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AF50BA"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bookmarkStart w:id="0" w:name="_GoBack"/>
      <w:bookmarkEnd w:id="0"/>
    </w:p>
    <w:p w14:paraId="3DB8A4FF"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6F9E91AB"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31474575"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1640688E"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3FF7DB44"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22A384B7"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76271F1E"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55E1BC68"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5005BB05"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06E49579"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0A46F098"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5E889C15"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39D8B98E"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4A5353F4"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79C88989"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1D513B11" w14:textId="77777777" w:rsidR="005F35F9" w:rsidRPr="008D2065" w:rsidRDefault="005F35F9" w:rsidP="008D2065">
      <w:pPr>
        <w:spacing w:after="0" w:line="240" w:lineRule="auto"/>
        <w:ind w:firstLine="142"/>
        <w:contextualSpacing/>
        <w:jc w:val="center"/>
        <w:rPr>
          <w:rFonts w:ascii="Times New Roman" w:hAnsi="Times New Roman" w:cs="Times New Roman"/>
          <w:sz w:val="36"/>
          <w:szCs w:val="28"/>
        </w:rPr>
      </w:pPr>
    </w:p>
    <w:p w14:paraId="5053BD09" w14:textId="77777777" w:rsidR="001D5235" w:rsidRPr="00FB6CD2" w:rsidRDefault="001D5235" w:rsidP="00B64F34">
      <w:pPr>
        <w:pStyle w:val="2"/>
        <w:spacing w:line="276" w:lineRule="auto"/>
        <w:ind w:firstLine="0"/>
        <w:jc w:val="center"/>
        <w:rPr>
          <w:sz w:val="40"/>
          <w:szCs w:val="40"/>
        </w:rPr>
      </w:pPr>
      <w:r w:rsidRPr="00FB6CD2">
        <w:rPr>
          <w:sz w:val="40"/>
          <w:szCs w:val="40"/>
        </w:rPr>
        <w:t>Проект</w:t>
      </w:r>
      <w:r w:rsidR="008A1C3B" w:rsidRPr="00FB6CD2">
        <w:rPr>
          <w:sz w:val="40"/>
          <w:szCs w:val="40"/>
        </w:rPr>
        <w:t>ы</w:t>
      </w:r>
      <w:r w:rsidRPr="00FB6CD2">
        <w:rPr>
          <w:sz w:val="40"/>
          <w:szCs w:val="40"/>
        </w:rPr>
        <w:t xml:space="preserve"> </w:t>
      </w:r>
      <w:r w:rsidR="008D2065" w:rsidRPr="00FB6CD2">
        <w:rPr>
          <w:sz w:val="40"/>
          <w:szCs w:val="40"/>
        </w:rPr>
        <w:t>примерных</w:t>
      </w:r>
      <w:r w:rsidR="005F35F9" w:rsidRPr="00FB6CD2">
        <w:rPr>
          <w:sz w:val="40"/>
          <w:szCs w:val="40"/>
        </w:rPr>
        <w:t xml:space="preserve"> </w:t>
      </w:r>
      <w:r w:rsidR="008D2065" w:rsidRPr="00FB6CD2">
        <w:rPr>
          <w:sz w:val="40"/>
          <w:szCs w:val="40"/>
        </w:rPr>
        <w:t>адаптированных образовательных программ</w:t>
      </w:r>
      <w:r w:rsidRPr="00FB6CD2">
        <w:rPr>
          <w:sz w:val="40"/>
          <w:szCs w:val="40"/>
        </w:rPr>
        <w:t xml:space="preserve"> основного общего об</w:t>
      </w:r>
      <w:r w:rsidR="005F35F9" w:rsidRPr="00FB6CD2">
        <w:rPr>
          <w:sz w:val="40"/>
          <w:szCs w:val="40"/>
        </w:rPr>
        <w:t xml:space="preserve">разования </w:t>
      </w:r>
      <w:r w:rsidR="008A1C3B" w:rsidRPr="00FB6CD2">
        <w:rPr>
          <w:sz w:val="40"/>
          <w:szCs w:val="40"/>
        </w:rPr>
        <w:t xml:space="preserve">обучающихся с нарушениями слуха </w:t>
      </w:r>
      <w:r w:rsidR="005F35F9" w:rsidRPr="00FB6CD2">
        <w:rPr>
          <w:sz w:val="40"/>
          <w:szCs w:val="40"/>
        </w:rPr>
        <w:t>(первый год обучения</w:t>
      </w:r>
      <w:r w:rsidR="00B64F34" w:rsidRPr="00FB6CD2">
        <w:rPr>
          <w:sz w:val="40"/>
          <w:szCs w:val="40"/>
        </w:rPr>
        <w:t xml:space="preserve"> в основной школе</w:t>
      </w:r>
      <w:r w:rsidRPr="00FB6CD2">
        <w:rPr>
          <w:sz w:val="40"/>
          <w:szCs w:val="40"/>
        </w:rPr>
        <w:t>)</w:t>
      </w:r>
      <w:r w:rsidR="008D2065" w:rsidRPr="00FB6CD2">
        <w:rPr>
          <w:sz w:val="40"/>
          <w:szCs w:val="40"/>
        </w:rPr>
        <w:t xml:space="preserve"> </w:t>
      </w:r>
    </w:p>
    <w:p w14:paraId="3787F583" w14:textId="77777777" w:rsidR="001D5235" w:rsidRPr="00FB6CD2" w:rsidRDefault="001D5235" w:rsidP="00B64F34">
      <w:pPr>
        <w:pStyle w:val="2"/>
        <w:spacing w:line="276" w:lineRule="auto"/>
        <w:ind w:firstLine="0"/>
        <w:jc w:val="center"/>
        <w:rPr>
          <w:sz w:val="40"/>
          <w:szCs w:val="40"/>
        </w:rPr>
      </w:pPr>
      <w:r w:rsidRPr="00FB6CD2">
        <w:rPr>
          <w:sz w:val="40"/>
          <w:szCs w:val="40"/>
        </w:rPr>
        <w:t>(вариант</w:t>
      </w:r>
      <w:r w:rsidR="005F35F9" w:rsidRPr="00FB6CD2">
        <w:rPr>
          <w:sz w:val="40"/>
          <w:szCs w:val="40"/>
        </w:rPr>
        <w:t>ы  1/2.1. и 1</w:t>
      </w:r>
      <w:r w:rsidRPr="00FB6CD2">
        <w:rPr>
          <w:sz w:val="40"/>
          <w:szCs w:val="40"/>
        </w:rPr>
        <w:t>.2.</w:t>
      </w:r>
      <w:r w:rsidR="005F35F9" w:rsidRPr="00FB6CD2">
        <w:rPr>
          <w:sz w:val="40"/>
          <w:szCs w:val="40"/>
        </w:rPr>
        <w:t>, 2.2.</w:t>
      </w:r>
      <w:r w:rsidRPr="00FB6CD2">
        <w:rPr>
          <w:sz w:val="40"/>
          <w:szCs w:val="40"/>
        </w:rPr>
        <w:t>)</w:t>
      </w:r>
    </w:p>
    <w:p w14:paraId="75E26400" w14:textId="77777777" w:rsidR="008A1C3B" w:rsidRPr="00FB6CD2" w:rsidRDefault="008A1C3B" w:rsidP="008A1C3B">
      <w:pPr>
        <w:pStyle w:val="2"/>
        <w:rPr>
          <w:spacing w:val="2"/>
        </w:rPr>
      </w:pPr>
    </w:p>
    <w:p w14:paraId="092343CC" w14:textId="77777777" w:rsidR="00B64F34" w:rsidRPr="00FB6CD2" w:rsidRDefault="00B64F34" w:rsidP="008D2065">
      <w:pPr>
        <w:pStyle w:val="2"/>
        <w:rPr>
          <w:spacing w:val="2"/>
        </w:rPr>
      </w:pPr>
    </w:p>
    <w:p w14:paraId="28EC9CE3" w14:textId="77777777" w:rsidR="00B64F34" w:rsidRPr="00FB6CD2" w:rsidRDefault="005F35F9" w:rsidP="00B64F34">
      <w:pPr>
        <w:spacing w:after="0" w:line="240" w:lineRule="auto"/>
        <w:contextualSpacing/>
        <w:jc w:val="center"/>
        <w:rPr>
          <w:rFonts w:ascii="Times New Roman" w:hAnsi="Times New Roman" w:cs="Times New Roman"/>
          <w:b/>
          <w:sz w:val="28"/>
          <w:szCs w:val="28"/>
        </w:rPr>
      </w:pPr>
      <w:r w:rsidRPr="00FB6CD2">
        <w:rPr>
          <w:spacing w:val="2"/>
        </w:rPr>
        <w:br w:type="page"/>
      </w:r>
      <w:r w:rsidR="00B64F34" w:rsidRPr="00FB6CD2">
        <w:rPr>
          <w:rFonts w:ascii="Times New Roman" w:hAnsi="Times New Roman" w:cs="Times New Roman"/>
          <w:b/>
          <w:sz w:val="28"/>
          <w:szCs w:val="28"/>
        </w:rPr>
        <w:lastRenderedPageBreak/>
        <w:t xml:space="preserve">Проект примерной адаптированной образовательной программы </w:t>
      </w:r>
    </w:p>
    <w:p w14:paraId="184B77A6" w14:textId="77777777" w:rsidR="00B64F34" w:rsidRPr="00FB6CD2" w:rsidRDefault="00B64F34" w:rsidP="00B64F34">
      <w:pPr>
        <w:spacing w:after="0" w:line="240" w:lineRule="auto"/>
        <w:contextualSpacing/>
        <w:jc w:val="center"/>
        <w:rPr>
          <w:rFonts w:ascii="Times New Roman" w:hAnsi="Times New Roman" w:cs="Times New Roman"/>
          <w:b/>
          <w:sz w:val="28"/>
          <w:szCs w:val="28"/>
        </w:rPr>
      </w:pPr>
      <w:r w:rsidRPr="00FB6CD2">
        <w:rPr>
          <w:rFonts w:ascii="Times New Roman" w:hAnsi="Times New Roman" w:cs="Times New Roman"/>
          <w:b/>
          <w:sz w:val="28"/>
          <w:szCs w:val="28"/>
        </w:rPr>
        <w:t>основного общего образования обучающихся с нарушениями слуха</w:t>
      </w:r>
    </w:p>
    <w:p w14:paraId="2239E436" w14:textId="77777777" w:rsidR="00B64F34" w:rsidRPr="00FB6CD2" w:rsidRDefault="00B64F34" w:rsidP="003D30B0">
      <w:pPr>
        <w:pStyle w:val="1"/>
        <w:spacing w:line="240" w:lineRule="auto"/>
        <w:ind w:firstLine="0"/>
        <w:contextualSpacing/>
        <w:jc w:val="center"/>
        <w:rPr>
          <w:i w:val="0"/>
          <w:sz w:val="32"/>
        </w:rPr>
      </w:pPr>
      <w:r w:rsidRPr="00FB6CD2">
        <w:rPr>
          <w:i w:val="0"/>
          <w:sz w:val="32"/>
        </w:rPr>
        <w:t>(первый год обучения в основной школе)</w:t>
      </w:r>
    </w:p>
    <w:p w14:paraId="21F4BB58" w14:textId="77777777" w:rsidR="00B64F34" w:rsidRPr="00FB6CD2" w:rsidRDefault="00B64F34" w:rsidP="00B64F34">
      <w:pPr>
        <w:spacing w:after="0" w:line="240" w:lineRule="auto"/>
        <w:ind w:firstLine="142"/>
        <w:contextualSpacing/>
        <w:jc w:val="center"/>
        <w:rPr>
          <w:rFonts w:ascii="Times New Roman" w:hAnsi="Times New Roman" w:cs="Times New Roman"/>
          <w:b/>
          <w:sz w:val="28"/>
          <w:szCs w:val="28"/>
        </w:rPr>
      </w:pPr>
      <w:r w:rsidRPr="00FB6CD2">
        <w:rPr>
          <w:rFonts w:ascii="Times New Roman" w:hAnsi="Times New Roman" w:cs="Times New Roman"/>
          <w:b/>
          <w:sz w:val="28"/>
          <w:szCs w:val="28"/>
        </w:rPr>
        <w:t>(вариант  1/2.1.)</w:t>
      </w:r>
    </w:p>
    <w:p w14:paraId="44C3DCA3" w14:textId="77777777" w:rsidR="00B64F34" w:rsidRPr="00FB6CD2" w:rsidRDefault="00B64F34" w:rsidP="00B64F34">
      <w:pPr>
        <w:spacing w:after="0" w:line="240" w:lineRule="auto"/>
        <w:ind w:firstLine="142"/>
        <w:contextualSpacing/>
        <w:jc w:val="center"/>
        <w:rPr>
          <w:rFonts w:ascii="Times New Roman" w:hAnsi="Times New Roman" w:cs="Times New Roman"/>
          <w:b/>
          <w:sz w:val="28"/>
          <w:szCs w:val="28"/>
        </w:rPr>
      </w:pPr>
    </w:p>
    <w:p w14:paraId="28F41F80" w14:textId="77777777" w:rsidR="009315F8" w:rsidRPr="00FB6CD2" w:rsidRDefault="005F35F9" w:rsidP="009315F8">
      <w:pPr>
        <w:spacing w:after="0" w:line="240" w:lineRule="auto"/>
        <w:jc w:val="center"/>
        <w:rPr>
          <w:rFonts w:ascii="Times New Roman" w:hAnsi="Times New Roman" w:cs="Times New Roman"/>
          <w:b/>
          <w:i/>
          <w:sz w:val="28"/>
          <w:szCs w:val="28"/>
        </w:rPr>
      </w:pPr>
      <w:r w:rsidRPr="00FB6CD2">
        <w:rPr>
          <w:rFonts w:ascii="Times New Roman" w:hAnsi="Times New Roman" w:cs="Times New Roman"/>
          <w:b/>
          <w:i/>
          <w:sz w:val="28"/>
          <w:szCs w:val="28"/>
        </w:rPr>
        <w:t xml:space="preserve">Психолого-педагогическая характеристика обучающихся </w:t>
      </w:r>
    </w:p>
    <w:p w14:paraId="38693383" w14:textId="77777777" w:rsidR="006C7242" w:rsidRPr="00FB6CD2" w:rsidRDefault="005F35F9" w:rsidP="009315F8">
      <w:pPr>
        <w:spacing w:after="0" w:line="240" w:lineRule="auto"/>
        <w:jc w:val="center"/>
        <w:rPr>
          <w:rFonts w:ascii="Times New Roman" w:hAnsi="Times New Roman" w:cs="Times New Roman"/>
          <w:b/>
          <w:i/>
          <w:sz w:val="28"/>
          <w:szCs w:val="28"/>
        </w:rPr>
      </w:pPr>
      <w:r w:rsidRPr="00FB6CD2">
        <w:rPr>
          <w:rFonts w:ascii="Times New Roman" w:hAnsi="Times New Roman" w:cs="Times New Roman"/>
          <w:b/>
          <w:i/>
          <w:sz w:val="28"/>
          <w:szCs w:val="28"/>
        </w:rPr>
        <w:t>с нарушениями слуха</w:t>
      </w:r>
      <w:r w:rsidR="003168FE" w:rsidRPr="00FB6CD2">
        <w:rPr>
          <w:rFonts w:ascii="Times New Roman" w:hAnsi="Times New Roman" w:cs="Times New Roman"/>
          <w:b/>
          <w:i/>
          <w:sz w:val="28"/>
          <w:szCs w:val="28"/>
        </w:rPr>
        <w:t xml:space="preserve"> (вариант  1/2.1.)</w:t>
      </w:r>
    </w:p>
    <w:p w14:paraId="36EA0367" w14:textId="77777777" w:rsidR="00DD42F5" w:rsidRPr="00FB6CD2" w:rsidRDefault="001436DC"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АООП О</w:t>
      </w:r>
      <w:r w:rsidR="005F35F9" w:rsidRPr="00FB6CD2">
        <w:rPr>
          <w:rFonts w:ascii="Times New Roman" w:hAnsi="Times New Roman" w:cs="Times New Roman"/>
          <w:sz w:val="28"/>
          <w:szCs w:val="28"/>
        </w:rPr>
        <w:t>ОО (вариант  1/2.1</w:t>
      </w:r>
      <w:r w:rsidR="00020AD2" w:rsidRPr="00FB6CD2">
        <w:rPr>
          <w:rFonts w:ascii="Times New Roman" w:hAnsi="Times New Roman" w:cs="Times New Roman"/>
          <w:sz w:val="28"/>
          <w:szCs w:val="28"/>
        </w:rPr>
        <w:t xml:space="preserve">.) адресована </w:t>
      </w:r>
      <w:r w:rsidRPr="00FB6CD2">
        <w:rPr>
          <w:rFonts w:ascii="Times New Roman" w:hAnsi="Times New Roman" w:cs="Times New Roman"/>
          <w:sz w:val="28"/>
          <w:szCs w:val="28"/>
        </w:rPr>
        <w:t>обучающимся с нарушениями слуха</w:t>
      </w:r>
      <w:r w:rsidR="00DD42F5" w:rsidRPr="00FB6CD2">
        <w:rPr>
          <w:rFonts w:ascii="Times New Roman" w:hAnsi="Times New Roman" w:cs="Times New Roman"/>
          <w:sz w:val="28"/>
          <w:szCs w:val="28"/>
        </w:rPr>
        <w:t xml:space="preserve">, </w:t>
      </w:r>
      <w:r w:rsidR="001A2BCB" w:rsidRPr="00FB6CD2">
        <w:rPr>
          <w:rFonts w:ascii="Times New Roman" w:hAnsi="Times New Roman" w:cs="Times New Roman"/>
          <w:sz w:val="28"/>
          <w:szCs w:val="28"/>
        </w:rPr>
        <w:t>демонстрирующи</w:t>
      </w:r>
      <w:r w:rsidR="00C06BF8" w:rsidRPr="00FB6CD2">
        <w:rPr>
          <w:rFonts w:ascii="Times New Roman" w:hAnsi="Times New Roman" w:cs="Times New Roman"/>
          <w:sz w:val="28"/>
          <w:szCs w:val="28"/>
        </w:rPr>
        <w:t>м</w:t>
      </w:r>
      <w:r w:rsidR="001A2BCB" w:rsidRPr="00FB6CD2">
        <w:rPr>
          <w:rFonts w:ascii="Times New Roman" w:hAnsi="Times New Roman" w:cs="Times New Roman"/>
          <w:sz w:val="28"/>
          <w:szCs w:val="28"/>
        </w:rPr>
        <w:t xml:space="preserve"> готовность к обучению </w:t>
      </w:r>
      <w:r w:rsidR="00DD42F5" w:rsidRPr="00FB6CD2">
        <w:rPr>
          <w:rFonts w:ascii="Times New Roman" w:hAnsi="Times New Roman" w:cs="Times New Roman"/>
          <w:sz w:val="28"/>
          <w:szCs w:val="28"/>
        </w:rPr>
        <w:t>совместно с нормативно</w:t>
      </w:r>
      <w:r w:rsidR="002032C3" w:rsidRPr="00FB6CD2">
        <w:rPr>
          <w:rFonts w:ascii="Times New Roman" w:hAnsi="Times New Roman" w:cs="Times New Roman"/>
          <w:sz w:val="28"/>
          <w:szCs w:val="28"/>
        </w:rPr>
        <w:t xml:space="preserve"> </w:t>
      </w:r>
      <w:r w:rsidR="00DD42F5" w:rsidRPr="00FB6CD2">
        <w:rPr>
          <w:rFonts w:ascii="Times New Roman" w:hAnsi="Times New Roman" w:cs="Times New Roman"/>
          <w:sz w:val="28"/>
          <w:szCs w:val="28"/>
        </w:rPr>
        <w:t xml:space="preserve">развивающими сверстниками (в те же сроки), при создании </w:t>
      </w:r>
      <w:r w:rsidR="009E6B9C" w:rsidRPr="00FB6CD2">
        <w:rPr>
          <w:rFonts w:ascii="Times New Roman" w:hAnsi="Times New Roman" w:cs="Times New Roman"/>
          <w:sz w:val="28"/>
          <w:szCs w:val="28"/>
        </w:rPr>
        <w:t>специальных</w:t>
      </w:r>
      <w:r w:rsidR="00DD42F5" w:rsidRPr="00FB6CD2">
        <w:rPr>
          <w:rFonts w:ascii="Times New Roman" w:hAnsi="Times New Roman" w:cs="Times New Roman"/>
          <w:sz w:val="28"/>
          <w:szCs w:val="28"/>
        </w:rPr>
        <w:t xml:space="preserve"> условий, учитывающих их особые образовательные потребности</w:t>
      </w:r>
      <w:r w:rsidR="00C06BF8" w:rsidRPr="00FB6CD2">
        <w:rPr>
          <w:rFonts w:ascii="Times New Roman" w:hAnsi="Times New Roman" w:cs="Times New Roman"/>
          <w:sz w:val="28"/>
          <w:szCs w:val="28"/>
        </w:rPr>
        <w:t>. На основе АООП ООО (</w:t>
      </w:r>
      <w:r w:rsidR="005F35F9" w:rsidRPr="00FB6CD2">
        <w:rPr>
          <w:rFonts w:ascii="Times New Roman" w:hAnsi="Times New Roman" w:cs="Times New Roman"/>
          <w:sz w:val="28"/>
          <w:szCs w:val="28"/>
        </w:rPr>
        <w:t>вариант  1/2.1.</w:t>
      </w:r>
      <w:r w:rsidR="00C06BF8" w:rsidRPr="00FB6CD2">
        <w:rPr>
          <w:rFonts w:ascii="Times New Roman" w:hAnsi="Times New Roman" w:cs="Times New Roman"/>
          <w:sz w:val="28"/>
          <w:szCs w:val="28"/>
        </w:rPr>
        <w:t xml:space="preserve">) могут получать образование по рекомендации ПМПК следующие категории обучающихся с нарушениями слуха: </w:t>
      </w:r>
    </w:p>
    <w:p w14:paraId="4A9165F4" w14:textId="77777777" w:rsidR="002B13DF" w:rsidRPr="00FB6CD2" w:rsidRDefault="004272B8"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w:t>
      </w:r>
      <w:r w:rsidR="002B13DF" w:rsidRPr="00FB6CD2">
        <w:rPr>
          <w:rFonts w:ascii="Times New Roman" w:hAnsi="Times New Roman" w:cs="Times New Roman"/>
          <w:sz w:val="28"/>
          <w:szCs w:val="28"/>
        </w:rPr>
        <w:t>лабослышащи</w:t>
      </w:r>
      <w:r w:rsidR="00C06BF8" w:rsidRPr="00FB6CD2">
        <w:rPr>
          <w:rFonts w:ascii="Times New Roman" w:hAnsi="Times New Roman" w:cs="Times New Roman"/>
          <w:sz w:val="28"/>
          <w:szCs w:val="28"/>
        </w:rPr>
        <w:t>е</w:t>
      </w:r>
      <w:r w:rsidR="007730F9" w:rsidRPr="00FB6CD2">
        <w:rPr>
          <w:rFonts w:ascii="Times New Roman" w:hAnsi="Times New Roman" w:cs="Times New Roman"/>
          <w:sz w:val="28"/>
          <w:szCs w:val="28"/>
        </w:rPr>
        <w:t xml:space="preserve"> и</w:t>
      </w:r>
      <w:r w:rsidR="002B13DF" w:rsidRPr="00FB6CD2">
        <w:rPr>
          <w:rFonts w:ascii="Times New Roman" w:hAnsi="Times New Roman" w:cs="Times New Roman"/>
          <w:sz w:val="28"/>
          <w:szCs w:val="28"/>
        </w:rPr>
        <w:t xml:space="preserve"> позднооглохши</w:t>
      </w:r>
      <w:r w:rsidR="00C06BF8"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обучающи</w:t>
      </w:r>
      <w:r w:rsidR="00C06BF8" w:rsidRPr="00FB6CD2">
        <w:rPr>
          <w:rFonts w:ascii="Times New Roman" w:hAnsi="Times New Roman" w:cs="Times New Roman"/>
          <w:sz w:val="28"/>
          <w:szCs w:val="28"/>
        </w:rPr>
        <w:t>е</w:t>
      </w:r>
      <w:r w:rsidR="002B13DF" w:rsidRPr="00FB6CD2">
        <w:rPr>
          <w:rFonts w:ascii="Times New Roman" w:hAnsi="Times New Roman" w:cs="Times New Roman"/>
          <w:sz w:val="28"/>
          <w:szCs w:val="28"/>
        </w:rPr>
        <w:t>ся</w:t>
      </w:r>
      <w:r w:rsidR="00DD42F5" w:rsidRPr="00FB6CD2">
        <w:rPr>
          <w:rFonts w:ascii="Times New Roman" w:hAnsi="Times New Roman" w:cs="Times New Roman"/>
          <w:sz w:val="28"/>
          <w:szCs w:val="28"/>
        </w:rPr>
        <w:t xml:space="preserve"> (с </w:t>
      </w:r>
      <w:r w:rsidR="00D51915" w:rsidRPr="00FB6CD2">
        <w:rPr>
          <w:rFonts w:ascii="Times New Roman" w:hAnsi="Times New Roman" w:cs="Times New Roman"/>
          <w:sz w:val="28"/>
          <w:szCs w:val="28"/>
        </w:rPr>
        <w:t>индивидуальными слуховыми аппаратами)</w:t>
      </w:r>
      <w:r w:rsidR="002B13DF" w:rsidRPr="00FB6CD2">
        <w:rPr>
          <w:rFonts w:ascii="Times New Roman" w:hAnsi="Times New Roman" w:cs="Times New Roman"/>
          <w:sz w:val="28"/>
          <w:szCs w:val="28"/>
        </w:rPr>
        <w:t xml:space="preserve">, </w:t>
      </w:r>
      <w:r w:rsidR="00D51915" w:rsidRPr="00FB6CD2">
        <w:rPr>
          <w:rFonts w:ascii="Times New Roman" w:hAnsi="Times New Roman" w:cs="Times New Roman"/>
          <w:sz w:val="28"/>
          <w:szCs w:val="28"/>
        </w:rPr>
        <w:t>достигши</w:t>
      </w:r>
      <w:r w:rsidR="00C06BF8" w:rsidRPr="00FB6CD2">
        <w:rPr>
          <w:rFonts w:ascii="Times New Roman" w:hAnsi="Times New Roman" w:cs="Times New Roman"/>
          <w:sz w:val="28"/>
          <w:szCs w:val="28"/>
        </w:rPr>
        <w:t>е</w:t>
      </w:r>
      <w:r w:rsidR="00D51915" w:rsidRPr="00FB6CD2">
        <w:rPr>
          <w:rFonts w:ascii="Times New Roman" w:hAnsi="Times New Roman" w:cs="Times New Roman"/>
          <w:sz w:val="28"/>
          <w:szCs w:val="28"/>
        </w:rPr>
        <w:t xml:space="preserve"> планируемых </w:t>
      </w:r>
      <w:r w:rsidR="006C7242" w:rsidRPr="00FB6CD2">
        <w:rPr>
          <w:rFonts w:ascii="Times New Roman" w:hAnsi="Times New Roman" w:cs="Times New Roman"/>
          <w:sz w:val="28"/>
          <w:szCs w:val="28"/>
        </w:rPr>
        <w:t>личностных, мета</w:t>
      </w:r>
      <w:r w:rsidR="00020AD2" w:rsidRPr="00FB6CD2">
        <w:rPr>
          <w:rFonts w:ascii="Times New Roman" w:hAnsi="Times New Roman" w:cs="Times New Roman"/>
          <w:sz w:val="28"/>
          <w:szCs w:val="28"/>
        </w:rPr>
        <w:t xml:space="preserve">предметных и предметных </w:t>
      </w:r>
      <w:r w:rsidR="00D51915" w:rsidRPr="00FB6CD2">
        <w:rPr>
          <w:rFonts w:ascii="Times New Roman" w:hAnsi="Times New Roman" w:cs="Times New Roman"/>
          <w:sz w:val="28"/>
          <w:szCs w:val="28"/>
        </w:rPr>
        <w:t>результатов АООП НОО (вариант 2.1)</w:t>
      </w:r>
      <w:r w:rsidR="002B13DF" w:rsidRPr="00FB6CD2">
        <w:rPr>
          <w:rFonts w:ascii="Times New Roman" w:hAnsi="Times New Roman" w:cs="Times New Roman"/>
          <w:sz w:val="28"/>
          <w:szCs w:val="28"/>
        </w:rPr>
        <w:t>;</w:t>
      </w:r>
    </w:p>
    <w:p w14:paraId="47010BD2" w14:textId="77777777" w:rsidR="00D51915" w:rsidRPr="00FB6CD2" w:rsidRDefault="004272B8"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w:t>
      </w:r>
      <w:r w:rsidR="002B13DF" w:rsidRPr="00FB6CD2">
        <w:rPr>
          <w:rFonts w:ascii="Times New Roman" w:hAnsi="Times New Roman" w:cs="Times New Roman"/>
          <w:sz w:val="28"/>
          <w:szCs w:val="28"/>
        </w:rPr>
        <w:t>лухи</w:t>
      </w:r>
      <w:r w:rsidR="00C06BF8"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обучающи</w:t>
      </w:r>
      <w:r w:rsidR="00C06BF8"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ся </w:t>
      </w:r>
      <w:r w:rsidR="00D51915" w:rsidRPr="00FB6CD2">
        <w:rPr>
          <w:rFonts w:ascii="Times New Roman" w:hAnsi="Times New Roman" w:cs="Times New Roman"/>
          <w:sz w:val="28"/>
          <w:szCs w:val="28"/>
        </w:rPr>
        <w:t>(</w:t>
      </w:r>
      <w:r w:rsidR="00DD42F5" w:rsidRPr="00FB6CD2">
        <w:rPr>
          <w:rFonts w:ascii="Times New Roman" w:hAnsi="Times New Roman" w:cs="Times New Roman"/>
          <w:sz w:val="28"/>
          <w:szCs w:val="28"/>
        </w:rPr>
        <w:t xml:space="preserve">с </w:t>
      </w:r>
      <w:r w:rsidR="00D51915" w:rsidRPr="00FB6CD2">
        <w:rPr>
          <w:rFonts w:ascii="Times New Roman" w:hAnsi="Times New Roman" w:cs="Times New Roman"/>
          <w:sz w:val="28"/>
          <w:szCs w:val="28"/>
        </w:rPr>
        <w:t>индивидуальными слуховыми аппаратами), достигши</w:t>
      </w:r>
      <w:r w:rsidR="00C06BF8" w:rsidRPr="00FB6CD2">
        <w:rPr>
          <w:rFonts w:ascii="Times New Roman" w:hAnsi="Times New Roman" w:cs="Times New Roman"/>
          <w:sz w:val="28"/>
          <w:szCs w:val="28"/>
        </w:rPr>
        <w:t>е</w:t>
      </w:r>
      <w:r w:rsidR="00D51915" w:rsidRPr="00FB6CD2">
        <w:rPr>
          <w:rFonts w:ascii="Times New Roman" w:hAnsi="Times New Roman" w:cs="Times New Roman"/>
          <w:sz w:val="28"/>
          <w:szCs w:val="28"/>
        </w:rPr>
        <w:t xml:space="preserve"> планируемых </w:t>
      </w:r>
      <w:r w:rsidR="00DD42F5" w:rsidRPr="00FB6CD2">
        <w:rPr>
          <w:rFonts w:ascii="Times New Roman" w:hAnsi="Times New Roman" w:cs="Times New Roman"/>
          <w:sz w:val="28"/>
          <w:szCs w:val="28"/>
        </w:rPr>
        <w:t xml:space="preserve">личностных, метапредметных и предметных </w:t>
      </w:r>
      <w:r w:rsidR="00D51915" w:rsidRPr="00FB6CD2">
        <w:rPr>
          <w:rFonts w:ascii="Times New Roman" w:hAnsi="Times New Roman" w:cs="Times New Roman"/>
          <w:sz w:val="28"/>
          <w:szCs w:val="28"/>
        </w:rPr>
        <w:t>результатов АООП НОО (вариант 1.1);</w:t>
      </w:r>
    </w:p>
    <w:p w14:paraId="0E2F4A63" w14:textId="77777777" w:rsidR="00DD42F5" w:rsidRPr="00FB6CD2" w:rsidRDefault="00DD42F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слабослышащи</w:t>
      </w:r>
      <w:r w:rsidR="00C06BF8" w:rsidRPr="00FB6CD2">
        <w:rPr>
          <w:rFonts w:ascii="Times New Roman" w:hAnsi="Times New Roman" w:cs="Times New Roman"/>
          <w:sz w:val="28"/>
          <w:szCs w:val="28"/>
        </w:rPr>
        <w:t>е</w:t>
      </w:r>
      <w:r w:rsidRPr="00FB6CD2">
        <w:rPr>
          <w:rFonts w:ascii="Times New Roman" w:hAnsi="Times New Roman" w:cs="Times New Roman"/>
          <w:sz w:val="28"/>
          <w:szCs w:val="28"/>
        </w:rPr>
        <w:t>, позднооглохши</w:t>
      </w:r>
      <w:r w:rsidR="00C06BF8" w:rsidRPr="00FB6CD2">
        <w:rPr>
          <w:rFonts w:ascii="Times New Roman" w:hAnsi="Times New Roman" w:cs="Times New Roman"/>
          <w:sz w:val="28"/>
          <w:szCs w:val="28"/>
        </w:rPr>
        <w:t>е</w:t>
      </w:r>
      <w:r w:rsidRPr="00FB6CD2">
        <w:rPr>
          <w:rFonts w:ascii="Times New Roman" w:hAnsi="Times New Roman" w:cs="Times New Roman"/>
          <w:sz w:val="28"/>
          <w:szCs w:val="28"/>
        </w:rPr>
        <w:t xml:space="preserve"> и глухи</w:t>
      </w:r>
      <w:r w:rsidR="00C06BF8" w:rsidRPr="00FB6CD2">
        <w:rPr>
          <w:rFonts w:ascii="Times New Roman" w:hAnsi="Times New Roman" w:cs="Times New Roman"/>
          <w:sz w:val="28"/>
          <w:szCs w:val="28"/>
        </w:rPr>
        <w:t>е</w:t>
      </w:r>
      <w:r w:rsidRPr="00FB6CD2">
        <w:rPr>
          <w:rFonts w:ascii="Times New Roman" w:hAnsi="Times New Roman" w:cs="Times New Roman"/>
          <w:sz w:val="28"/>
          <w:szCs w:val="28"/>
        </w:rPr>
        <w:t xml:space="preserve"> обучающи</w:t>
      </w:r>
      <w:r w:rsidR="00C06BF8" w:rsidRPr="00FB6CD2">
        <w:rPr>
          <w:rFonts w:ascii="Times New Roman" w:hAnsi="Times New Roman" w:cs="Times New Roman"/>
          <w:sz w:val="28"/>
          <w:szCs w:val="28"/>
        </w:rPr>
        <w:t>е</w:t>
      </w:r>
      <w:r w:rsidRPr="00FB6CD2">
        <w:rPr>
          <w:rFonts w:ascii="Times New Roman" w:hAnsi="Times New Roman" w:cs="Times New Roman"/>
          <w:sz w:val="28"/>
          <w:szCs w:val="28"/>
        </w:rPr>
        <w:t xml:space="preserve">ся (с индивидуальными слуховыми аппаратами), </w:t>
      </w:r>
      <w:r w:rsidR="00C06BF8" w:rsidRPr="00FB6CD2">
        <w:rPr>
          <w:rFonts w:ascii="Times New Roman" w:hAnsi="Times New Roman" w:cs="Times New Roman"/>
          <w:sz w:val="28"/>
          <w:szCs w:val="28"/>
        </w:rPr>
        <w:t>обучающиеся с кохлеарными имплантами (кохлеарным имплантом и индивиду</w:t>
      </w:r>
      <w:r w:rsidR="00374085" w:rsidRPr="00FB6CD2">
        <w:rPr>
          <w:rFonts w:ascii="Times New Roman" w:hAnsi="Times New Roman" w:cs="Times New Roman"/>
          <w:sz w:val="28"/>
          <w:szCs w:val="28"/>
        </w:rPr>
        <w:t>а</w:t>
      </w:r>
      <w:r w:rsidR="00C06BF8" w:rsidRPr="00FB6CD2">
        <w:rPr>
          <w:rFonts w:ascii="Times New Roman" w:hAnsi="Times New Roman" w:cs="Times New Roman"/>
          <w:sz w:val="28"/>
          <w:szCs w:val="28"/>
        </w:rPr>
        <w:t>льным слуховым аппаратом</w:t>
      </w:r>
      <w:r w:rsidR="00374085" w:rsidRPr="00FB6CD2">
        <w:rPr>
          <w:rFonts w:ascii="Times New Roman" w:hAnsi="Times New Roman" w:cs="Times New Roman"/>
          <w:sz w:val="28"/>
          <w:szCs w:val="28"/>
        </w:rPr>
        <w:t xml:space="preserve"> / кохлеарным имплантом),</w:t>
      </w:r>
      <w:r w:rsidR="00C06BF8" w:rsidRPr="00FB6CD2">
        <w:rPr>
          <w:rFonts w:ascii="Times New Roman" w:hAnsi="Times New Roman" w:cs="Times New Roman"/>
          <w:sz w:val="28"/>
          <w:szCs w:val="28"/>
        </w:rPr>
        <w:t xml:space="preserve">  </w:t>
      </w:r>
      <w:r w:rsidR="003E0FA1" w:rsidRPr="00FB6CD2">
        <w:rPr>
          <w:rFonts w:ascii="Times New Roman" w:hAnsi="Times New Roman" w:cs="Times New Roman"/>
          <w:sz w:val="28"/>
          <w:szCs w:val="28"/>
        </w:rPr>
        <w:t>достигши</w:t>
      </w:r>
      <w:r w:rsidR="00C06BF8" w:rsidRPr="00FB6CD2">
        <w:rPr>
          <w:rFonts w:ascii="Times New Roman" w:hAnsi="Times New Roman" w:cs="Times New Roman"/>
          <w:sz w:val="28"/>
          <w:szCs w:val="28"/>
        </w:rPr>
        <w:t>е</w:t>
      </w:r>
      <w:r w:rsidR="003E0FA1" w:rsidRPr="00FB6CD2">
        <w:rPr>
          <w:rFonts w:ascii="Times New Roman" w:hAnsi="Times New Roman" w:cs="Times New Roman"/>
          <w:sz w:val="28"/>
          <w:szCs w:val="28"/>
        </w:rPr>
        <w:t xml:space="preserve"> планируемых личностных, метапредметных и предметных результатов </w:t>
      </w:r>
      <w:r w:rsidRPr="00FB6CD2">
        <w:rPr>
          <w:rFonts w:ascii="Times New Roman" w:hAnsi="Times New Roman" w:cs="Times New Roman"/>
          <w:sz w:val="28"/>
          <w:szCs w:val="28"/>
        </w:rPr>
        <w:t>на основе ФГОС НОО, но испытывающи</w:t>
      </w:r>
      <w:r w:rsidR="00374085" w:rsidRPr="00FB6CD2">
        <w:rPr>
          <w:rFonts w:ascii="Times New Roman" w:hAnsi="Times New Roman" w:cs="Times New Roman"/>
          <w:sz w:val="28"/>
          <w:szCs w:val="28"/>
        </w:rPr>
        <w:t>е</w:t>
      </w:r>
      <w:r w:rsidRPr="00FB6CD2">
        <w:rPr>
          <w:rFonts w:ascii="Times New Roman" w:hAnsi="Times New Roman" w:cs="Times New Roman"/>
          <w:sz w:val="28"/>
          <w:szCs w:val="28"/>
        </w:rPr>
        <w:t xml:space="preserve"> трудности в</w:t>
      </w:r>
      <w:r w:rsidR="00374085" w:rsidRPr="00FB6CD2">
        <w:rPr>
          <w:rFonts w:ascii="Times New Roman" w:hAnsi="Times New Roman" w:cs="Times New Roman"/>
          <w:sz w:val="28"/>
          <w:szCs w:val="28"/>
        </w:rPr>
        <w:t xml:space="preserve"> процессе начального общего образования</w:t>
      </w:r>
      <w:r w:rsidR="00EC3B69" w:rsidRPr="00FB6CD2">
        <w:rPr>
          <w:rFonts w:ascii="Times New Roman" w:hAnsi="Times New Roman" w:cs="Times New Roman"/>
          <w:sz w:val="28"/>
          <w:szCs w:val="28"/>
        </w:rPr>
        <w:t xml:space="preserve">, в том числе, </w:t>
      </w:r>
      <w:r w:rsidR="00D94384" w:rsidRPr="00FB6CD2">
        <w:rPr>
          <w:rFonts w:ascii="Times New Roman" w:hAnsi="Times New Roman" w:cs="Times New Roman"/>
          <w:sz w:val="28"/>
          <w:szCs w:val="28"/>
        </w:rPr>
        <w:t xml:space="preserve">в овладении жизненными компетенциями, </w:t>
      </w:r>
      <w:r w:rsidR="003E0FA1" w:rsidRPr="00FB6CD2">
        <w:rPr>
          <w:rFonts w:ascii="Times New Roman" w:hAnsi="Times New Roman" w:cs="Times New Roman"/>
          <w:sz w:val="28"/>
          <w:szCs w:val="28"/>
        </w:rPr>
        <w:t>в общении с нормативно</w:t>
      </w:r>
      <w:r w:rsidR="00761920" w:rsidRPr="00FB6CD2">
        <w:rPr>
          <w:rFonts w:ascii="Times New Roman" w:hAnsi="Times New Roman" w:cs="Times New Roman"/>
          <w:sz w:val="28"/>
          <w:szCs w:val="28"/>
        </w:rPr>
        <w:t xml:space="preserve"> </w:t>
      </w:r>
      <w:r w:rsidR="00C35D6D" w:rsidRPr="00FB6CD2">
        <w:rPr>
          <w:rFonts w:ascii="Times New Roman" w:hAnsi="Times New Roman" w:cs="Times New Roman"/>
          <w:sz w:val="28"/>
          <w:szCs w:val="28"/>
        </w:rPr>
        <w:t>-</w:t>
      </w:r>
      <w:r w:rsidR="003E0FA1" w:rsidRPr="00FB6CD2">
        <w:rPr>
          <w:rFonts w:ascii="Times New Roman" w:hAnsi="Times New Roman" w:cs="Times New Roman"/>
          <w:sz w:val="28"/>
          <w:szCs w:val="28"/>
        </w:rPr>
        <w:t xml:space="preserve"> развивающимися сверстниками</w:t>
      </w:r>
      <w:r w:rsidR="00D94384" w:rsidRPr="00FB6CD2">
        <w:rPr>
          <w:rFonts w:ascii="Times New Roman" w:hAnsi="Times New Roman" w:cs="Times New Roman"/>
          <w:sz w:val="28"/>
          <w:szCs w:val="28"/>
        </w:rPr>
        <w:t>,</w:t>
      </w:r>
      <w:r w:rsidR="003E0FA1" w:rsidRPr="00FB6CD2">
        <w:rPr>
          <w:rFonts w:ascii="Times New Roman" w:hAnsi="Times New Roman" w:cs="Times New Roman"/>
          <w:sz w:val="28"/>
          <w:szCs w:val="28"/>
        </w:rPr>
        <w:t xml:space="preserve"> </w:t>
      </w:r>
      <w:r w:rsidR="00D94384" w:rsidRPr="00FB6CD2">
        <w:rPr>
          <w:rFonts w:ascii="Times New Roman" w:hAnsi="Times New Roman" w:cs="Times New Roman"/>
          <w:sz w:val="28"/>
          <w:szCs w:val="28"/>
        </w:rPr>
        <w:t>учителями и др</w:t>
      </w:r>
      <w:r w:rsidR="00523960" w:rsidRPr="00FB6CD2">
        <w:rPr>
          <w:rFonts w:ascii="Times New Roman" w:hAnsi="Times New Roman" w:cs="Times New Roman"/>
          <w:sz w:val="28"/>
          <w:szCs w:val="28"/>
        </w:rPr>
        <w:t>угими</w:t>
      </w:r>
      <w:r w:rsidR="00D94384" w:rsidRPr="00FB6CD2">
        <w:rPr>
          <w:rFonts w:ascii="Times New Roman" w:hAnsi="Times New Roman" w:cs="Times New Roman"/>
          <w:sz w:val="28"/>
          <w:szCs w:val="28"/>
        </w:rPr>
        <w:t xml:space="preserve"> работниками образовательной организации</w:t>
      </w:r>
      <w:r w:rsidRPr="00FB6CD2">
        <w:rPr>
          <w:rFonts w:ascii="Times New Roman" w:hAnsi="Times New Roman" w:cs="Times New Roman"/>
          <w:sz w:val="28"/>
          <w:szCs w:val="28"/>
        </w:rPr>
        <w:t xml:space="preserve">; </w:t>
      </w:r>
    </w:p>
    <w:p w14:paraId="47457C4D" w14:textId="77777777" w:rsidR="002B13DF" w:rsidRPr="00FB6CD2" w:rsidRDefault="004272B8"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w:t>
      </w:r>
      <w:r w:rsidR="002B13DF" w:rsidRPr="00FB6CD2">
        <w:rPr>
          <w:rFonts w:ascii="Times New Roman" w:hAnsi="Times New Roman" w:cs="Times New Roman"/>
          <w:sz w:val="28"/>
          <w:szCs w:val="28"/>
        </w:rPr>
        <w:t>лабослышащи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и позднооглохши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обучающи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ся (</w:t>
      </w:r>
      <w:r w:rsidR="00DD42F5" w:rsidRPr="00FB6CD2">
        <w:rPr>
          <w:rFonts w:ascii="Times New Roman" w:hAnsi="Times New Roman" w:cs="Times New Roman"/>
          <w:sz w:val="28"/>
          <w:szCs w:val="28"/>
        </w:rPr>
        <w:t xml:space="preserve">с </w:t>
      </w:r>
      <w:r w:rsidR="002B13DF" w:rsidRPr="00FB6CD2">
        <w:rPr>
          <w:rFonts w:ascii="Times New Roman" w:hAnsi="Times New Roman" w:cs="Times New Roman"/>
          <w:sz w:val="28"/>
          <w:szCs w:val="28"/>
        </w:rPr>
        <w:t>индивидуальными слуховыми аппаратами), получивши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начальное общее образование на основе АООП НОО (вариант 2.2) при значительных успехах в достижении планируемых </w:t>
      </w:r>
      <w:r w:rsidR="00DD42F5" w:rsidRPr="00FB6CD2">
        <w:rPr>
          <w:rFonts w:ascii="Times New Roman" w:hAnsi="Times New Roman" w:cs="Times New Roman"/>
          <w:sz w:val="28"/>
          <w:szCs w:val="28"/>
        </w:rPr>
        <w:t xml:space="preserve">личностных, метапредметных и предметных </w:t>
      </w:r>
      <w:r w:rsidR="002B13DF" w:rsidRPr="00FB6CD2">
        <w:rPr>
          <w:rFonts w:ascii="Times New Roman" w:hAnsi="Times New Roman" w:cs="Times New Roman"/>
          <w:sz w:val="28"/>
          <w:szCs w:val="28"/>
        </w:rPr>
        <w:t>результатов</w:t>
      </w:r>
      <w:r w:rsidR="0022564C" w:rsidRPr="00FB6CD2">
        <w:rPr>
          <w:rFonts w:ascii="Times New Roman" w:hAnsi="Times New Roman" w:cs="Times New Roman"/>
          <w:sz w:val="28"/>
          <w:szCs w:val="28"/>
        </w:rPr>
        <w:t xml:space="preserve">, </w:t>
      </w:r>
      <w:r w:rsidR="003B3FA9" w:rsidRPr="00FB6CD2">
        <w:rPr>
          <w:rFonts w:ascii="Times New Roman" w:hAnsi="Times New Roman" w:cs="Times New Roman"/>
          <w:sz w:val="28"/>
          <w:szCs w:val="28"/>
        </w:rPr>
        <w:t xml:space="preserve">свободном владении устной коммуникацией со слышащими детьми и взрослыми, что </w:t>
      </w:r>
      <w:r w:rsidR="0022564C" w:rsidRPr="00FB6CD2">
        <w:rPr>
          <w:rFonts w:ascii="Times New Roman" w:hAnsi="Times New Roman" w:cs="Times New Roman"/>
          <w:sz w:val="28"/>
          <w:szCs w:val="28"/>
        </w:rPr>
        <w:t>позволя</w:t>
      </w:r>
      <w:r w:rsidR="003B3FA9" w:rsidRPr="00FB6CD2">
        <w:rPr>
          <w:rFonts w:ascii="Times New Roman" w:hAnsi="Times New Roman" w:cs="Times New Roman"/>
          <w:sz w:val="28"/>
          <w:szCs w:val="28"/>
        </w:rPr>
        <w:t xml:space="preserve">ет </w:t>
      </w:r>
      <w:r w:rsidR="0022564C" w:rsidRPr="00FB6CD2">
        <w:rPr>
          <w:rFonts w:ascii="Times New Roman" w:hAnsi="Times New Roman" w:cs="Times New Roman"/>
          <w:sz w:val="28"/>
          <w:szCs w:val="28"/>
        </w:rPr>
        <w:t>им</w:t>
      </w:r>
      <w:r w:rsidR="002B13DF" w:rsidRPr="00FB6CD2">
        <w:rPr>
          <w:rFonts w:ascii="Times New Roman" w:hAnsi="Times New Roman" w:cs="Times New Roman"/>
          <w:sz w:val="28"/>
          <w:szCs w:val="28"/>
        </w:rPr>
        <w:t xml:space="preserve"> продолжить образование на основе АООП ООО (вариант 1.1); </w:t>
      </w:r>
    </w:p>
    <w:p w14:paraId="4FBE62A0" w14:textId="77777777" w:rsidR="0022564C" w:rsidRPr="00FB6CD2" w:rsidRDefault="004272B8"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w:t>
      </w:r>
      <w:r w:rsidR="002B13DF" w:rsidRPr="00FB6CD2">
        <w:rPr>
          <w:rFonts w:ascii="Times New Roman" w:hAnsi="Times New Roman" w:cs="Times New Roman"/>
          <w:sz w:val="28"/>
          <w:szCs w:val="28"/>
        </w:rPr>
        <w:t>лухи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обучающи</w:t>
      </w:r>
      <w:r w:rsidR="00374085" w:rsidRPr="00FB6CD2">
        <w:rPr>
          <w:rFonts w:ascii="Times New Roman" w:hAnsi="Times New Roman" w:cs="Times New Roman"/>
          <w:sz w:val="28"/>
          <w:szCs w:val="28"/>
        </w:rPr>
        <w:t xml:space="preserve">еся (с </w:t>
      </w:r>
      <w:r w:rsidR="002B13DF" w:rsidRPr="00FB6CD2">
        <w:rPr>
          <w:rFonts w:ascii="Times New Roman" w:hAnsi="Times New Roman" w:cs="Times New Roman"/>
          <w:sz w:val="28"/>
          <w:szCs w:val="28"/>
        </w:rPr>
        <w:t>индивидуальными слуховыми аппаратами), получивши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начальное общее образование </w:t>
      </w:r>
      <w:r w:rsidR="00374085" w:rsidRPr="00FB6CD2">
        <w:rPr>
          <w:rFonts w:ascii="Times New Roman" w:hAnsi="Times New Roman" w:cs="Times New Roman"/>
          <w:sz w:val="28"/>
          <w:szCs w:val="28"/>
        </w:rPr>
        <w:t xml:space="preserve">по рекомендации ПМПК </w:t>
      </w:r>
      <w:r w:rsidR="002B13DF" w:rsidRPr="00FB6CD2">
        <w:rPr>
          <w:rFonts w:ascii="Times New Roman" w:hAnsi="Times New Roman" w:cs="Times New Roman"/>
          <w:sz w:val="28"/>
          <w:szCs w:val="28"/>
        </w:rPr>
        <w:t>на основе АООП НОО (вариант 2.2)</w:t>
      </w:r>
      <w:r w:rsidR="00374085" w:rsidRPr="00FB6CD2">
        <w:rPr>
          <w:rFonts w:ascii="Times New Roman" w:hAnsi="Times New Roman" w:cs="Times New Roman"/>
          <w:sz w:val="28"/>
          <w:szCs w:val="28"/>
        </w:rPr>
        <w:t>,</w:t>
      </w:r>
      <w:r w:rsidR="002B13DF" w:rsidRPr="00FB6CD2">
        <w:rPr>
          <w:rFonts w:ascii="Times New Roman" w:hAnsi="Times New Roman" w:cs="Times New Roman"/>
          <w:sz w:val="28"/>
          <w:szCs w:val="28"/>
        </w:rPr>
        <w:t xml:space="preserve"> при значительных успехах в достижении планируемых </w:t>
      </w:r>
      <w:r w:rsidR="00374085" w:rsidRPr="00FB6CD2">
        <w:rPr>
          <w:rFonts w:ascii="Times New Roman" w:hAnsi="Times New Roman" w:cs="Times New Roman"/>
          <w:sz w:val="28"/>
          <w:szCs w:val="28"/>
        </w:rPr>
        <w:t xml:space="preserve">личностных, метапредметных и предметных </w:t>
      </w:r>
      <w:r w:rsidR="002B13DF" w:rsidRPr="00FB6CD2">
        <w:rPr>
          <w:rFonts w:ascii="Times New Roman" w:hAnsi="Times New Roman" w:cs="Times New Roman"/>
          <w:sz w:val="28"/>
          <w:szCs w:val="28"/>
        </w:rPr>
        <w:t>результатов</w:t>
      </w:r>
      <w:r w:rsidR="0022564C" w:rsidRPr="00FB6CD2">
        <w:rPr>
          <w:rFonts w:ascii="Times New Roman" w:hAnsi="Times New Roman" w:cs="Times New Roman"/>
          <w:sz w:val="28"/>
          <w:szCs w:val="28"/>
        </w:rPr>
        <w:t xml:space="preserve">, </w:t>
      </w:r>
      <w:r w:rsidR="00167F9A" w:rsidRPr="00FB6CD2">
        <w:rPr>
          <w:rFonts w:ascii="Times New Roman" w:hAnsi="Times New Roman" w:cs="Times New Roman"/>
          <w:sz w:val="28"/>
          <w:szCs w:val="28"/>
        </w:rPr>
        <w:t xml:space="preserve">свободном владении устной </w:t>
      </w:r>
      <w:r w:rsidR="003B3FA9" w:rsidRPr="00FB6CD2">
        <w:rPr>
          <w:rFonts w:ascii="Times New Roman" w:hAnsi="Times New Roman" w:cs="Times New Roman"/>
          <w:sz w:val="28"/>
          <w:szCs w:val="28"/>
        </w:rPr>
        <w:t xml:space="preserve">коммуникацией со слышащими детьми и взрослыми, что </w:t>
      </w:r>
      <w:r w:rsidR="0022564C" w:rsidRPr="00FB6CD2">
        <w:rPr>
          <w:rFonts w:ascii="Times New Roman" w:hAnsi="Times New Roman" w:cs="Times New Roman"/>
          <w:sz w:val="28"/>
          <w:szCs w:val="28"/>
        </w:rPr>
        <w:t>позволя</w:t>
      </w:r>
      <w:r w:rsidR="003B3FA9" w:rsidRPr="00FB6CD2">
        <w:rPr>
          <w:rFonts w:ascii="Times New Roman" w:hAnsi="Times New Roman" w:cs="Times New Roman"/>
          <w:sz w:val="28"/>
          <w:szCs w:val="28"/>
        </w:rPr>
        <w:t xml:space="preserve">ет </w:t>
      </w:r>
      <w:r w:rsidR="0022564C" w:rsidRPr="00FB6CD2">
        <w:rPr>
          <w:rFonts w:ascii="Times New Roman" w:hAnsi="Times New Roman" w:cs="Times New Roman"/>
          <w:sz w:val="28"/>
          <w:szCs w:val="28"/>
        </w:rPr>
        <w:t xml:space="preserve">им продолжить образование на основе АООП ООО (вариант 1.1); </w:t>
      </w:r>
    </w:p>
    <w:p w14:paraId="55DA66FF" w14:textId="77777777" w:rsidR="002B13DF" w:rsidRPr="00FB6CD2" w:rsidRDefault="004272B8"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w:t>
      </w:r>
      <w:r w:rsidR="00C35D6D" w:rsidRPr="00FB6CD2">
        <w:rPr>
          <w:rFonts w:ascii="Times New Roman" w:hAnsi="Times New Roman" w:cs="Times New Roman"/>
          <w:sz w:val="28"/>
          <w:szCs w:val="28"/>
        </w:rPr>
        <w:t xml:space="preserve">охлеарно </w:t>
      </w:r>
      <w:r w:rsidR="002B13DF" w:rsidRPr="00FB6CD2">
        <w:rPr>
          <w:rFonts w:ascii="Times New Roman" w:hAnsi="Times New Roman" w:cs="Times New Roman"/>
          <w:sz w:val="28"/>
          <w:szCs w:val="28"/>
        </w:rPr>
        <w:t>имплантированны</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обучающи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ся, </w:t>
      </w:r>
      <w:r w:rsidR="00D51915" w:rsidRPr="00FB6CD2">
        <w:rPr>
          <w:rFonts w:ascii="Times New Roman" w:hAnsi="Times New Roman" w:cs="Times New Roman"/>
          <w:sz w:val="28"/>
          <w:szCs w:val="28"/>
        </w:rPr>
        <w:t>достигши</w:t>
      </w:r>
      <w:r w:rsidR="00374085" w:rsidRPr="00FB6CD2">
        <w:rPr>
          <w:rFonts w:ascii="Times New Roman" w:hAnsi="Times New Roman" w:cs="Times New Roman"/>
          <w:sz w:val="28"/>
          <w:szCs w:val="28"/>
        </w:rPr>
        <w:t>е</w:t>
      </w:r>
      <w:r w:rsidR="00D51915" w:rsidRPr="00FB6CD2">
        <w:rPr>
          <w:rFonts w:ascii="Times New Roman" w:hAnsi="Times New Roman" w:cs="Times New Roman"/>
          <w:sz w:val="28"/>
          <w:szCs w:val="28"/>
        </w:rPr>
        <w:t xml:space="preserve"> планируемых </w:t>
      </w:r>
      <w:r w:rsidR="00374085" w:rsidRPr="00FB6CD2">
        <w:rPr>
          <w:rFonts w:ascii="Times New Roman" w:hAnsi="Times New Roman" w:cs="Times New Roman"/>
          <w:sz w:val="28"/>
          <w:szCs w:val="28"/>
        </w:rPr>
        <w:t xml:space="preserve">личностных, метапредметных и предметных </w:t>
      </w:r>
      <w:r w:rsidR="00D51915" w:rsidRPr="00FB6CD2">
        <w:rPr>
          <w:rFonts w:ascii="Times New Roman" w:hAnsi="Times New Roman" w:cs="Times New Roman"/>
          <w:sz w:val="28"/>
          <w:szCs w:val="28"/>
        </w:rPr>
        <w:t>результатов АООП НОО (вариант 2.1)</w:t>
      </w:r>
      <w:r w:rsidR="002B13DF" w:rsidRPr="00FB6CD2">
        <w:rPr>
          <w:rFonts w:ascii="Times New Roman" w:hAnsi="Times New Roman" w:cs="Times New Roman"/>
          <w:sz w:val="28"/>
          <w:szCs w:val="28"/>
        </w:rPr>
        <w:t>;</w:t>
      </w:r>
    </w:p>
    <w:p w14:paraId="36AE1A6E" w14:textId="77777777" w:rsidR="002B13DF" w:rsidRPr="00FB6CD2" w:rsidRDefault="004272B8"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w:t>
      </w:r>
      <w:r w:rsidR="002B13DF" w:rsidRPr="00FB6CD2">
        <w:rPr>
          <w:rFonts w:ascii="Times New Roman" w:hAnsi="Times New Roman" w:cs="Times New Roman"/>
          <w:sz w:val="28"/>
          <w:szCs w:val="28"/>
        </w:rPr>
        <w:t>охлеарно имплантированны</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обучающи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ся, получивши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начальное общее образование на основе АООП НОО (вариант 2.2) при значительных успехах в достижении планируемых </w:t>
      </w:r>
      <w:r w:rsidR="00374085" w:rsidRPr="00FB6CD2">
        <w:rPr>
          <w:rFonts w:ascii="Times New Roman" w:hAnsi="Times New Roman" w:cs="Times New Roman"/>
          <w:sz w:val="28"/>
          <w:szCs w:val="28"/>
        </w:rPr>
        <w:t xml:space="preserve">личностных, метапредметных и предметных </w:t>
      </w:r>
      <w:r w:rsidR="002B13DF" w:rsidRPr="00FB6CD2">
        <w:rPr>
          <w:rFonts w:ascii="Times New Roman" w:hAnsi="Times New Roman" w:cs="Times New Roman"/>
          <w:sz w:val="28"/>
          <w:szCs w:val="28"/>
        </w:rPr>
        <w:t>результатов</w:t>
      </w:r>
      <w:r w:rsidR="0022564C" w:rsidRPr="00FB6CD2">
        <w:rPr>
          <w:rFonts w:ascii="Times New Roman" w:hAnsi="Times New Roman" w:cs="Times New Roman"/>
          <w:sz w:val="28"/>
          <w:szCs w:val="28"/>
        </w:rPr>
        <w:t xml:space="preserve">, </w:t>
      </w:r>
      <w:r w:rsidR="003B3FA9" w:rsidRPr="00FB6CD2">
        <w:rPr>
          <w:rFonts w:ascii="Times New Roman" w:hAnsi="Times New Roman" w:cs="Times New Roman"/>
          <w:sz w:val="28"/>
          <w:szCs w:val="28"/>
        </w:rPr>
        <w:lastRenderedPageBreak/>
        <w:t xml:space="preserve">свободном владении устной коммуникацией со слышащими детьми и взрослыми, что </w:t>
      </w:r>
      <w:r w:rsidR="0022564C" w:rsidRPr="00FB6CD2">
        <w:rPr>
          <w:rFonts w:ascii="Times New Roman" w:hAnsi="Times New Roman" w:cs="Times New Roman"/>
          <w:sz w:val="28"/>
          <w:szCs w:val="28"/>
        </w:rPr>
        <w:t>позволя</w:t>
      </w:r>
      <w:r w:rsidR="003B3FA9" w:rsidRPr="00FB6CD2">
        <w:rPr>
          <w:rFonts w:ascii="Times New Roman" w:hAnsi="Times New Roman" w:cs="Times New Roman"/>
          <w:sz w:val="28"/>
          <w:szCs w:val="28"/>
        </w:rPr>
        <w:t xml:space="preserve">ет </w:t>
      </w:r>
      <w:r w:rsidR="0022564C" w:rsidRPr="00FB6CD2">
        <w:rPr>
          <w:rFonts w:ascii="Times New Roman" w:hAnsi="Times New Roman" w:cs="Times New Roman"/>
          <w:sz w:val="28"/>
          <w:szCs w:val="28"/>
        </w:rPr>
        <w:t>им продолжить образование на основе АООП ООО (вариант 1.1)</w:t>
      </w:r>
      <w:r w:rsidR="006D683C" w:rsidRPr="00FB6CD2">
        <w:rPr>
          <w:rFonts w:ascii="Times New Roman" w:hAnsi="Times New Roman" w:cs="Times New Roman"/>
          <w:sz w:val="28"/>
          <w:szCs w:val="28"/>
        </w:rPr>
        <w:t>.</w:t>
      </w:r>
      <w:r w:rsidR="002B13DF" w:rsidRPr="00FB6CD2">
        <w:rPr>
          <w:rFonts w:ascii="Times New Roman" w:hAnsi="Times New Roman" w:cs="Times New Roman"/>
          <w:sz w:val="28"/>
          <w:szCs w:val="28"/>
        </w:rPr>
        <w:t xml:space="preserve"> </w:t>
      </w:r>
    </w:p>
    <w:p w14:paraId="5038C6FA" w14:textId="77777777" w:rsidR="00A50BBB" w:rsidRPr="00FB6CD2" w:rsidRDefault="00FE1ABC"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w:t>
      </w:r>
      <w:r w:rsidR="002301F3" w:rsidRPr="00FB6CD2">
        <w:rPr>
          <w:rFonts w:ascii="Times New Roman" w:hAnsi="Times New Roman" w:cs="Times New Roman"/>
          <w:sz w:val="28"/>
          <w:szCs w:val="28"/>
        </w:rPr>
        <w:t>собые образовательные потребности обучающихся с нару</w:t>
      </w:r>
      <w:r w:rsidRPr="00FB6CD2">
        <w:rPr>
          <w:rFonts w:ascii="Times New Roman" w:hAnsi="Times New Roman" w:cs="Times New Roman"/>
          <w:sz w:val="28"/>
          <w:szCs w:val="28"/>
        </w:rPr>
        <w:t>ш</w:t>
      </w:r>
      <w:r w:rsidR="002301F3" w:rsidRPr="00FB6CD2">
        <w:rPr>
          <w:rFonts w:ascii="Times New Roman" w:hAnsi="Times New Roman" w:cs="Times New Roman"/>
          <w:sz w:val="28"/>
          <w:szCs w:val="28"/>
        </w:rPr>
        <w:t xml:space="preserve">ениями слуха, </w:t>
      </w:r>
      <w:r w:rsidRPr="00FB6CD2">
        <w:rPr>
          <w:rFonts w:ascii="Times New Roman" w:hAnsi="Times New Roman" w:cs="Times New Roman"/>
          <w:sz w:val="28"/>
          <w:szCs w:val="28"/>
        </w:rPr>
        <w:t>получающих образование на основе АООП ООО (</w:t>
      </w:r>
      <w:r w:rsidR="005F35F9" w:rsidRPr="00FB6CD2">
        <w:rPr>
          <w:rFonts w:ascii="Times New Roman" w:hAnsi="Times New Roman" w:cs="Times New Roman"/>
          <w:sz w:val="28"/>
          <w:szCs w:val="28"/>
        </w:rPr>
        <w:t>вариант  1/2.1.</w:t>
      </w:r>
      <w:r w:rsidRPr="00FB6CD2">
        <w:rPr>
          <w:rFonts w:ascii="Times New Roman" w:hAnsi="Times New Roman" w:cs="Times New Roman"/>
          <w:sz w:val="28"/>
          <w:szCs w:val="28"/>
        </w:rPr>
        <w:t xml:space="preserve">) </w:t>
      </w:r>
      <w:r w:rsidR="002301F3" w:rsidRPr="00FB6CD2">
        <w:rPr>
          <w:rFonts w:ascii="Times New Roman" w:hAnsi="Times New Roman" w:cs="Times New Roman"/>
          <w:sz w:val="28"/>
          <w:szCs w:val="28"/>
        </w:rPr>
        <w:t>включают</w:t>
      </w:r>
      <w:r w:rsidRPr="00FB6CD2">
        <w:rPr>
          <w:rFonts w:ascii="Times New Roman" w:hAnsi="Times New Roman" w:cs="Times New Roman"/>
          <w:sz w:val="28"/>
          <w:szCs w:val="28"/>
        </w:rPr>
        <w:t>:</w:t>
      </w:r>
    </w:p>
    <w:p w14:paraId="2D363692" w14:textId="77777777" w:rsidR="00B233FA" w:rsidRPr="00FB6CD2" w:rsidRDefault="00A50BBB"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особой организации образовательной среды</w:t>
      </w:r>
      <w:r w:rsidR="00FE1ABC" w:rsidRPr="00FB6CD2">
        <w:rPr>
          <w:rFonts w:ascii="Times New Roman" w:hAnsi="Times New Roman" w:cs="Times New Roman"/>
          <w:sz w:val="28"/>
          <w:szCs w:val="28"/>
        </w:rPr>
        <w:t xml:space="preserve"> с учетом индивидуальных особенностей каждого обучающегося</w:t>
      </w:r>
      <w:r w:rsidR="00B233FA" w:rsidRPr="00FB6CD2">
        <w:rPr>
          <w:rFonts w:ascii="Times New Roman" w:hAnsi="Times New Roman" w:cs="Times New Roman"/>
          <w:sz w:val="28"/>
          <w:szCs w:val="28"/>
        </w:rPr>
        <w:t>;</w:t>
      </w:r>
    </w:p>
    <w:p w14:paraId="13D83909" w14:textId="77777777" w:rsidR="00F23138" w:rsidRPr="00FB6CD2" w:rsidRDefault="00F23138"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создание эмоционально комфортной и деловой атмосферы, способствующей личностному развитию</w:t>
      </w:r>
      <w:r w:rsidR="00447C96" w:rsidRPr="00FB6CD2">
        <w:rPr>
          <w:rFonts w:ascii="Times New Roman" w:hAnsi="Times New Roman" w:cs="Times New Roman"/>
          <w:sz w:val="28"/>
          <w:szCs w:val="28"/>
        </w:rPr>
        <w:t xml:space="preserve">, качественному образованию </w:t>
      </w:r>
      <w:r w:rsidRPr="00FB6CD2">
        <w:rPr>
          <w:rFonts w:ascii="Times New Roman" w:hAnsi="Times New Roman" w:cs="Times New Roman"/>
          <w:sz w:val="28"/>
          <w:szCs w:val="28"/>
        </w:rPr>
        <w:t>обучающихся,</w:t>
      </w:r>
      <w:r w:rsidR="00001789" w:rsidRPr="00FB6CD2">
        <w:rPr>
          <w:rFonts w:ascii="Times New Roman" w:hAnsi="Times New Roman" w:cs="Times New Roman"/>
          <w:sz w:val="28"/>
          <w:szCs w:val="28"/>
        </w:rPr>
        <w:t xml:space="preserve"> становлению </w:t>
      </w:r>
      <w:r w:rsidRPr="00FB6CD2">
        <w:rPr>
          <w:rFonts w:ascii="Times New Roman" w:hAnsi="Times New Roman" w:cs="Times New Roman"/>
          <w:sz w:val="28"/>
          <w:szCs w:val="28"/>
        </w:rPr>
        <w:t>их самостоятельности и познавательной активности</w:t>
      </w:r>
      <w:r w:rsidR="00001789" w:rsidRPr="00FB6CD2">
        <w:rPr>
          <w:rFonts w:ascii="Times New Roman" w:hAnsi="Times New Roman" w:cs="Times New Roman"/>
          <w:sz w:val="28"/>
          <w:szCs w:val="28"/>
        </w:rPr>
        <w:t>, успешной социальной интеграции</w:t>
      </w:r>
      <w:r w:rsidRPr="00FB6CD2">
        <w:rPr>
          <w:rFonts w:ascii="Times New Roman" w:hAnsi="Times New Roman" w:cs="Times New Roman"/>
          <w:sz w:val="28"/>
          <w:szCs w:val="28"/>
        </w:rPr>
        <w:t>;</w:t>
      </w:r>
    </w:p>
    <w:p w14:paraId="6910D85F" w14:textId="77777777" w:rsidR="00001789" w:rsidRPr="00FB6CD2" w:rsidRDefault="0081200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реализация в образовательном процессе </w:t>
      </w:r>
      <w:r w:rsidR="00C35D6D" w:rsidRPr="00FB6CD2">
        <w:rPr>
          <w:rFonts w:ascii="Times New Roman" w:hAnsi="Times New Roman" w:cs="Times New Roman"/>
          <w:sz w:val="28"/>
          <w:szCs w:val="28"/>
        </w:rPr>
        <w:t>личностно</w:t>
      </w:r>
      <w:r w:rsidR="00001789" w:rsidRPr="00FB6CD2">
        <w:rPr>
          <w:rFonts w:ascii="Times New Roman" w:hAnsi="Times New Roman" w:cs="Times New Roman"/>
          <w:sz w:val="28"/>
          <w:szCs w:val="28"/>
        </w:rPr>
        <w:t xml:space="preserve">- ориентированного и </w:t>
      </w:r>
      <w:r w:rsidRPr="00FB6CD2">
        <w:rPr>
          <w:rFonts w:ascii="Times New Roman" w:hAnsi="Times New Roman" w:cs="Times New Roman"/>
          <w:sz w:val="28"/>
          <w:szCs w:val="28"/>
        </w:rPr>
        <w:t>индивидуально</w:t>
      </w:r>
      <w:r w:rsidR="0061387A" w:rsidRPr="00FB6CD2">
        <w:rPr>
          <w:rFonts w:ascii="Times New Roman" w:hAnsi="Times New Roman" w:cs="Times New Roman"/>
          <w:sz w:val="28"/>
          <w:szCs w:val="28"/>
        </w:rPr>
        <w:t>-</w:t>
      </w:r>
      <w:r w:rsidR="00001789" w:rsidRPr="00FB6CD2">
        <w:rPr>
          <w:rFonts w:ascii="Times New Roman" w:hAnsi="Times New Roman" w:cs="Times New Roman"/>
          <w:sz w:val="28"/>
          <w:szCs w:val="28"/>
        </w:rPr>
        <w:t xml:space="preserve"> </w:t>
      </w:r>
      <w:r w:rsidRPr="00FB6CD2">
        <w:rPr>
          <w:rFonts w:ascii="Times New Roman" w:hAnsi="Times New Roman" w:cs="Times New Roman"/>
          <w:sz w:val="28"/>
          <w:szCs w:val="28"/>
        </w:rPr>
        <w:t>дифференцированного подход</w:t>
      </w:r>
      <w:r w:rsidR="00001789" w:rsidRPr="00FB6CD2">
        <w:rPr>
          <w:rFonts w:ascii="Times New Roman" w:hAnsi="Times New Roman" w:cs="Times New Roman"/>
          <w:sz w:val="28"/>
          <w:szCs w:val="28"/>
        </w:rPr>
        <w:t>ов</w:t>
      </w:r>
      <w:r w:rsidR="00447C96" w:rsidRPr="00FB6CD2">
        <w:rPr>
          <w:rFonts w:ascii="Times New Roman" w:hAnsi="Times New Roman" w:cs="Times New Roman"/>
          <w:sz w:val="28"/>
          <w:szCs w:val="28"/>
        </w:rPr>
        <w:t>;</w:t>
      </w:r>
      <w:r w:rsidRPr="00FB6CD2">
        <w:rPr>
          <w:rFonts w:ascii="Times New Roman" w:hAnsi="Times New Roman" w:cs="Times New Roman"/>
          <w:sz w:val="28"/>
          <w:szCs w:val="28"/>
        </w:rPr>
        <w:t xml:space="preserve"> </w:t>
      </w:r>
    </w:p>
    <w:p w14:paraId="4649A701" w14:textId="77777777" w:rsidR="0081200D" w:rsidRPr="00FB6CD2" w:rsidRDefault="0081200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постановка и реализация на уроках и в процессе внеурочной деятельности целевых установок, направленных на </w:t>
      </w:r>
      <w:r w:rsidR="0074118D" w:rsidRPr="00FB6CD2">
        <w:rPr>
          <w:rFonts w:ascii="Times New Roman" w:hAnsi="Times New Roman" w:cs="Times New Roman"/>
          <w:sz w:val="28"/>
          <w:szCs w:val="28"/>
        </w:rPr>
        <w:t xml:space="preserve">предупреждение </w:t>
      </w:r>
      <w:r w:rsidRPr="00FB6CD2">
        <w:rPr>
          <w:rFonts w:ascii="Times New Roman" w:hAnsi="Times New Roman" w:cs="Times New Roman"/>
          <w:sz w:val="28"/>
          <w:szCs w:val="28"/>
        </w:rPr>
        <w:t xml:space="preserve">возможных отклонений в развитии; </w:t>
      </w:r>
      <w:r w:rsidR="00001789" w:rsidRPr="00FB6CD2">
        <w:rPr>
          <w:rFonts w:ascii="Times New Roman" w:hAnsi="Times New Roman" w:cs="Times New Roman"/>
          <w:sz w:val="28"/>
          <w:szCs w:val="28"/>
        </w:rPr>
        <w:t xml:space="preserve">при необходимости, применение  в образовательном процессе специальных (сурдопедагогических) методов, приёмов и средств обучения;  </w:t>
      </w:r>
      <w:r w:rsidRPr="00FB6CD2">
        <w:rPr>
          <w:rFonts w:ascii="Times New Roman" w:hAnsi="Times New Roman" w:cs="Times New Roman"/>
          <w:sz w:val="28"/>
          <w:szCs w:val="28"/>
        </w:rPr>
        <w:t>учёт при организации обучения разных категорий обучающихся с нарушениями слуха и оценк</w:t>
      </w:r>
      <w:r w:rsidR="00C35D6D" w:rsidRPr="00FB6CD2">
        <w:rPr>
          <w:rFonts w:ascii="Times New Roman" w:hAnsi="Times New Roman" w:cs="Times New Roman"/>
          <w:sz w:val="28"/>
          <w:szCs w:val="28"/>
        </w:rPr>
        <w:t>е</w:t>
      </w:r>
      <w:r w:rsidRPr="00FB6CD2">
        <w:rPr>
          <w:rFonts w:ascii="Times New Roman" w:hAnsi="Times New Roman" w:cs="Times New Roman"/>
          <w:sz w:val="28"/>
          <w:szCs w:val="28"/>
        </w:rPr>
        <w:t xml:space="preserve"> их достижений специфики восприятия и переработки информации, овладения учебным материалом; </w:t>
      </w:r>
    </w:p>
    <w:p w14:paraId="129899D2" w14:textId="77777777" w:rsidR="0081200D" w:rsidRPr="00FB6CD2" w:rsidRDefault="0081200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w:t>
      </w:r>
      <w:r w:rsidR="00C35D6D" w:rsidRPr="00FB6CD2">
        <w:rPr>
          <w:rFonts w:ascii="Times New Roman" w:hAnsi="Times New Roman" w:cs="Times New Roman"/>
          <w:sz w:val="28"/>
          <w:szCs w:val="28"/>
        </w:rPr>
        <w:t>ие непрерывности образовательно</w:t>
      </w:r>
      <w:r w:rsidR="0061387A" w:rsidRPr="00FB6CD2">
        <w:rPr>
          <w:rFonts w:ascii="Times New Roman" w:hAnsi="Times New Roman" w:cs="Times New Roman"/>
          <w:sz w:val="28"/>
          <w:szCs w:val="28"/>
        </w:rPr>
        <w:t>-</w:t>
      </w:r>
      <w:r w:rsidRPr="00FB6CD2">
        <w:rPr>
          <w:rFonts w:ascii="Times New Roman" w:hAnsi="Times New Roman" w:cs="Times New Roman"/>
          <w:sz w:val="28"/>
          <w:szCs w:val="28"/>
        </w:rPr>
        <w:t>коррекционного процесса, реализуемого, через содержание образовательных областей и внеурочн</w:t>
      </w:r>
      <w:r w:rsidR="00447C96" w:rsidRPr="00FB6CD2">
        <w:rPr>
          <w:rFonts w:ascii="Times New Roman" w:hAnsi="Times New Roman" w:cs="Times New Roman"/>
          <w:sz w:val="28"/>
          <w:szCs w:val="28"/>
        </w:rPr>
        <w:t>ую</w:t>
      </w:r>
      <w:r w:rsidRPr="00FB6CD2">
        <w:rPr>
          <w:rFonts w:ascii="Times New Roman" w:hAnsi="Times New Roman" w:cs="Times New Roman"/>
          <w:sz w:val="28"/>
          <w:szCs w:val="28"/>
        </w:rPr>
        <w:t xml:space="preserve"> деятельност</w:t>
      </w:r>
      <w:r w:rsidR="00447C96" w:rsidRPr="00FB6CD2">
        <w:rPr>
          <w:rFonts w:ascii="Times New Roman" w:hAnsi="Times New Roman" w:cs="Times New Roman"/>
          <w:sz w:val="28"/>
          <w:szCs w:val="28"/>
        </w:rPr>
        <w:t>ь</w:t>
      </w:r>
      <w:r w:rsidRPr="00FB6CD2">
        <w:rPr>
          <w:rFonts w:ascii="Times New Roman" w:hAnsi="Times New Roman" w:cs="Times New Roman"/>
          <w:sz w:val="28"/>
          <w:szCs w:val="28"/>
        </w:rPr>
        <w:t xml:space="preserve">, в том числе, </w:t>
      </w:r>
      <w:r w:rsidR="00447C96" w:rsidRPr="00FB6CD2">
        <w:rPr>
          <w:rFonts w:ascii="Times New Roman" w:hAnsi="Times New Roman" w:cs="Times New Roman"/>
          <w:sz w:val="28"/>
          <w:szCs w:val="28"/>
        </w:rPr>
        <w:t xml:space="preserve">при проведении </w:t>
      </w:r>
      <w:r w:rsidRPr="00FB6CD2">
        <w:rPr>
          <w:rFonts w:ascii="Times New Roman" w:hAnsi="Times New Roman" w:cs="Times New Roman"/>
          <w:sz w:val="28"/>
          <w:szCs w:val="28"/>
        </w:rPr>
        <w:t xml:space="preserve">специальных занятий, предусмотренных </w:t>
      </w:r>
      <w:r w:rsidR="00970854" w:rsidRPr="00FB6CD2">
        <w:rPr>
          <w:rFonts w:ascii="Times New Roman" w:hAnsi="Times New Roman" w:cs="Times New Roman"/>
          <w:sz w:val="28"/>
          <w:szCs w:val="28"/>
        </w:rPr>
        <w:t xml:space="preserve">«Программой коррекционной работы», </w:t>
      </w:r>
      <w:r w:rsidR="00C0074D" w:rsidRPr="00FB6CD2">
        <w:rPr>
          <w:rFonts w:ascii="Times New Roman" w:hAnsi="Times New Roman" w:cs="Times New Roman"/>
          <w:sz w:val="28"/>
          <w:szCs w:val="28"/>
        </w:rPr>
        <w:t xml:space="preserve">способствующей </w:t>
      </w:r>
      <w:r w:rsidR="004C7E1F" w:rsidRPr="00FB6CD2">
        <w:rPr>
          <w:rFonts w:ascii="Times New Roman" w:hAnsi="Times New Roman" w:cs="Times New Roman"/>
          <w:sz w:val="28"/>
          <w:szCs w:val="28"/>
        </w:rPr>
        <w:t xml:space="preserve">достижению </w:t>
      </w:r>
      <w:r w:rsidR="00C0074D" w:rsidRPr="00FB6CD2">
        <w:rPr>
          <w:rFonts w:ascii="Times New Roman" w:hAnsi="Times New Roman" w:cs="Times New Roman"/>
          <w:sz w:val="28"/>
          <w:szCs w:val="28"/>
        </w:rPr>
        <w:t xml:space="preserve">обучающимися планируемых результатов образования и </w:t>
      </w:r>
      <w:r w:rsidR="00970854" w:rsidRPr="00FB6CD2">
        <w:rPr>
          <w:rFonts w:ascii="Times New Roman" w:hAnsi="Times New Roman" w:cs="Times New Roman"/>
          <w:sz w:val="28"/>
          <w:szCs w:val="28"/>
        </w:rPr>
        <w:t xml:space="preserve">включающей  </w:t>
      </w:r>
      <w:r w:rsidR="00C0074D" w:rsidRPr="00FB6CD2">
        <w:rPr>
          <w:rFonts w:ascii="Times New Roman" w:hAnsi="Times New Roman" w:cs="Times New Roman"/>
          <w:sz w:val="28"/>
          <w:szCs w:val="28"/>
        </w:rPr>
        <w:t>«</w:t>
      </w:r>
      <w:r w:rsidR="00970854" w:rsidRPr="00FB6CD2">
        <w:rPr>
          <w:rFonts w:ascii="Times New Roman" w:hAnsi="Times New Roman" w:cs="Times New Roman"/>
          <w:sz w:val="28"/>
          <w:szCs w:val="28"/>
        </w:rPr>
        <w:t>Индивидуальны</w:t>
      </w:r>
      <w:r w:rsidR="009E6718" w:rsidRPr="00FB6CD2">
        <w:rPr>
          <w:rFonts w:ascii="Times New Roman" w:hAnsi="Times New Roman" w:cs="Times New Roman"/>
          <w:sz w:val="28"/>
          <w:szCs w:val="28"/>
        </w:rPr>
        <w:t>й</w:t>
      </w:r>
      <w:r w:rsidR="00C35D6D" w:rsidRPr="00FB6CD2">
        <w:rPr>
          <w:rFonts w:ascii="Times New Roman" w:hAnsi="Times New Roman" w:cs="Times New Roman"/>
          <w:sz w:val="28"/>
          <w:szCs w:val="28"/>
        </w:rPr>
        <w:t xml:space="preserve"> план коррекционно</w:t>
      </w:r>
      <w:r w:rsidR="0061387A" w:rsidRPr="00FB6CD2">
        <w:rPr>
          <w:rFonts w:ascii="Times New Roman" w:hAnsi="Times New Roman" w:cs="Times New Roman"/>
          <w:sz w:val="28"/>
          <w:szCs w:val="28"/>
        </w:rPr>
        <w:t>-</w:t>
      </w:r>
      <w:r w:rsidR="00970854" w:rsidRPr="00FB6CD2">
        <w:rPr>
          <w:rFonts w:ascii="Times New Roman" w:hAnsi="Times New Roman" w:cs="Times New Roman"/>
          <w:sz w:val="28"/>
          <w:szCs w:val="28"/>
        </w:rPr>
        <w:t xml:space="preserve"> развивающ</w:t>
      </w:r>
      <w:r w:rsidR="004E53A5" w:rsidRPr="00FB6CD2">
        <w:rPr>
          <w:rFonts w:ascii="Times New Roman" w:hAnsi="Times New Roman" w:cs="Times New Roman"/>
          <w:sz w:val="28"/>
          <w:szCs w:val="28"/>
        </w:rPr>
        <w:t>ей</w:t>
      </w:r>
      <w:r w:rsidR="00970854" w:rsidRPr="00FB6CD2">
        <w:rPr>
          <w:rFonts w:ascii="Times New Roman" w:hAnsi="Times New Roman" w:cs="Times New Roman"/>
          <w:sz w:val="28"/>
          <w:szCs w:val="28"/>
        </w:rPr>
        <w:t xml:space="preserve"> работы</w:t>
      </w:r>
      <w:r w:rsidR="004E53A5" w:rsidRPr="00FB6CD2">
        <w:rPr>
          <w:rFonts w:ascii="Times New Roman" w:hAnsi="Times New Roman" w:cs="Times New Roman"/>
          <w:sz w:val="28"/>
          <w:szCs w:val="28"/>
        </w:rPr>
        <w:t xml:space="preserve"> обучающегося</w:t>
      </w:r>
      <w:r w:rsidR="00C0074D" w:rsidRPr="00FB6CD2">
        <w:rPr>
          <w:rFonts w:ascii="Times New Roman" w:hAnsi="Times New Roman" w:cs="Times New Roman"/>
          <w:sz w:val="28"/>
          <w:szCs w:val="28"/>
        </w:rPr>
        <w:t>»</w:t>
      </w:r>
      <w:r w:rsidRPr="00FB6CD2">
        <w:rPr>
          <w:rFonts w:ascii="Times New Roman" w:hAnsi="Times New Roman" w:cs="Times New Roman"/>
          <w:sz w:val="28"/>
          <w:szCs w:val="28"/>
        </w:rPr>
        <w:t xml:space="preserve">, </w:t>
      </w:r>
      <w:r w:rsidR="009E6718" w:rsidRPr="00FB6CD2">
        <w:rPr>
          <w:rFonts w:ascii="Times New Roman" w:hAnsi="Times New Roman" w:cs="Times New Roman"/>
          <w:sz w:val="28"/>
          <w:szCs w:val="28"/>
        </w:rPr>
        <w:t>разрабатываемый с учетом рекомендаци</w:t>
      </w:r>
      <w:r w:rsidR="002116D7" w:rsidRPr="00FB6CD2">
        <w:rPr>
          <w:rFonts w:ascii="Times New Roman" w:hAnsi="Times New Roman" w:cs="Times New Roman"/>
          <w:sz w:val="28"/>
          <w:szCs w:val="28"/>
        </w:rPr>
        <w:t>й ПМПК</w:t>
      </w:r>
      <w:r w:rsidR="00C35D6D" w:rsidRPr="00FB6CD2">
        <w:rPr>
          <w:rFonts w:ascii="Times New Roman" w:hAnsi="Times New Roman" w:cs="Times New Roman"/>
          <w:sz w:val="28"/>
          <w:szCs w:val="28"/>
        </w:rPr>
        <w:t>, а также психолого</w:t>
      </w:r>
      <w:r w:rsidR="0061387A" w:rsidRPr="00FB6CD2">
        <w:rPr>
          <w:rFonts w:ascii="Times New Roman" w:hAnsi="Times New Roman" w:cs="Times New Roman"/>
          <w:sz w:val="28"/>
          <w:szCs w:val="28"/>
        </w:rPr>
        <w:t>-</w:t>
      </w:r>
      <w:r w:rsidR="009E6718" w:rsidRPr="00FB6CD2">
        <w:rPr>
          <w:rFonts w:ascii="Times New Roman" w:hAnsi="Times New Roman" w:cs="Times New Roman"/>
          <w:sz w:val="28"/>
          <w:szCs w:val="28"/>
        </w:rPr>
        <w:t>педагогического консилиума образовательной организации</w:t>
      </w:r>
      <w:r w:rsidR="00D7197A" w:rsidRPr="00FB6CD2">
        <w:rPr>
          <w:rStyle w:val="a6"/>
          <w:rFonts w:ascii="Times New Roman" w:hAnsi="Times New Roman"/>
          <w:sz w:val="28"/>
          <w:szCs w:val="28"/>
        </w:rPr>
        <w:footnoteReference w:id="1"/>
      </w:r>
      <w:r w:rsidRPr="00FB6CD2">
        <w:rPr>
          <w:rFonts w:ascii="Times New Roman" w:hAnsi="Times New Roman" w:cs="Times New Roman"/>
          <w:sz w:val="28"/>
          <w:szCs w:val="28"/>
        </w:rPr>
        <w:t xml:space="preserve">; </w:t>
      </w:r>
    </w:p>
    <w:p w14:paraId="0351D992" w14:textId="77777777" w:rsidR="00F448D3" w:rsidRPr="00FB6CD2" w:rsidRDefault="004B7258" w:rsidP="000F5690">
      <w:pPr>
        <w:pStyle w:val="14TexstOSNOVA1012"/>
        <w:tabs>
          <w:tab w:val="left" w:pos="1134"/>
          <w:tab w:val="left" w:pos="1418"/>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использование </w:t>
      </w:r>
      <w:r w:rsidR="00B01151" w:rsidRPr="00FB6CD2">
        <w:rPr>
          <w:rFonts w:ascii="Times New Roman" w:hAnsi="Times New Roman" w:cs="Times New Roman"/>
          <w:sz w:val="28"/>
          <w:szCs w:val="28"/>
        </w:rPr>
        <w:t>в образовательно</w:t>
      </w:r>
      <w:r w:rsidR="00C0074D" w:rsidRPr="00FB6CD2">
        <w:rPr>
          <w:rFonts w:ascii="Times New Roman" w:hAnsi="Times New Roman" w:cs="Times New Roman"/>
          <w:sz w:val="28"/>
          <w:szCs w:val="28"/>
        </w:rPr>
        <w:t>м</w:t>
      </w:r>
      <w:r w:rsidR="00B01151" w:rsidRPr="00FB6CD2">
        <w:rPr>
          <w:rFonts w:ascii="Times New Roman" w:hAnsi="Times New Roman" w:cs="Times New Roman"/>
          <w:sz w:val="28"/>
          <w:szCs w:val="28"/>
        </w:rPr>
        <w:t xml:space="preserve"> </w:t>
      </w:r>
      <w:r w:rsidR="00C0074D" w:rsidRPr="00FB6CD2">
        <w:rPr>
          <w:rFonts w:ascii="Times New Roman" w:hAnsi="Times New Roman" w:cs="Times New Roman"/>
          <w:sz w:val="28"/>
          <w:szCs w:val="28"/>
        </w:rPr>
        <w:t xml:space="preserve">процессе </w:t>
      </w:r>
      <w:r w:rsidR="00F448D3" w:rsidRPr="00FB6CD2">
        <w:rPr>
          <w:rFonts w:ascii="Times New Roman" w:hAnsi="Times New Roman" w:cs="Times New Roman"/>
          <w:sz w:val="28"/>
          <w:szCs w:val="28"/>
        </w:rPr>
        <w:t>индивидуальных слуховых аппаратов / кохлеарных имплантов</w:t>
      </w:r>
      <w:r w:rsidR="00B01151" w:rsidRPr="00FB6CD2">
        <w:rPr>
          <w:rFonts w:ascii="Times New Roman" w:hAnsi="Times New Roman" w:cs="Times New Roman"/>
          <w:sz w:val="28"/>
          <w:szCs w:val="28"/>
        </w:rPr>
        <w:t xml:space="preserve"> с учетом аудиологических и сурдопедагогических рекомендаций; при необходимости,</w:t>
      </w:r>
      <w:r w:rsidR="00F448D3" w:rsidRPr="00FB6CD2">
        <w:rPr>
          <w:rFonts w:ascii="Times New Roman" w:hAnsi="Times New Roman" w:cs="Times New Roman"/>
          <w:sz w:val="28"/>
          <w:szCs w:val="28"/>
        </w:rPr>
        <w:t xml:space="preserve"> применение звукоусиливающей аппаратуры коллективного пользования (прежде всего, беспроводной, например,  </w:t>
      </w:r>
      <w:r w:rsidR="00F448D3" w:rsidRPr="00FB6CD2">
        <w:rPr>
          <w:rFonts w:ascii="Times New Roman" w:hAnsi="Times New Roman" w:cs="Times New Roman"/>
          <w:sz w:val="28"/>
          <w:szCs w:val="28"/>
          <w:lang w:val="en-US"/>
        </w:rPr>
        <w:t>FM</w:t>
      </w:r>
      <w:r w:rsidR="00F448D3" w:rsidRPr="00FB6CD2">
        <w:rPr>
          <w:rFonts w:ascii="Times New Roman" w:hAnsi="Times New Roman" w:cs="Times New Roman"/>
          <w:sz w:val="28"/>
          <w:szCs w:val="28"/>
        </w:rPr>
        <w:t xml:space="preserve"> - системы)  при фронтальных формах работы (на уроках и во внеурочное время);</w:t>
      </w:r>
    </w:p>
    <w:p w14:paraId="76146611" w14:textId="77777777" w:rsidR="004B7258" w:rsidRPr="00FB6CD2" w:rsidRDefault="007730F9" w:rsidP="000F5690">
      <w:pPr>
        <w:pStyle w:val="14TexstOSNOVA1012"/>
        <w:spacing w:line="240" w:lineRule="auto"/>
        <w:ind w:firstLine="709"/>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целенаправленное и систематическое развитие словесной речи (в устной и письменной формах), </w:t>
      </w:r>
      <w:r w:rsidR="00E16F6B" w:rsidRPr="00FB6CD2">
        <w:rPr>
          <w:rFonts w:ascii="Times New Roman" w:hAnsi="Times New Roman" w:cs="Times New Roman"/>
          <w:sz w:val="28"/>
          <w:szCs w:val="28"/>
        </w:rPr>
        <w:t>в том числе, достижение уровня владения восприятием и воспроизведением устной речи, способствующим</w:t>
      </w:r>
      <w:r w:rsidRPr="00FB6CD2">
        <w:rPr>
          <w:rFonts w:ascii="Times New Roman" w:hAnsi="Times New Roman" w:cs="Times New Roman"/>
          <w:sz w:val="28"/>
          <w:szCs w:val="28"/>
        </w:rPr>
        <w:t xml:space="preserve"> </w:t>
      </w:r>
      <w:r w:rsidR="00E16F6B" w:rsidRPr="00FB6CD2">
        <w:rPr>
          <w:rFonts w:ascii="Times New Roman" w:hAnsi="Times New Roman" w:cs="Times New Roman"/>
          <w:sz w:val="28"/>
          <w:szCs w:val="28"/>
        </w:rPr>
        <w:t xml:space="preserve">свободному ее применению </w:t>
      </w:r>
      <w:r w:rsidRPr="00FB6CD2">
        <w:rPr>
          <w:rFonts w:ascii="Times New Roman" w:hAnsi="Times New Roman" w:cs="Times New Roman"/>
          <w:sz w:val="28"/>
          <w:szCs w:val="28"/>
        </w:rPr>
        <w:t>по всему спектру коммуникативных</w:t>
      </w:r>
      <w:r w:rsidR="00E16F6B" w:rsidRPr="00FB6CD2">
        <w:rPr>
          <w:rFonts w:ascii="Times New Roman" w:hAnsi="Times New Roman" w:cs="Times New Roman"/>
          <w:sz w:val="28"/>
          <w:szCs w:val="28"/>
        </w:rPr>
        <w:t xml:space="preserve"> ситуаций, необходимых для полноценного личностного развития обучающихся, </w:t>
      </w:r>
      <w:r w:rsidR="004B7258" w:rsidRPr="00FB6CD2">
        <w:rPr>
          <w:rFonts w:ascii="Times New Roman" w:hAnsi="Times New Roman" w:cs="Times New Roman"/>
          <w:sz w:val="28"/>
          <w:szCs w:val="28"/>
        </w:rPr>
        <w:t>их социальной интеграции, в том числе, реализации прав и обязанностей, собственных познавательных, социокультурных и коммуникативных потребностей;</w:t>
      </w:r>
    </w:p>
    <w:p w14:paraId="079C8494" w14:textId="77777777" w:rsidR="00D07B2E" w:rsidRPr="00FB6CD2" w:rsidRDefault="007730F9" w:rsidP="000F5690">
      <w:pPr>
        <w:pStyle w:val="14TexstOSNOVA1012"/>
        <w:spacing w:line="240" w:lineRule="auto"/>
        <w:ind w:firstLine="709"/>
        <w:rPr>
          <w:rFonts w:ascii="Times New Roman" w:eastAsia="Times New Roman" w:hAnsi="Times New Roman" w:cs="Times New Roman"/>
          <w:sz w:val="28"/>
          <w:szCs w:val="28"/>
        </w:rPr>
      </w:pPr>
      <w:r w:rsidRPr="00FB6CD2">
        <w:rPr>
          <w:rFonts w:ascii="Times New Roman" w:hAnsi="Times New Roman" w:cs="Times New Roman"/>
          <w:sz w:val="28"/>
          <w:szCs w:val="28"/>
        </w:rPr>
        <w:t>использование обучающимися вербальных и</w:t>
      </w:r>
      <w:r w:rsidR="00E16F6B" w:rsidRPr="00FB6CD2">
        <w:rPr>
          <w:rFonts w:ascii="Times New Roman" w:hAnsi="Times New Roman" w:cs="Times New Roman"/>
          <w:sz w:val="28"/>
          <w:szCs w:val="28"/>
        </w:rPr>
        <w:t xml:space="preserve">, при </w:t>
      </w:r>
      <w:r w:rsidR="004B7258" w:rsidRPr="00FB6CD2">
        <w:rPr>
          <w:rFonts w:ascii="Times New Roman" w:hAnsi="Times New Roman" w:cs="Times New Roman"/>
          <w:sz w:val="28"/>
          <w:szCs w:val="28"/>
        </w:rPr>
        <w:t>желании</w:t>
      </w:r>
      <w:r w:rsidR="00E16F6B" w:rsidRPr="00FB6CD2">
        <w:rPr>
          <w:rFonts w:ascii="Times New Roman" w:hAnsi="Times New Roman" w:cs="Times New Roman"/>
          <w:sz w:val="28"/>
          <w:szCs w:val="28"/>
        </w:rPr>
        <w:t xml:space="preserve">, </w:t>
      </w:r>
      <w:r w:rsidRPr="00FB6CD2">
        <w:rPr>
          <w:rFonts w:ascii="Times New Roman" w:hAnsi="Times New Roman" w:cs="Times New Roman"/>
          <w:sz w:val="28"/>
          <w:szCs w:val="28"/>
        </w:rPr>
        <w:t>невербальных средств коммуникации</w:t>
      </w:r>
      <w:r w:rsidR="001817CE" w:rsidRPr="00FB6CD2">
        <w:rPr>
          <w:rFonts w:ascii="Times New Roman" w:hAnsi="Times New Roman" w:cs="Times New Roman"/>
          <w:sz w:val="28"/>
          <w:szCs w:val="28"/>
        </w:rPr>
        <w:t xml:space="preserve"> </w:t>
      </w:r>
      <w:r w:rsidR="004B7258" w:rsidRPr="00FB6CD2">
        <w:rPr>
          <w:rFonts w:ascii="Times New Roman" w:hAnsi="Times New Roman" w:cs="Times New Roman"/>
          <w:sz w:val="28"/>
          <w:szCs w:val="28"/>
        </w:rPr>
        <w:t xml:space="preserve">(в том числе, применение русского жестового языка в </w:t>
      </w:r>
      <w:r w:rsidR="004B7258" w:rsidRPr="00FB6CD2">
        <w:rPr>
          <w:rFonts w:ascii="Times New Roman" w:hAnsi="Times New Roman" w:cs="Times New Roman"/>
          <w:sz w:val="28"/>
          <w:szCs w:val="28"/>
        </w:rPr>
        <w:lastRenderedPageBreak/>
        <w:t xml:space="preserve">межличностном общении с лицами, имеющими нарушения слуха) </w:t>
      </w:r>
      <w:r w:rsidRPr="00FB6CD2">
        <w:rPr>
          <w:rFonts w:ascii="Times New Roman" w:hAnsi="Times New Roman" w:cs="Times New Roman"/>
          <w:sz w:val="28"/>
          <w:szCs w:val="28"/>
        </w:rPr>
        <w:t xml:space="preserve">с учетом владения ими партнерами по общению, </w:t>
      </w:r>
      <w:r w:rsidR="001817CE" w:rsidRPr="00FB6CD2">
        <w:rPr>
          <w:rFonts w:ascii="Times New Roman" w:hAnsi="Times New Roman" w:cs="Times New Roman"/>
          <w:sz w:val="28"/>
          <w:szCs w:val="28"/>
        </w:rPr>
        <w:t xml:space="preserve">задач и </w:t>
      </w:r>
      <w:r w:rsidRPr="00FB6CD2">
        <w:rPr>
          <w:rFonts w:ascii="Times New Roman" w:hAnsi="Times New Roman" w:cs="Times New Roman"/>
          <w:sz w:val="28"/>
          <w:szCs w:val="28"/>
        </w:rPr>
        <w:t>ситуации общения;</w:t>
      </w:r>
    </w:p>
    <w:p w14:paraId="1A96E9A0" w14:textId="77777777" w:rsidR="00D07B2E" w:rsidRPr="00FB6CD2" w:rsidRDefault="00C0074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обеспечение специальной помощи в осмыслении, упорядочивании и речевом опосредовании индивидуального жизненного опыта; </w:t>
      </w:r>
      <w:r w:rsidR="00D07B2E" w:rsidRPr="00FB6CD2">
        <w:rPr>
          <w:rFonts w:ascii="Times New Roman" w:hAnsi="Times New Roman" w:cs="Times New Roman"/>
          <w:sz w:val="28"/>
          <w:szCs w:val="28"/>
        </w:rPr>
        <w:t>развитие социально значимых жизненных компетенций, в том числе, расширение 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обучающихся со сверстниками, другими детьми и взрослыми, включая как слышащих людей, так и лиц с нарушениями слуха; развитие адекватных межличностных отношений между обучающим</w:t>
      </w:r>
      <w:r w:rsidR="003647CA" w:rsidRPr="00FB6CD2">
        <w:rPr>
          <w:rFonts w:ascii="Times New Roman" w:hAnsi="Times New Roman" w:cs="Times New Roman"/>
          <w:sz w:val="28"/>
          <w:szCs w:val="28"/>
        </w:rPr>
        <w:t>и</w:t>
      </w:r>
      <w:r w:rsidR="00D07B2E" w:rsidRPr="00FB6CD2">
        <w:rPr>
          <w:rFonts w:ascii="Times New Roman" w:hAnsi="Times New Roman" w:cs="Times New Roman"/>
          <w:sz w:val="28"/>
          <w:szCs w:val="28"/>
        </w:rPr>
        <w:t>ся и учителями, одноклассниками, другими детьми, родителями и др.;</w:t>
      </w:r>
    </w:p>
    <w:p w14:paraId="2A8D5A05" w14:textId="77777777" w:rsidR="00321C8F" w:rsidRPr="00FB6CD2" w:rsidRDefault="0081200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качественной профориентационной работы в соответствии с индивидуальными особенностями обучающихся</w:t>
      </w:r>
      <w:r w:rsidR="001817CE" w:rsidRPr="00FB6CD2">
        <w:rPr>
          <w:rFonts w:ascii="Times New Roman" w:hAnsi="Times New Roman" w:cs="Times New Roman"/>
          <w:sz w:val="28"/>
          <w:szCs w:val="28"/>
        </w:rPr>
        <w:t xml:space="preserve">, выбора </w:t>
      </w:r>
      <w:r w:rsidR="0028358D" w:rsidRPr="00FB6CD2">
        <w:rPr>
          <w:rFonts w:ascii="Times New Roman" w:hAnsi="Times New Roman" w:cs="Times New Roman"/>
          <w:sz w:val="28"/>
          <w:szCs w:val="28"/>
        </w:rPr>
        <w:t xml:space="preserve">ими </w:t>
      </w:r>
      <w:r w:rsidR="00B01151" w:rsidRPr="00FB6CD2">
        <w:rPr>
          <w:rFonts w:ascii="Times New Roman" w:hAnsi="Times New Roman" w:cs="Times New Roman"/>
          <w:sz w:val="28"/>
          <w:szCs w:val="28"/>
        </w:rPr>
        <w:t xml:space="preserve">дальнейшего образовательного маршрута и </w:t>
      </w:r>
      <w:r w:rsidR="0079011F" w:rsidRPr="00FB6CD2">
        <w:rPr>
          <w:rFonts w:ascii="Times New Roman" w:hAnsi="Times New Roman" w:cs="Times New Roman"/>
          <w:sz w:val="28"/>
          <w:szCs w:val="28"/>
        </w:rPr>
        <w:t xml:space="preserve">профессии </w:t>
      </w:r>
      <w:r w:rsidR="001817CE" w:rsidRPr="00FB6CD2">
        <w:rPr>
          <w:rFonts w:ascii="Times New Roman" w:hAnsi="Times New Roman" w:cs="Times New Roman"/>
          <w:sz w:val="28"/>
          <w:szCs w:val="28"/>
        </w:rPr>
        <w:t>с учетом собственных возможностей и ограничений</w:t>
      </w:r>
      <w:r w:rsidRPr="00FB6CD2">
        <w:rPr>
          <w:rFonts w:ascii="Times New Roman" w:hAnsi="Times New Roman" w:cs="Times New Roman"/>
          <w:sz w:val="28"/>
          <w:szCs w:val="28"/>
        </w:rPr>
        <w:t>;</w:t>
      </w:r>
    </w:p>
    <w:p w14:paraId="0BC342D1" w14:textId="77777777" w:rsidR="0081200D" w:rsidRPr="00FB6CD2" w:rsidRDefault="0081200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взаимодействие всех участников образовательного процесса с целью реализации единых по</w:t>
      </w:r>
      <w:r w:rsidR="003647CA" w:rsidRPr="00FB6CD2">
        <w:rPr>
          <w:rFonts w:ascii="Times New Roman" w:hAnsi="Times New Roman" w:cs="Times New Roman"/>
          <w:sz w:val="28"/>
          <w:szCs w:val="28"/>
        </w:rPr>
        <w:t>дходов в решении образовательно</w:t>
      </w:r>
      <w:r w:rsidR="0061387A" w:rsidRPr="00FB6CD2">
        <w:rPr>
          <w:rFonts w:ascii="Times New Roman" w:hAnsi="Times New Roman" w:cs="Times New Roman"/>
          <w:sz w:val="28"/>
          <w:szCs w:val="28"/>
        </w:rPr>
        <w:t>-</w:t>
      </w:r>
      <w:r w:rsidRPr="00FB6CD2">
        <w:rPr>
          <w:rFonts w:ascii="Times New Roman" w:hAnsi="Times New Roman" w:cs="Times New Roman"/>
          <w:sz w:val="28"/>
          <w:szCs w:val="28"/>
        </w:rPr>
        <w:t xml:space="preserve"> коррекционных задач;</w:t>
      </w:r>
    </w:p>
    <w:p w14:paraId="5CE70CF6" w14:textId="77777777" w:rsidR="0081200D" w:rsidRPr="00FB6CD2" w:rsidRDefault="0081200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специальной психолого</w:t>
      </w:r>
      <w:r w:rsidR="003647CA" w:rsidRPr="00FB6CD2">
        <w:rPr>
          <w:rFonts w:ascii="Times New Roman" w:hAnsi="Times New Roman" w:cs="Times New Roman"/>
          <w:sz w:val="28"/>
          <w:szCs w:val="28"/>
        </w:rPr>
        <w:t>-</w:t>
      </w:r>
      <w:r w:rsidRPr="00FB6CD2">
        <w:rPr>
          <w:rFonts w:ascii="Times New Roman" w:hAnsi="Times New Roman" w:cs="Times New Roman"/>
          <w:sz w:val="28"/>
          <w:szCs w:val="28"/>
        </w:rPr>
        <w:t xml:space="preserve">педагогической поддержки семье </w:t>
      </w:r>
      <w:r w:rsidR="00B01151" w:rsidRPr="00FB6CD2">
        <w:rPr>
          <w:rFonts w:ascii="Times New Roman" w:hAnsi="Times New Roman" w:cs="Times New Roman"/>
          <w:sz w:val="28"/>
          <w:szCs w:val="28"/>
        </w:rPr>
        <w:t xml:space="preserve">обучающегося </w:t>
      </w:r>
      <w:r w:rsidRPr="00FB6CD2">
        <w:rPr>
          <w:rFonts w:ascii="Times New Roman" w:hAnsi="Times New Roman" w:cs="Times New Roman"/>
          <w:sz w:val="28"/>
          <w:szCs w:val="28"/>
        </w:rPr>
        <w:t>с нарушенным слухом</w:t>
      </w:r>
      <w:r w:rsidR="00C0074D" w:rsidRPr="00FB6CD2">
        <w:rPr>
          <w:rFonts w:ascii="Times New Roman" w:hAnsi="Times New Roman" w:cs="Times New Roman"/>
          <w:sz w:val="28"/>
          <w:szCs w:val="28"/>
        </w:rPr>
        <w:t>, активное включение родителей и других членов семьи в процесс</w:t>
      </w:r>
      <w:r w:rsidR="00104901" w:rsidRPr="00FB6CD2">
        <w:rPr>
          <w:rFonts w:ascii="Times New Roman" w:hAnsi="Times New Roman" w:cs="Times New Roman"/>
          <w:sz w:val="28"/>
          <w:szCs w:val="28"/>
        </w:rPr>
        <w:t xml:space="preserve"> образования их детей</w:t>
      </w:r>
      <w:r w:rsidRPr="00FB6CD2">
        <w:rPr>
          <w:rFonts w:ascii="Times New Roman" w:hAnsi="Times New Roman" w:cs="Times New Roman"/>
          <w:sz w:val="28"/>
          <w:szCs w:val="28"/>
        </w:rPr>
        <w:t xml:space="preserve">; </w:t>
      </w:r>
    </w:p>
    <w:p w14:paraId="26E92CAF" w14:textId="77777777" w:rsidR="00B7455D" w:rsidRPr="00FB6CD2" w:rsidRDefault="00C0074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систематическая </w:t>
      </w:r>
      <w:r w:rsidR="00B7455D" w:rsidRPr="00FB6CD2">
        <w:rPr>
          <w:rFonts w:ascii="Times New Roman" w:hAnsi="Times New Roman" w:cs="Times New Roman"/>
          <w:sz w:val="28"/>
          <w:szCs w:val="28"/>
        </w:rPr>
        <w:t xml:space="preserve">методическая поддержка коллектива учителей; </w:t>
      </w:r>
    </w:p>
    <w:p w14:paraId="5A63FDF4" w14:textId="77777777" w:rsidR="00C0074D" w:rsidRPr="00FB6CD2" w:rsidRDefault="00B7455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систематическое психолого-педагогическое сопровождение слышащих обучающихся и их родителей с целью формирования толерантного отношения к обучающимся с нарушенным слухом, формирования детского коллектива на основе принятия обучающихся с нарушенным слухом, взаимного уважения и дружбы</w:t>
      </w:r>
      <w:r w:rsidR="00693B9C" w:rsidRPr="00FB6CD2">
        <w:rPr>
          <w:rFonts w:ascii="Times New Roman" w:hAnsi="Times New Roman" w:cs="Times New Roman"/>
          <w:sz w:val="28"/>
          <w:szCs w:val="28"/>
        </w:rPr>
        <w:t xml:space="preserve"> между детьми, желания сотрудничать в различных видах учебной и внеурочной деятельности</w:t>
      </w:r>
      <w:r w:rsidRPr="00FB6CD2">
        <w:rPr>
          <w:rFonts w:ascii="Times New Roman" w:hAnsi="Times New Roman" w:cs="Times New Roman"/>
          <w:sz w:val="28"/>
          <w:szCs w:val="28"/>
        </w:rPr>
        <w:t xml:space="preserve">;   </w:t>
      </w:r>
    </w:p>
    <w:p w14:paraId="49126550" w14:textId="77777777" w:rsidR="0079011F" w:rsidRPr="00FB6CD2" w:rsidRDefault="00F0688C" w:rsidP="000F5690">
      <w:pPr>
        <w:pStyle w:val="14TexstOSNOVA1012"/>
        <w:spacing w:line="240" w:lineRule="auto"/>
        <w:ind w:firstLine="709"/>
        <w:rPr>
          <w:rFonts w:ascii="Times New Roman" w:eastAsia="Times New Roman" w:hAnsi="Times New Roman" w:cs="Times New Roman"/>
          <w:sz w:val="28"/>
          <w:szCs w:val="28"/>
          <w:shd w:val="clear" w:color="auto" w:fill="00FF00"/>
        </w:rPr>
      </w:pPr>
      <w:r w:rsidRPr="00FB6CD2">
        <w:rPr>
          <w:rFonts w:ascii="Times New Roman" w:hAnsi="Times New Roman" w:cs="Times New Roman"/>
          <w:sz w:val="28"/>
          <w:szCs w:val="28"/>
        </w:rPr>
        <w:t xml:space="preserve"> </w:t>
      </w:r>
      <w:r w:rsidR="007730F9" w:rsidRPr="00FB6CD2">
        <w:rPr>
          <w:rFonts w:ascii="Times New Roman" w:hAnsi="Times New Roman" w:cs="Times New Roman"/>
          <w:sz w:val="28"/>
          <w:szCs w:val="28"/>
        </w:rPr>
        <w:t>оказание обучающимся необходимой медицинской помощи с учетом имеющихся ограничений здоровья, в том числе, на основе сетевого взаимодействия</w:t>
      </w:r>
      <w:r w:rsidR="0079011F" w:rsidRPr="00FB6CD2">
        <w:rPr>
          <w:rFonts w:ascii="Times New Roman" w:hAnsi="Times New Roman" w:cs="Times New Roman"/>
          <w:sz w:val="28"/>
          <w:szCs w:val="28"/>
        </w:rPr>
        <w:t>.</w:t>
      </w:r>
    </w:p>
    <w:p w14:paraId="61C58893" w14:textId="77777777" w:rsidR="008D4758" w:rsidRPr="00FB6CD2" w:rsidRDefault="005B001F" w:rsidP="009E6B9C">
      <w:pPr>
        <w:pStyle w:val="14TexstOSNOVA1012"/>
        <w:spacing w:line="240" w:lineRule="auto"/>
        <w:ind w:firstLine="284"/>
        <w:rPr>
          <w:rFonts w:ascii="Times New Roman" w:hAnsi="Times New Roman" w:cs="Times New Roman"/>
          <w:sz w:val="28"/>
          <w:szCs w:val="28"/>
        </w:rPr>
      </w:pPr>
      <w:r w:rsidRPr="00FB6CD2">
        <w:rPr>
          <w:rFonts w:ascii="Times New Roman" w:hAnsi="Times New Roman" w:cs="Times New Roman"/>
          <w:sz w:val="28"/>
          <w:szCs w:val="28"/>
        </w:rPr>
        <w:t>АООП ООО (</w:t>
      </w:r>
      <w:r w:rsidR="005F35F9" w:rsidRPr="00FB6CD2">
        <w:rPr>
          <w:rFonts w:ascii="Times New Roman" w:hAnsi="Times New Roman" w:cs="Times New Roman"/>
          <w:sz w:val="28"/>
          <w:szCs w:val="28"/>
        </w:rPr>
        <w:t>вариант  1/2.1.</w:t>
      </w:r>
      <w:r w:rsidRPr="00FB6CD2">
        <w:rPr>
          <w:rFonts w:ascii="Times New Roman" w:hAnsi="Times New Roman" w:cs="Times New Roman"/>
          <w:sz w:val="28"/>
          <w:szCs w:val="28"/>
        </w:rPr>
        <w:t>)</w:t>
      </w:r>
      <w:r w:rsidR="0079011F" w:rsidRPr="00FB6CD2">
        <w:rPr>
          <w:rFonts w:ascii="Times New Roman" w:hAnsi="Times New Roman" w:cs="Times New Roman"/>
          <w:sz w:val="28"/>
          <w:szCs w:val="28"/>
        </w:rPr>
        <w:t xml:space="preserve"> предполагает, что обучающиеся  с нарушениями слуха получают образование, соответствующее по итоговым достижениям к моменту завершения обучения</w:t>
      </w:r>
      <w:r w:rsidR="008D4758" w:rsidRPr="00FB6CD2">
        <w:rPr>
          <w:rFonts w:ascii="Times New Roman" w:hAnsi="Times New Roman" w:cs="Times New Roman"/>
          <w:sz w:val="28"/>
          <w:szCs w:val="28"/>
        </w:rPr>
        <w:t>,</w:t>
      </w:r>
      <w:r w:rsidR="0079011F" w:rsidRPr="00FB6CD2">
        <w:rPr>
          <w:rFonts w:ascii="Times New Roman" w:hAnsi="Times New Roman" w:cs="Times New Roman"/>
          <w:sz w:val="28"/>
          <w:szCs w:val="28"/>
        </w:rPr>
        <w:t xml:space="preserve"> </w:t>
      </w:r>
      <w:r w:rsidR="008D4758" w:rsidRPr="00FB6CD2">
        <w:rPr>
          <w:rFonts w:ascii="Times New Roman" w:hAnsi="Times New Roman" w:cs="Times New Roman"/>
          <w:sz w:val="28"/>
          <w:szCs w:val="28"/>
        </w:rPr>
        <w:t>планируемым результатам основного общего образования нормативно развивающих</w:t>
      </w:r>
      <w:r w:rsidR="0079011F" w:rsidRPr="00FB6CD2">
        <w:rPr>
          <w:rFonts w:ascii="Times New Roman" w:hAnsi="Times New Roman" w:cs="Times New Roman"/>
          <w:sz w:val="28"/>
          <w:szCs w:val="28"/>
        </w:rPr>
        <w:t xml:space="preserve">ся сверстников, находясь в их среде </w:t>
      </w:r>
      <w:r w:rsidR="00B01151" w:rsidRPr="00FB6CD2">
        <w:rPr>
          <w:rFonts w:ascii="Times New Roman" w:hAnsi="Times New Roman" w:cs="Times New Roman"/>
          <w:sz w:val="28"/>
          <w:szCs w:val="28"/>
        </w:rPr>
        <w:t>и в те же сроки обучения (5 – 9</w:t>
      </w:r>
      <w:r w:rsidR="0079011F" w:rsidRPr="00FB6CD2">
        <w:rPr>
          <w:rFonts w:ascii="Times New Roman" w:hAnsi="Times New Roman" w:cs="Times New Roman"/>
          <w:sz w:val="28"/>
          <w:szCs w:val="28"/>
        </w:rPr>
        <w:t xml:space="preserve"> классы)</w:t>
      </w:r>
      <w:r w:rsidR="00B01151" w:rsidRPr="00FB6CD2">
        <w:rPr>
          <w:rFonts w:ascii="Times New Roman" w:hAnsi="Times New Roman" w:cs="Times New Roman"/>
          <w:sz w:val="28"/>
          <w:szCs w:val="28"/>
        </w:rPr>
        <w:t xml:space="preserve"> при создании условий, учитывающих их особые образовательные потребности</w:t>
      </w:r>
      <w:r w:rsidR="008D4758" w:rsidRPr="00FB6CD2">
        <w:rPr>
          <w:rFonts w:ascii="Times New Roman" w:hAnsi="Times New Roman" w:cs="Times New Roman"/>
          <w:sz w:val="28"/>
          <w:szCs w:val="28"/>
        </w:rPr>
        <w:t xml:space="preserve">. </w:t>
      </w:r>
    </w:p>
    <w:p w14:paraId="7215596C" w14:textId="77777777" w:rsidR="005B001F" w:rsidRPr="00FB6CD2" w:rsidRDefault="005B001F" w:rsidP="001D5235">
      <w:pPr>
        <w:pStyle w:val="14TexstOSNOVA1012"/>
        <w:spacing w:line="240" w:lineRule="auto"/>
        <w:ind w:firstLine="708"/>
        <w:rPr>
          <w:rFonts w:ascii="Times New Roman" w:eastAsia="Times New Roman" w:hAnsi="Times New Roman" w:cs="Times New Roman"/>
          <w:sz w:val="28"/>
          <w:szCs w:val="28"/>
        </w:rPr>
      </w:pPr>
      <w:r w:rsidRPr="00FB6CD2">
        <w:rPr>
          <w:rFonts w:ascii="Times New Roman" w:hAnsi="Times New Roman" w:cs="Times New Roman"/>
          <w:sz w:val="28"/>
          <w:szCs w:val="28"/>
        </w:rPr>
        <w:t>Осваивая АООП ООО (</w:t>
      </w:r>
      <w:r w:rsidR="005F35F9" w:rsidRPr="00FB6CD2">
        <w:rPr>
          <w:rFonts w:ascii="Times New Roman" w:hAnsi="Times New Roman" w:cs="Times New Roman"/>
          <w:sz w:val="28"/>
          <w:szCs w:val="28"/>
        </w:rPr>
        <w:t>вариант  1/2.1.</w:t>
      </w:r>
      <w:r w:rsidRPr="00FB6CD2">
        <w:rPr>
          <w:rFonts w:ascii="Times New Roman" w:hAnsi="Times New Roman" w:cs="Times New Roman"/>
          <w:sz w:val="28"/>
          <w:szCs w:val="28"/>
        </w:rPr>
        <w:t>) обучающиеся  с нарушениями слуха имеют право на прохождение текущей, промежуточной и государственной итоговой аттестации в иных формах</w:t>
      </w:r>
      <w:r w:rsidRPr="00FB6CD2">
        <w:rPr>
          <w:rFonts w:ascii="Times New Roman" w:eastAsia="Times New Roman" w:hAnsi="Times New Roman" w:cs="Times New Roman"/>
          <w:sz w:val="28"/>
          <w:szCs w:val="28"/>
          <w:vertAlign w:val="superscript"/>
        </w:rPr>
        <w:footnoteReference w:id="2"/>
      </w:r>
      <w:r w:rsidRPr="00FB6CD2">
        <w:rPr>
          <w:rFonts w:ascii="Times New Roman" w:hAnsi="Times New Roman" w:cs="Times New Roman"/>
          <w:sz w:val="28"/>
          <w:szCs w:val="28"/>
        </w:rPr>
        <w:t xml:space="preserve">. </w:t>
      </w:r>
    </w:p>
    <w:p w14:paraId="38148543" w14:textId="77777777" w:rsidR="007730F9" w:rsidRPr="00FB6CD2" w:rsidRDefault="00511BA8" w:rsidP="001D5235">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Реализация в образовательном процессе </w:t>
      </w:r>
      <w:r w:rsidR="007730F9" w:rsidRPr="00FB6CD2">
        <w:rPr>
          <w:rFonts w:ascii="Times New Roman" w:hAnsi="Times New Roman" w:cs="Times New Roman"/>
          <w:sz w:val="28"/>
          <w:szCs w:val="28"/>
        </w:rPr>
        <w:t>особых образовательных потребностей каждого обучающегося</w:t>
      </w:r>
      <w:r w:rsidRPr="00FB6CD2">
        <w:rPr>
          <w:rFonts w:ascii="Times New Roman" w:hAnsi="Times New Roman" w:cs="Times New Roman"/>
          <w:sz w:val="28"/>
          <w:szCs w:val="28"/>
        </w:rPr>
        <w:t xml:space="preserve"> </w:t>
      </w:r>
      <w:r w:rsidR="007730F9" w:rsidRPr="00FB6CD2">
        <w:rPr>
          <w:rFonts w:ascii="Times New Roman" w:hAnsi="Times New Roman" w:cs="Times New Roman"/>
          <w:sz w:val="28"/>
          <w:szCs w:val="28"/>
        </w:rPr>
        <w:t>откры</w:t>
      </w:r>
      <w:r w:rsidRPr="00FB6CD2">
        <w:rPr>
          <w:rFonts w:ascii="Times New Roman" w:hAnsi="Times New Roman" w:cs="Times New Roman"/>
          <w:sz w:val="28"/>
          <w:szCs w:val="28"/>
        </w:rPr>
        <w:t xml:space="preserve">вает </w:t>
      </w:r>
      <w:r w:rsidR="007730F9" w:rsidRPr="00FB6CD2">
        <w:rPr>
          <w:rFonts w:ascii="Times New Roman" w:hAnsi="Times New Roman" w:cs="Times New Roman"/>
          <w:sz w:val="28"/>
          <w:szCs w:val="28"/>
        </w:rPr>
        <w:t xml:space="preserve">путь к </w:t>
      </w:r>
      <w:r w:rsidRPr="00FB6CD2">
        <w:rPr>
          <w:rFonts w:ascii="Times New Roman" w:hAnsi="Times New Roman" w:cs="Times New Roman"/>
          <w:sz w:val="28"/>
          <w:szCs w:val="28"/>
        </w:rPr>
        <w:t xml:space="preserve">его </w:t>
      </w:r>
      <w:r w:rsidR="007730F9" w:rsidRPr="00FB6CD2">
        <w:rPr>
          <w:rFonts w:ascii="Times New Roman" w:hAnsi="Times New Roman" w:cs="Times New Roman"/>
          <w:sz w:val="28"/>
          <w:szCs w:val="28"/>
        </w:rPr>
        <w:t>полноценному</w:t>
      </w:r>
      <w:r w:rsidRPr="00FB6CD2">
        <w:rPr>
          <w:rFonts w:ascii="Times New Roman" w:hAnsi="Times New Roman" w:cs="Times New Roman"/>
          <w:sz w:val="28"/>
          <w:szCs w:val="28"/>
        </w:rPr>
        <w:t xml:space="preserve"> личностному развитию,</w:t>
      </w:r>
      <w:r w:rsidR="007730F9" w:rsidRPr="00FB6CD2">
        <w:rPr>
          <w:rFonts w:ascii="Times New Roman" w:hAnsi="Times New Roman" w:cs="Times New Roman"/>
          <w:sz w:val="28"/>
          <w:szCs w:val="28"/>
        </w:rPr>
        <w:t xml:space="preserve"> качественному образованию</w:t>
      </w:r>
      <w:r w:rsidRPr="00FB6CD2">
        <w:rPr>
          <w:rFonts w:ascii="Times New Roman" w:hAnsi="Times New Roman" w:cs="Times New Roman"/>
          <w:sz w:val="28"/>
          <w:szCs w:val="28"/>
        </w:rPr>
        <w:t>, социальной адаптации и интеграции в обществе.</w:t>
      </w:r>
    </w:p>
    <w:p w14:paraId="06492D17" w14:textId="77777777" w:rsidR="001D5235" w:rsidRPr="00FB6CD2" w:rsidRDefault="001D5235" w:rsidP="001D5235">
      <w:pPr>
        <w:spacing w:line="240" w:lineRule="auto"/>
        <w:rPr>
          <w:rFonts w:ascii="Times New Roman" w:hAnsi="Times New Roman" w:cs="Times New Roman"/>
          <w:sz w:val="28"/>
          <w:szCs w:val="28"/>
        </w:rPr>
        <w:sectPr w:rsidR="001D5235" w:rsidRPr="00FB6CD2" w:rsidSect="00B64F34">
          <w:headerReference w:type="default" r:id="rId8"/>
          <w:footerReference w:type="default" r:id="rId9"/>
          <w:footerReference w:type="first" r:id="rId10"/>
          <w:pgSz w:w="11906" w:h="16838"/>
          <w:pgMar w:top="1134" w:right="567" w:bottom="1134" w:left="1134" w:header="284" w:footer="284" w:gutter="0"/>
          <w:cols w:space="708"/>
          <w:titlePg/>
          <w:docGrid w:linePitch="360"/>
        </w:sectPr>
      </w:pPr>
    </w:p>
    <w:p w14:paraId="4053855A" w14:textId="77777777" w:rsidR="001D5235" w:rsidRPr="00FB6CD2" w:rsidRDefault="001D5235" w:rsidP="00825245">
      <w:pPr>
        <w:spacing w:after="0"/>
        <w:jc w:val="center"/>
        <w:rPr>
          <w:rFonts w:ascii="Times New Roman" w:hAnsi="Times New Roman" w:cs="Times New Roman"/>
          <w:b/>
          <w:i/>
          <w:sz w:val="28"/>
          <w:szCs w:val="28"/>
        </w:rPr>
      </w:pPr>
      <w:r w:rsidRPr="00FB6CD2">
        <w:rPr>
          <w:rFonts w:ascii="Times New Roman" w:hAnsi="Times New Roman" w:cs="Times New Roman"/>
          <w:b/>
          <w:bCs/>
          <w:i/>
          <w:sz w:val="28"/>
          <w:szCs w:val="28"/>
        </w:rPr>
        <w:lastRenderedPageBreak/>
        <w:t xml:space="preserve">Программа коррекционно – развивающей работы </w:t>
      </w:r>
      <w:r w:rsidR="003168FE" w:rsidRPr="00FB6CD2">
        <w:rPr>
          <w:rFonts w:ascii="Times New Roman" w:hAnsi="Times New Roman" w:cs="Times New Roman"/>
          <w:b/>
          <w:i/>
          <w:sz w:val="28"/>
          <w:szCs w:val="28"/>
        </w:rPr>
        <w:t>(вариант  1/2.1.)</w:t>
      </w:r>
    </w:p>
    <w:p w14:paraId="5F2F97CC" w14:textId="77777777" w:rsidR="001D5235" w:rsidRPr="00FB6CD2" w:rsidRDefault="001D5235" w:rsidP="00825245">
      <w:pPr>
        <w:pStyle w:val="2"/>
        <w:spacing w:line="240" w:lineRule="auto"/>
        <w:jc w:val="center"/>
      </w:pPr>
      <w:r w:rsidRPr="00FB6CD2">
        <w:t>Пояснительная записка</w:t>
      </w:r>
    </w:p>
    <w:p w14:paraId="3FDF5F9A" w14:textId="77777777" w:rsidR="001D5235" w:rsidRPr="00FB6CD2" w:rsidRDefault="001D5235" w:rsidP="00825245">
      <w:pPr>
        <w:pStyle w:val="Default"/>
        <w:ind w:firstLine="708"/>
        <w:jc w:val="both"/>
        <w:rPr>
          <w:rFonts w:ascii="Times New Roman" w:hAnsi="Times New Roman" w:cs="Times New Roman"/>
          <w:sz w:val="28"/>
          <w:szCs w:val="28"/>
        </w:rPr>
      </w:pPr>
      <w:r w:rsidRPr="00FB6CD2">
        <w:rPr>
          <w:rFonts w:ascii="Times New Roman" w:hAnsi="Times New Roman" w:cs="Times New Roman"/>
          <w:bCs/>
          <w:color w:val="auto"/>
          <w:sz w:val="28"/>
          <w:szCs w:val="28"/>
        </w:rPr>
        <w:t>Программа коррекционной работы (</w:t>
      </w:r>
      <w:r w:rsidRPr="00FB6CD2">
        <w:rPr>
          <w:rFonts w:ascii="Times New Roman" w:hAnsi="Times New Roman" w:cs="Times New Roman"/>
          <w:color w:val="auto"/>
          <w:sz w:val="28"/>
          <w:szCs w:val="28"/>
        </w:rPr>
        <w:t xml:space="preserve">ПКР) является неотъемлемым структурным компонентом адаптированной основной образовательной программы основного общего образования (АООП ООО) обучающихся с нарушениями слуха, учитывающей их особые образовательные потребности. </w:t>
      </w:r>
    </w:p>
    <w:p w14:paraId="77635F66" w14:textId="77777777" w:rsidR="002116D7"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нарушениями слуха определяются адаптированной образовательной программой, а для инвалидов – индивидуальной программой реабилитации инвалида. </w:t>
      </w:r>
    </w:p>
    <w:p w14:paraId="3A4FBEB2"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20538935" w14:textId="77777777" w:rsidR="001D5235" w:rsidRPr="00FB6CD2" w:rsidRDefault="001D5235" w:rsidP="001D52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Влияние нарушений слуха на психофизическое развитие обучающихся (в том числе, овладение ими словесной речью), формирование личности, социальную адаптацию, предполагает обязательную реализацию ПКР</w:t>
      </w:r>
      <w:r w:rsidRPr="00FB6CD2">
        <w:rPr>
          <w:rFonts w:ascii="Times New Roman" w:hAnsi="Times New Roman" w:cs="Times New Roman"/>
          <w:color w:val="auto"/>
          <w:sz w:val="28"/>
          <w:szCs w:val="28"/>
        </w:rPr>
        <w:t xml:space="preserve"> в ходе всего образовательного процесса</w:t>
      </w:r>
      <w:r w:rsidRPr="00FB6CD2">
        <w:rPr>
          <w:rFonts w:ascii="Times New Roman" w:hAnsi="Times New Roman" w:cs="Times New Roman"/>
          <w:sz w:val="28"/>
          <w:szCs w:val="28"/>
        </w:rPr>
        <w:t xml:space="preserve"> в системе учебной и внеурочной деятельности при реализации специальных условий обучения на основе индивидуально – дифференцированного подхода, в  том числе, при провед</w:t>
      </w:r>
      <w:r w:rsidR="00761920" w:rsidRPr="00FB6CD2">
        <w:rPr>
          <w:rFonts w:ascii="Times New Roman" w:hAnsi="Times New Roman" w:cs="Times New Roman"/>
          <w:sz w:val="28"/>
          <w:szCs w:val="28"/>
        </w:rPr>
        <w:t xml:space="preserve">ении специальных (коррекционно - </w:t>
      </w:r>
      <w:r w:rsidRPr="00FB6CD2">
        <w:rPr>
          <w:rFonts w:ascii="Times New Roman" w:hAnsi="Times New Roman" w:cs="Times New Roman"/>
          <w:sz w:val="28"/>
          <w:szCs w:val="28"/>
        </w:rPr>
        <w:t xml:space="preserve">развивающих) занятий. </w:t>
      </w:r>
    </w:p>
    <w:p w14:paraId="3FC3883A"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нарушениями слуха, региональной специфики и возможностей образовательной организации. </w:t>
      </w:r>
    </w:p>
    <w:p w14:paraId="4B4DE7F8" w14:textId="77777777" w:rsidR="001D5235" w:rsidRPr="00FB6CD2" w:rsidRDefault="001D5235" w:rsidP="003F0743">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проектировании ПКР учитывается, что контингент обучающихся с нарушениями слуха, получающих образование на основе АООП ООО (вариант 1</w:t>
      </w:r>
      <w:r w:rsidR="003168FE" w:rsidRPr="00FB6CD2">
        <w:rPr>
          <w:rFonts w:ascii="Times New Roman" w:hAnsi="Times New Roman" w:cs="Times New Roman"/>
          <w:sz w:val="28"/>
          <w:szCs w:val="28"/>
        </w:rPr>
        <w:t>/2</w:t>
      </w:r>
      <w:r w:rsidRPr="00FB6CD2">
        <w:rPr>
          <w:rFonts w:ascii="Times New Roman" w:hAnsi="Times New Roman" w:cs="Times New Roman"/>
          <w:sz w:val="28"/>
          <w:szCs w:val="28"/>
        </w:rPr>
        <w:t xml:space="preserve">.1), неоднороден по состоянию слуха и слухопротезированию, организации начального общего образования, в том числе, особенностям проведения и результатам коррекционно – развивающей работы, включает:  </w:t>
      </w:r>
    </w:p>
    <w:p w14:paraId="06C8F934"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слабослышащих и позднооглохших обучающихся (с индивидуальными слуховыми аппаратами), достигших планируемых личностных, метапредметных и предметных результатов АООП НОО (вариант 2.1);</w:t>
      </w:r>
    </w:p>
    <w:p w14:paraId="670CE6C7"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глухих обучающихся (с индивидуальными слуховыми аппаратами), достигших планируемых личностных, метапредметных и предметных результатов АООП НОО (вариант 1.1);</w:t>
      </w:r>
    </w:p>
    <w:p w14:paraId="74FE448B"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слабослышащих, позднооглохших и глухих обучающихся (с индивидуальными слуховыми аппаратами), обучающихся с кохлеарными имплантами (кохлеарным имплантом и индивидуальным слуховым аппаратом / кохлеарным имплантом),  достигших планируемых личностных, метапредметных и предметных результатов на основе ФГОС НОО, но испытывающие значительные трудности в процессе начального общего образования, в том числе, в овладении жизненными компетенциями, в общении с нормативно развивающимися сверстниками, учителями и другими работниками образовательной организации; </w:t>
      </w:r>
    </w:p>
    <w:p w14:paraId="59988A0C"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слабослышащих и позднооглохших обучающиеся (с индивидуальными слуховыми аппаратами), получивших начальное общее образование на основе АООП НОО (вариант 2.2) при значительных успехах в достижении планируемых личностных, метапредметных и предметных результатов, свободном владении устной коммуникацией со слышащими детьми и взрослыми, что позволяет им продолжить образование на основе АООП ООО (вариант 1.1); </w:t>
      </w:r>
    </w:p>
    <w:p w14:paraId="4BF4CA72"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глухих обучающихся (с индивидуальными слуховыми аппаратами), получивших начальное общее образование по рекомендации ПМПК на основе АООП НОО (вариант 2.2), при значительных успехах в достижении планируемых личностных, метапредметных и предметных результатов, свободном владении устной коммуникацией со слышащими детьми и взрослыми, что позволяет им продолжить образование на основе АООП ООО (вариант 1.1); </w:t>
      </w:r>
    </w:p>
    <w:p w14:paraId="09075A53"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кохлеарно имплантированных обучающихся, достигших планируемых личностных, метапредметных и предметных результатов АООП НОО (вариант 2.1);</w:t>
      </w:r>
    </w:p>
    <w:p w14:paraId="7A20CCA2"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кохлеарно имплантированных обучающихся, получивших начальное общее образование на основе АООП НОО (вариант 2.2) при значительных успехах в достижении планируемых личностных, метапредметных и предметных результатов, свободном владении устной коммуникацией со слышащими детьми и взрослыми, что позволяет им продолжить образование на основе АООП ООО (вариант 1</w:t>
      </w:r>
      <w:r w:rsidR="003168FE" w:rsidRPr="00FB6CD2">
        <w:rPr>
          <w:rFonts w:ascii="Times New Roman" w:hAnsi="Times New Roman" w:cs="Times New Roman"/>
          <w:sz w:val="28"/>
          <w:szCs w:val="28"/>
        </w:rPr>
        <w:t>/2</w:t>
      </w:r>
      <w:r w:rsidRPr="00FB6CD2">
        <w:rPr>
          <w:rFonts w:ascii="Times New Roman" w:hAnsi="Times New Roman" w:cs="Times New Roman"/>
          <w:sz w:val="28"/>
          <w:szCs w:val="28"/>
        </w:rPr>
        <w:t xml:space="preserve">.1). </w:t>
      </w:r>
    </w:p>
    <w:p w14:paraId="575762AE" w14:textId="77777777" w:rsidR="001D5235" w:rsidRPr="00FB6CD2" w:rsidRDefault="001D5235" w:rsidP="009E6B9C">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ПКР уровня основного общего образования непрерывна и преемственна с другими уровнями образования (начальным, средним), учитывает региональную специфику и возможности образовательной организации.</w:t>
      </w:r>
    </w:p>
    <w:p w14:paraId="4E71828E" w14:textId="77777777" w:rsidR="001D5235" w:rsidRPr="00FB6CD2" w:rsidRDefault="001D5235" w:rsidP="009E6B9C">
      <w:pPr>
        <w:shd w:val="clear" w:color="auto" w:fill="FFFFFF"/>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Программа коррекционной работы разрабатывается на период получения основного общего образования и включает следующие разделы: </w:t>
      </w:r>
      <w:r w:rsidRPr="00FB6CD2">
        <w:rPr>
          <w:rFonts w:ascii="Times New Roman" w:hAnsi="Times New Roman" w:cs="Times New Roman"/>
          <w:b/>
          <w:i/>
          <w:color w:val="auto"/>
          <w:sz w:val="28"/>
          <w:szCs w:val="28"/>
        </w:rPr>
        <w:t>целевой, содержательный, организационный.</w:t>
      </w:r>
      <w:r w:rsidRPr="00FB6CD2">
        <w:rPr>
          <w:rFonts w:ascii="Times New Roman" w:hAnsi="Times New Roman" w:cs="Times New Roman"/>
          <w:i/>
          <w:color w:val="auto"/>
          <w:sz w:val="28"/>
          <w:szCs w:val="28"/>
        </w:rPr>
        <w:t xml:space="preserve"> </w:t>
      </w:r>
    </w:p>
    <w:p w14:paraId="73AA5727" w14:textId="77777777" w:rsidR="001D5235" w:rsidRPr="00FB6CD2" w:rsidRDefault="001D5235" w:rsidP="009E6B9C">
      <w:pPr>
        <w:widowControl w:val="0"/>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i/>
          <w:color w:val="auto"/>
          <w:sz w:val="28"/>
          <w:szCs w:val="28"/>
        </w:rPr>
        <w:t>В целевом разделе определяются</w:t>
      </w:r>
      <w:r w:rsidRPr="00FB6CD2">
        <w:rPr>
          <w:rFonts w:ascii="Times New Roman" w:hAnsi="Times New Roman" w:cs="Times New Roman"/>
          <w:color w:val="auto"/>
          <w:sz w:val="28"/>
          <w:szCs w:val="28"/>
        </w:rPr>
        <w:t>:</w:t>
      </w:r>
    </w:p>
    <w:p w14:paraId="68DE5DA4" w14:textId="77777777" w:rsidR="001D5235" w:rsidRPr="00FB6CD2" w:rsidRDefault="001D5235" w:rsidP="000F5690">
      <w:pPr>
        <w:widowControl w:val="0"/>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цель и задачи реализации </w:t>
      </w:r>
      <w:r w:rsidRPr="00FB6CD2">
        <w:rPr>
          <w:rFonts w:ascii="Times New Roman" w:hAnsi="Times New Roman" w:cs="Times New Roman"/>
          <w:sz w:val="28"/>
          <w:szCs w:val="28"/>
        </w:rPr>
        <w:t>ПКР</w:t>
      </w:r>
      <w:r w:rsidRPr="00FB6CD2">
        <w:rPr>
          <w:rFonts w:ascii="Times New Roman" w:hAnsi="Times New Roman" w:cs="Times New Roman"/>
          <w:color w:val="auto"/>
          <w:sz w:val="28"/>
          <w:szCs w:val="28"/>
        </w:rPr>
        <w:t xml:space="preserve"> </w:t>
      </w:r>
    </w:p>
    <w:p w14:paraId="35BB3AC4" w14:textId="77777777" w:rsidR="001D5235" w:rsidRPr="00FB6CD2" w:rsidRDefault="001D5235" w:rsidP="000F5690">
      <w:pPr>
        <w:widowControl w:val="0"/>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принципы реализации </w:t>
      </w:r>
      <w:r w:rsidRPr="00FB6CD2">
        <w:rPr>
          <w:rFonts w:ascii="Times New Roman" w:hAnsi="Times New Roman" w:cs="Times New Roman"/>
          <w:sz w:val="28"/>
          <w:szCs w:val="28"/>
        </w:rPr>
        <w:t xml:space="preserve">ПКР, </w:t>
      </w:r>
    </w:p>
    <w:p w14:paraId="6ACA310A" w14:textId="77777777" w:rsidR="001D5235" w:rsidRPr="00FB6CD2" w:rsidRDefault="001D5235" w:rsidP="000F5690">
      <w:pPr>
        <w:widowControl w:val="0"/>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bCs/>
          <w:color w:val="auto"/>
          <w:sz w:val="28"/>
          <w:szCs w:val="28"/>
        </w:rPr>
        <w:t>планируемые результаты коррекционной работы.</w:t>
      </w:r>
    </w:p>
    <w:p w14:paraId="69C8438B"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В</w:t>
      </w:r>
      <w:r w:rsidRPr="00FB6CD2">
        <w:rPr>
          <w:rFonts w:ascii="Times New Roman" w:hAnsi="Times New Roman" w:cs="Times New Roman"/>
          <w:i/>
          <w:color w:val="auto"/>
          <w:sz w:val="28"/>
          <w:szCs w:val="28"/>
        </w:rPr>
        <w:t xml:space="preserve"> содержательном разделе </w:t>
      </w:r>
      <w:r w:rsidRPr="00FB6CD2">
        <w:rPr>
          <w:rFonts w:ascii="Times New Roman" w:hAnsi="Times New Roman" w:cs="Times New Roman"/>
          <w:i/>
          <w:sz w:val="28"/>
          <w:szCs w:val="28"/>
        </w:rPr>
        <w:t>представлены:</w:t>
      </w:r>
    </w:p>
    <w:p w14:paraId="42D40F87"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sz w:val="28"/>
          <w:szCs w:val="28"/>
        </w:rPr>
        <w:t>направления коррекционно –</w:t>
      </w:r>
      <w:r w:rsidR="000F5690" w:rsidRPr="00FB6CD2">
        <w:rPr>
          <w:rFonts w:ascii="Times New Roman" w:hAnsi="Times New Roman" w:cs="Times New Roman"/>
          <w:sz w:val="28"/>
          <w:szCs w:val="28"/>
        </w:rPr>
        <w:t xml:space="preserve"> </w:t>
      </w:r>
      <w:r w:rsidRPr="00FB6CD2">
        <w:rPr>
          <w:rFonts w:ascii="Times New Roman" w:hAnsi="Times New Roman" w:cs="Times New Roman"/>
          <w:sz w:val="28"/>
          <w:szCs w:val="28"/>
        </w:rPr>
        <w:t xml:space="preserve">развивающей работы; </w:t>
      </w:r>
    </w:p>
    <w:p w14:paraId="5C647453"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z w:val="28"/>
          <w:szCs w:val="28"/>
        </w:rPr>
        <w:t>содержание работы по каждому направлению, включая требования к разработке и реализации Индивидуального</w:t>
      </w:r>
      <w:r w:rsidRPr="00FB6CD2">
        <w:rPr>
          <w:rFonts w:ascii="Times New Roman" w:hAnsi="Times New Roman" w:cs="Times New Roman"/>
          <w:color w:val="auto"/>
          <w:sz w:val="28"/>
          <w:szCs w:val="28"/>
        </w:rPr>
        <w:t xml:space="preserve"> плана коррекционно – развивающей работы (ИПКР) каждого обучающегося, </w:t>
      </w:r>
      <w:r w:rsidRPr="00FB6CD2">
        <w:rPr>
          <w:rFonts w:ascii="Times New Roman" w:hAnsi="Times New Roman" w:cs="Times New Roman"/>
          <w:sz w:val="28"/>
          <w:szCs w:val="28"/>
        </w:rPr>
        <w:t xml:space="preserve">к разработке и реализации рабочих программ </w:t>
      </w:r>
      <w:r w:rsidRPr="00FB6CD2">
        <w:rPr>
          <w:rFonts w:ascii="Times New Roman" w:hAnsi="Times New Roman" w:cs="Times New Roman"/>
          <w:color w:val="auto"/>
          <w:sz w:val="28"/>
          <w:szCs w:val="28"/>
        </w:rPr>
        <w:t xml:space="preserve"> </w:t>
      </w:r>
      <w:r w:rsidRPr="00FB6CD2">
        <w:rPr>
          <w:rFonts w:ascii="Times New Roman" w:hAnsi="Times New Roman" w:cs="Times New Roman"/>
          <w:spacing w:val="-1"/>
          <w:sz w:val="28"/>
          <w:szCs w:val="28"/>
        </w:rPr>
        <w:t>специальных коррекционно – развивающих занятий (в соответствии с Индивидуальным планом коррекционно- развивающей работы обучающегося).</w:t>
      </w:r>
    </w:p>
    <w:p w14:paraId="14CF7C88"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Организационный раздел содержит:</w:t>
      </w:r>
    </w:p>
    <w:p w14:paraId="76E921DA"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описание системы комплексного психолого-медико-социального сопровождения и поддержки глухих обучающихся.</w:t>
      </w:r>
    </w:p>
    <w:p w14:paraId="68C4AE17" w14:textId="77777777" w:rsidR="00825245" w:rsidRPr="00FB6CD2" w:rsidRDefault="00825245" w:rsidP="000F5690">
      <w:pPr>
        <w:pStyle w:val="Default"/>
        <w:ind w:firstLine="709"/>
        <w:jc w:val="center"/>
        <w:rPr>
          <w:rFonts w:ascii="Times New Roman" w:hAnsi="Times New Roman" w:cs="Times New Roman"/>
          <w:b/>
          <w:color w:val="auto"/>
          <w:sz w:val="28"/>
          <w:szCs w:val="28"/>
        </w:rPr>
      </w:pPr>
    </w:p>
    <w:p w14:paraId="5C5798F9" w14:textId="77777777" w:rsidR="00825245" w:rsidRPr="00FB6CD2" w:rsidRDefault="00825245" w:rsidP="000F5690">
      <w:pPr>
        <w:pStyle w:val="Default"/>
        <w:ind w:firstLine="709"/>
        <w:jc w:val="center"/>
        <w:rPr>
          <w:rFonts w:ascii="Times New Roman" w:hAnsi="Times New Roman" w:cs="Times New Roman"/>
          <w:b/>
          <w:color w:val="auto"/>
          <w:sz w:val="28"/>
          <w:szCs w:val="28"/>
        </w:rPr>
      </w:pPr>
    </w:p>
    <w:p w14:paraId="27946286" w14:textId="77777777" w:rsidR="00825245" w:rsidRPr="00FB6CD2" w:rsidRDefault="00825245" w:rsidP="000F5690">
      <w:pPr>
        <w:pStyle w:val="Default"/>
        <w:ind w:firstLine="709"/>
        <w:jc w:val="center"/>
        <w:rPr>
          <w:rFonts w:ascii="Times New Roman" w:hAnsi="Times New Roman" w:cs="Times New Roman"/>
          <w:b/>
          <w:color w:val="auto"/>
          <w:sz w:val="28"/>
          <w:szCs w:val="28"/>
        </w:rPr>
      </w:pPr>
    </w:p>
    <w:p w14:paraId="02946EE6" w14:textId="77777777" w:rsidR="00825245" w:rsidRPr="00FB6CD2" w:rsidRDefault="00825245" w:rsidP="000F5690">
      <w:pPr>
        <w:pStyle w:val="Default"/>
        <w:ind w:firstLine="709"/>
        <w:jc w:val="center"/>
        <w:rPr>
          <w:rFonts w:ascii="Times New Roman" w:hAnsi="Times New Roman" w:cs="Times New Roman"/>
          <w:b/>
          <w:color w:val="auto"/>
          <w:sz w:val="28"/>
          <w:szCs w:val="28"/>
        </w:rPr>
      </w:pPr>
    </w:p>
    <w:p w14:paraId="136F1439" w14:textId="77777777" w:rsidR="00825245" w:rsidRPr="00FB6CD2" w:rsidRDefault="00825245" w:rsidP="000F5690">
      <w:pPr>
        <w:pStyle w:val="Default"/>
        <w:ind w:firstLine="709"/>
        <w:jc w:val="center"/>
        <w:rPr>
          <w:rFonts w:ascii="Times New Roman" w:hAnsi="Times New Roman" w:cs="Times New Roman"/>
          <w:b/>
          <w:color w:val="auto"/>
          <w:sz w:val="28"/>
          <w:szCs w:val="28"/>
        </w:rPr>
      </w:pPr>
    </w:p>
    <w:p w14:paraId="276777B2" w14:textId="77777777" w:rsidR="00825245" w:rsidRPr="00FB6CD2" w:rsidRDefault="00825245" w:rsidP="000F5690">
      <w:pPr>
        <w:pStyle w:val="Default"/>
        <w:ind w:firstLine="709"/>
        <w:jc w:val="center"/>
        <w:rPr>
          <w:rFonts w:ascii="Times New Roman" w:hAnsi="Times New Roman" w:cs="Times New Roman"/>
          <w:b/>
          <w:color w:val="auto"/>
          <w:sz w:val="28"/>
          <w:szCs w:val="28"/>
        </w:rPr>
      </w:pPr>
    </w:p>
    <w:p w14:paraId="4767BFDB" w14:textId="77777777" w:rsidR="001D5235" w:rsidRPr="00FB6CD2" w:rsidRDefault="001D5235" w:rsidP="000F5690">
      <w:pPr>
        <w:pStyle w:val="Default"/>
        <w:ind w:firstLine="709"/>
        <w:jc w:val="center"/>
        <w:rPr>
          <w:rFonts w:ascii="Times New Roman" w:hAnsi="Times New Roman" w:cs="Times New Roman"/>
          <w:b/>
          <w:color w:val="auto"/>
          <w:sz w:val="28"/>
          <w:szCs w:val="28"/>
        </w:rPr>
      </w:pPr>
      <w:r w:rsidRPr="00FB6CD2">
        <w:rPr>
          <w:rFonts w:ascii="Times New Roman" w:hAnsi="Times New Roman" w:cs="Times New Roman"/>
          <w:b/>
          <w:color w:val="auto"/>
          <w:sz w:val="28"/>
          <w:szCs w:val="28"/>
        </w:rPr>
        <w:lastRenderedPageBreak/>
        <w:t xml:space="preserve">Целевой раздел </w:t>
      </w:r>
    </w:p>
    <w:p w14:paraId="72380661"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b/>
          <w:i/>
          <w:sz w:val="28"/>
          <w:szCs w:val="28"/>
        </w:rPr>
        <w:t>Цель Программы коррекционной работы</w:t>
      </w:r>
      <w:r w:rsidRPr="00FB6CD2">
        <w:rPr>
          <w:rStyle w:val="a6"/>
          <w:rFonts w:ascii="Times New Roman" w:hAnsi="Times New Roman"/>
          <w:color w:val="auto"/>
          <w:sz w:val="28"/>
          <w:szCs w:val="28"/>
        </w:rPr>
        <w:footnoteReference w:id="3"/>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 </w:t>
      </w:r>
      <w:r w:rsidRPr="00FB6CD2">
        <w:rPr>
          <w:rFonts w:ascii="Times New Roman" w:hAnsi="Times New Roman" w:cs="Times New Roman"/>
          <w:color w:val="auto"/>
          <w:sz w:val="28"/>
          <w:szCs w:val="28"/>
        </w:rPr>
        <w:t xml:space="preserve">определение комплексной системы психолого-медико-педагогической и социальной помощи обучающимся с нарушениями слуха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14:paraId="6A599E90" w14:textId="77777777" w:rsidR="001D5235" w:rsidRPr="00FB6CD2" w:rsidRDefault="001D5235" w:rsidP="000F5690">
      <w:pPr>
        <w:pStyle w:val="ConsPlusNormal"/>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Задачи Программы коррекционной работы</w:t>
      </w:r>
      <w:r w:rsidRPr="00FB6CD2">
        <w:rPr>
          <w:rStyle w:val="a6"/>
          <w:rFonts w:ascii="Times New Roman" w:hAnsi="Times New Roman"/>
          <w:i/>
          <w:sz w:val="28"/>
          <w:szCs w:val="28"/>
        </w:rPr>
        <w:footnoteReference w:id="4"/>
      </w:r>
      <w:r w:rsidRPr="00FB6CD2">
        <w:rPr>
          <w:rFonts w:ascii="Times New Roman" w:hAnsi="Times New Roman" w:cs="Times New Roman"/>
          <w:i/>
          <w:sz w:val="28"/>
          <w:szCs w:val="28"/>
        </w:rPr>
        <w:t xml:space="preserve">: </w:t>
      </w:r>
    </w:p>
    <w:p w14:paraId="0B24E6BD"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выявление в ходе комплексного психолого-педагогического обследования особых образовательных потребностей разных категорий обучающихся с нарушениями слуха, получающих образование на основе АООП ООО (вариант</w:t>
      </w:r>
      <w:r w:rsidR="003168FE" w:rsidRPr="00FB6CD2">
        <w:rPr>
          <w:rFonts w:ascii="Times New Roman" w:hAnsi="Times New Roman" w:cs="Times New Roman"/>
          <w:color w:val="auto"/>
          <w:sz w:val="28"/>
          <w:szCs w:val="28"/>
        </w:rPr>
        <w:t xml:space="preserve"> </w:t>
      </w:r>
      <w:r w:rsidRPr="00FB6CD2">
        <w:rPr>
          <w:rFonts w:ascii="Times New Roman" w:hAnsi="Times New Roman" w:cs="Times New Roman"/>
          <w:color w:val="auto"/>
          <w:sz w:val="28"/>
          <w:szCs w:val="28"/>
        </w:rPr>
        <w:t>1</w:t>
      </w:r>
      <w:r w:rsidR="003168FE" w:rsidRPr="00FB6CD2">
        <w:rPr>
          <w:rFonts w:ascii="Times New Roman" w:hAnsi="Times New Roman" w:cs="Times New Roman"/>
          <w:color w:val="auto"/>
          <w:sz w:val="28"/>
          <w:szCs w:val="28"/>
        </w:rPr>
        <w:t>/2</w:t>
      </w:r>
      <w:r w:rsidRPr="00FB6CD2">
        <w:rPr>
          <w:rFonts w:ascii="Times New Roman" w:hAnsi="Times New Roman" w:cs="Times New Roman"/>
          <w:color w:val="auto"/>
          <w:sz w:val="28"/>
          <w:szCs w:val="28"/>
        </w:rPr>
        <w:t>.1), их индивидуальных особенностей;</w:t>
      </w:r>
    </w:p>
    <w:p w14:paraId="21B48DC5"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определение оптимальных специальных условий для получения основного общего образования на основе АООП ООО (вариант 1</w:t>
      </w:r>
      <w:r w:rsidR="003168FE" w:rsidRPr="00FB6CD2">
        <w:rPr>
          <w:rFonts w:ascii="Times New Roman" w:hAnsi="Times New Roman" w:cs="Times New Roman"/>
          <w:color w:val="auto"/>
          <w:sz w:val="28"/>
          <w:szCs w:val="28"/>
        </w:rPr>
        <w:t>/2</w:t>
      </w:r>
      <w:r w:rsidRPr="00FB6CD2">
        <w:rPr>
          <w:rFonts w:ascii="Times New Roman" w:hAnsi="Times New Roman" w:cs="Times New Roman"/>
          <w:color w:val="auto"/>
          <w:sz w:val="28"/>
          <w:szCs w:val="28"/>
        </w:rPr>
        <w:t>.1) в соответствии с особыми образовательными потребностями и разных категорий обучающихся с нарушениями слуха, их индивидуальных особенностей (с учетом рекомендациями ПМПК, ИПР, психолого-педагогического консилиума (ППк) образовательной организации);</w:t>
      </w:r>
    </w:p>
    <w:p w14:paraId="26AF7F62"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разработка и реализация Индивидуального плана коррекционно-развивающей работы каждого обучающегося с учетом рекомендаций ПМПК и ИПР, а также ППк по результатам комплексного психолого-педагогического обследования;</w:t>
      </w:r>
    </w:p>
    <w:p w14:paraId="35B68AA6"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оказание психолого-педагогической помощи в процессе формирования личностных качеств, жизненных компетенций обучающихся с учетом выявленных индивидуальных особенностей; </w:t>
      </w:r>
    </w:p>
    <w:p w14:paraId="36F1D70D"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выявление трудностей обучающихся и оказание специализированной психолого – педагогической помощи в достижении планируемых результатов обучения; </w:t>
      </w:r>
    </w:p>
    <w:p w14:paraId="76D3D1E8"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разработка и реализация индивидуально-ориентированных коррекционно – развивающих занятий в системе внеурочной деятельности с учетом особенностей и возможностей развития обучающихся, в том числе, в овладении восприятием и воспроизведением устной речи, в достижении планируемых результатов основного общего образования в целом; </w:t>
      </w:r>
    </w:p>
    <w:p w14:paraId="3728965C"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14:paraId="2B1D229C"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разработка и реализация комплексной системы мероприятий по социальной адаптации и профессиональной ориентации обучающихся; </w:t>
      </w:r>
    </w:p>
    <w:p w14:paraId="17C596B0"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w:t>
      </w:r>
    </w:p>
    <w:p w14:paraId="12329384"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lastRenderedPageBreak/>
        <w:t xml:space="preserve">осуществление информационно-просветительской и консультативной работы с родителями (законными представителями) обучающихся. </w:t>
      </w:r>
    </w:p>
    <w:p w14:paraId="3951DD8F" w14:textId="77777777" w:rsidR="001D5235" w:rsidRPr="00FB6CD2" w:rsidRDefault="001D5235" w:rsidP="000F5690">
      <w:pPr>
        <w:pStyle w:val="Default"/>
        <w:tabs>
          <w:tab w:val="left" w:pos="993"/>
        </w:tabs>
        <w:ind w:firstLine="709"/>
        <w:jc w:val="both"/>
        <w:rPr>
          <w:rFonts w:ascii="Times New Roman" w:hAnsi="Times New Roman" w:cs="Times New Roman"/>
          <w:b/>
          <w:i/>
          <w:color w:val="auto"/>
          <w:sz w:val="28"/>
          <w:szCs w:val="28"/>
        </w:rPr>
      </w:pPr>
      <w:r w:rsidRPr="00FB6CD2">
        <w:rPr>
          <w:rFonts w:ascii="Times New Roman" w:hAnsi="Times New Roman" w:cs="Times New Roman"/>
          <w:b/>
          <w:i/>
          <w:color w:val="auto"/>
          <w:sz w:val="28"/>
          <w:szCs w:val="28"/>
        </w:rPr>
        <w:t>Принципы проектирования и реализации Программы коррекционно – развивающей работы включают:</w:t>
      </w:r>
    </w:p>
    <w:p w14:paraId="14AD900B"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принцип системности, базирующийся на единстве процессов диагностики, обучения и коррекции нарушений развития обучающихся с нарушениями слуха; </w:t>
      </w:r>
    </w:p>
    <w:p w14:paraId="617BA859" w14:textId="77777777" w:rsidR="001D5235" w:rsidRPr="00FB6CD2" w:rsidRDefault="001D5235" w:rsidP="000F5690">
      <w:pPr>
        <w:pStyle w:val="Default"/>
        <w:widowControl w:val="0"/>
        <w:tabs>
          <w:tab w:val="left" w:pos="993"/>
        </w:tabs>
        <w:ind w:firstLine="709"/>
        <w:jc w:val="both"/>
        <w:rPr>
          <w:rFonts w:ascii="Times New Roman" w:hAnsi="Times New Roman" w:cs="Times New Roman"/>
          <w:spacing w:val="-1"/>
          <w:sz w:val="28"/>
          <w:szCs w:val="28"/>
        </w:rPr>
      </w:pPr>
      <w:r w:rsidRPr="00FB6CD2">
        <w:rPr>
          <w:rFonts w:ascii="Times New Roman" w:hAnsi="Times New Roman" w:cs="Times New Roman"/>
          <w:color w:val="auto"/>
          <w:sz w:val="28"/>
          <w:szCs w:val="28"/>
        </w:rPr>
        <w:t xml:space="preserve">комплексный психолого-медико-педагогический характер сопровождения каждого обучающегося при </w:t>
      </w:r>
      <w:r w:rsidRPr="00FB6CD2">
        <w:rPr>
          <w:rFonts w:ascii="Times New Roman" w:hAnsi="Times New Roman" w:cs="Times New Roman"/>
          <w:spacing w:val="-1"/>
          <w:sz w:val="28"/>
          <w:szCs w:val="28"/>
        </w:rPr>
        <w:t xml:space="preserve">взаимодействии всех специалистов образовательной организации </w:t>
      </w:r>
      <w:r w:rsidRPr="00FB6CD2">
        <w:rPr>
          <w:rFonts w:ascii="Times New Roman" w:hAnsi="Times New Roman" w:cs="Times New Roman"/>
          <w:color w:val="auto"/>
          <w:spacing w:val="-1"/>
          <w:sz w:val="28"/>
          <w:szCs w:val="28"/>
        </w:rPr>
        <w:t>(</w:t>
      </w:r>
      <w:r w:rsidRPr="00FB6CD2">
        <w:rPr>
          <w:rFonts w:ascii="Times New Roman" w:hAnsi="Times New Roman" w:cs="Times New Roman"/>
          <w:color w:val="auto"/>
          <w:sz w:val="28"/>
          <w:szCs w:val="28"/>
        </w:rPr>
        <w:t>сурдопедагогов, учителей – предметников, педагога – психолога и социального педагога, воспитателей, тьюторов, врачей и др.</w:t>
      </w:r>
      <w:r w:rsidRPr="00FB6CD2">
        <w:rPr>
          <w:rFonts w:ascii="Times New Roman" w:hAnsi="Times New Roman" w:cs="Times New Roman"/>
          <w:color w:val="auto"/>
          <w:spacing w:val="-1"/>
          <w:sz w:val="28"/>
          <w:szCs w:val="28"/>
        </w:rPr>
        <w:t xml:space="preserve">) и </w:t>
      </w:r>
      <w:r w:rsidRPr="00FB6CD2">
        <w:rPr>
          <w:rFonts w:ascii="Times New Roman" w:hAnsi="Times New Roman" w:cs="Times New Roman"/>
          <w:spacing w:val="-1"/>
          <w:sz w:val="28"/>
          <w:szCs w:val="28"/>
        </w:rPr>
        <w:t xml:space="preserve">родителей (законных представителей), </w:t>
      </w:r>
      <w:r w:rsidRPr="00FB6CD2">
        <w:rPr>
          <w:rFonts w:ascii="Times New Roman" w:hAnsi="Times New Roman" w:cs="Times New Roman"/>
          <w:color w:val="auto"/>
          <w:spacing w:val="-1"/>
          <w:sz w:val="28"/>
          <w:szCs w:val="28"/>
        </w:rPr>
        <w:t>при необходимости, при привлечении специалистов других организаций, в  том числе, здравоохранения и социальной защиты (на основе сетевого взаимодействия)</w:t>
      </w:r>
      <w:r w:rsidRPr="00FB6CD2">
        <w:rPr>
          <w:rFonts w:ascii="Times New Roman" w:hAnsi="Times New Roman" w:cs="Times New Roman"/>
          <w:spacing w:val="-1"/>
          <w:sz w:val="28"/>
          <w:szCs w:val="28"/>
        </w:rPr>
        <w:t>;</w:t>
      </w:r>
    </w:p>
    <w:p w14:paraId="5FF63A91" w14:textId="77777777" w:rsidR="001D5235" w:rsidRPr="00FB6CD2" w:rsidRDefault="001D5235" w:rsidP="000F5690">
      <w:pPr>
        <w:widowControl w:val="0"/>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соблюдение интересов обучающихся в качественном образовании, наиболее полноценном личностном развитии; </w:t>
      </w:r>
    </w:p>
    <w:p w14:paraId="0431BD86" w14:textId="77777777" w:rsidR="001D5235" w:rsidRPr="00FB6CD2" w:rsidRDefault="001D5235" w:rsidP="000F5690">
      <w:pPr>
        <w:widowControl w:val="0"/>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обеспечение подготовленности обучающихся к адаптации и интеграции в обществе на основе реализации принятых социокультурных норм и правил, в том числе, развитие жизненных компетенций при межличностном взаимодействии в разных видах деятельности (в образовательной организации, семье и в широком социуме) со сверстниками, детьми разного возраста и взрослыми, включая слышащих людей и лиц с нарушениями слуха,  при использовании средств межличностного общения с учетом коммуникативной ситуации, достижения взаимного понимания партнерами; </w:t>
      </w:r>
    </w:p>
    <w:p w14:paraId="03405FED" w14:textId="77777777" w:rsidR="001D5235" w:rsidRPr="00FB6CD2" w:rsidRDefault="001D5235" w:rsidP="000F5690">
      <w:pPr>
        <w:widowControl w:val="0"/>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создание в образовательной организации условий, учитывающих особые образовательные потребности разных категорий обучающихся с нарушениями слуха, получающими образование на основе АООП ООО (вариант 1</w:t>
      </w:r>
      <w:r w:rsidR="003168FE" w:rsidRPr="00FB6CD2">
        <w:rPr>
          <w:rFonts w:ascii="Times New Roman" w:hAnsi="Times New Roman" w:cs="Times New Roman"/>
          <w:spacing w:val="-1"/>
          <w:sz w:val="28"/>
          <w:szCs w:val="28"/>
        </w:rPr>
        <w:t>/2</w:t>
      </w:r>
      <w:r w:rsidRPr="00FB6CD2">
        <w:rPr>
          <w:rFonts w:ascii="Times New Roman" w:hAnsi="Times New Roman" w:cs="Times New Roman"/>
          <w:spacing w:val="-1"/>
          <w:sz w:val="28"/>
          <w:szCs w:val="28"/>
        </w:rPr>
        <w:t>.1);</w:t>
      </w:r>
    </w:p>
    <w:p w14:paraId="57ACBAF2" w14:textId="77777777" w:rsidR="001D5235" w:rsidRPr="00FB6CD2" w:rsidRDefault="001D5235" w:rsidP="000F5690">
      <w:pPr>
        <w:widowControl w:val="0"/>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активизация развития учебно-познавательной деятельности, самостоятельности обучающихся при решении учебных и жизненных задач, расширение их познавательных интересов; </w:t>
      </w:r>
    </w:p>
    <w:p w14:paraId="188CCA6F" w14:textId="77777777" w:rsidR="00761920" w:rsidRPr="00FB6CD2" w:rsidRDefault="001D5235" w:rsidP="00761920">
      <w:pPr>
        <w:widowControl w:val="0"/>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учёт психологических и социальных факторов в формировании личности; содействие созданию комфортной психологической и социальной ситуации развития и обучения в соответствии с возрастными и индивидуальными особенностями каждого обучающегося, их особыми образовательными потребностями; приобщение детей к здоровому образу жизни.</w:t>
      </w:r>
      <w:bookmarkStart w:id="1" w:name="_Toc414553280"/>
    </w:p>
    <w:p w14:paraId="6C3EB9BF" w14:textId="77777777" w:rsidR="001D5235" w:rsidRPr="00FB6CD2" w:rsidRDefault="001D5235" w:rsidP="00761920">
      <w:pPr>
        <w:widowControl w:val="0"/>
        <w:spacing w:after="0" w:line="240" w:lineRule="auto"/>
        <w:ind w:firstLine="709"/>
        <w:rPr>
          <w:rFonts w:ascii="Times New Roman" w:hAnsi="Times New Roman" w:cs="Times New Roman"/>
          <w:b/>
          <w:i/>
          <w:spacing w:val="-1"/>
          <w:sz w:val="28"/>
          <w:szCs w:val="28"/>
        </w:rPr>
      </w:pPr>
      <w:r w:rsidRPr="00FB6CD2">
        <w:rPr>
          <w:rFonts w:ascii="Times New Roman" w:hAnsi="Times New Roman" w:cs="Times New Roman"/>
          <w:b/>
          <w:i/>
          <w:color w:val="auto"/>
          <w:sz w:val="28"/>
          <w:szCs w:val="28"/>
        </w:rPr>
        <w:t>Планируемые результаты коррекционной работы</w:t>
      </w:r>
      <w:bookmarkEnd w:id="1"/>
    </w:p>
    <w:p w14:paraId="3D68C1C8"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Раздел «Планируемые результаты реализации Программы коррекционной работы» включает: </w:t>
      </w:r>
    </w:p>
    <w:p w14:paraId="76DEF6FC" w14:textId="77777777" w:rsidR="001D5235" w:rsidRPr="00FB6CD2" w:rsidRDefault="001D5235" w:rsidP="000F5690">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описание достижения каждым обучающимся сформированности конкретных качеств личности, жизненных компетенций, способности к социальной адаптации и интеграции в обществе; овладение универсальными учебными действиями (личностными. познавательными, коммуникативными, регулятивными); достижение планируемых предметных результатов; достижение планируемых результатов специальных коррекционно- развивающих занятий по Программе коррекционной работы; кроме этого, описываются результаты ПКР с обучающимися, имеющими </w:t>
      </w:r>
      <w:r w:rsidRPr="00FB6CD2">
        <w:rPr>
          <w:rFonts w:ascii="Times New Roman" w:hAnsi="Times New Roman" w:cs="Times New Roman"/>
          <w:color w:val="auto"/>
          <w:sz w:val="28"/>
          <w:szCs w:val="28"/>
        </w:rPr>
        <w:lastRenderedPageBreak/>
        <w:t xml:space="preserve">особые способности (одаренность) в определенных видах учебной и внеурочной деятельности; </w:t>
      </w:r>
    </w:p>
    <w:p w14:paraId="62B61FE0" w14:textId="77777777" w:rsidR="001D5235" w:rsidRPr="00FB6CD2" w:rsidRDefault="001D5235" w:rsidP="000F5690">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анализ достигнутых результатов, выводы и рекомендации для дальнейшего обучения. </w:t>
      </w:r>
    </w:p>
    <w:p w14:paraId="7FF1B7CD" w14:textId="77777777" w:rsidR="001D5235" w:rsidRPr="00FB6CD2" w:rsidRDefault="001D5235" w:rsidP="000F5690">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Планируемые результаты коррекционной работы носят индивидуально - дифференцированный характер. Достижения каждого обучающегося рассматриваются с учетом его предыдущих индивидуальных достижений, а не в сравнении с достижениями других обучающихся класса.</w:t>
      </w:r>
    </w:p>
    <w:p w14:paraId="77253518"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Промежуточная аттестация достижения обучающимися 5 -ых классов планируемых результатов Программы коррекционной работы предполагает проведение:</w:t>
      </w:r>
    </w:p>
    <w:p w14:paraId="6972E336"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color w:val="auto"/>
          <w:sz w:val="28"/>
          <w:szCs w:val="28"/>
        </w:rPr>
        <w:t xml:space="preserve">комплексного </w:t>
      </w:r>
      <w:r w:rsidRPr="00FB6CD2">
        <w:rPr>
          <w:rFonts w:ascii="Times New Roman" w:hAnsi="Times New Roman" w:cs="Times New Roman"/>
          <w:bCs/>
          <w:iCs/>
          <w:sz w:val="28"/>
          <w:szCs w:val="28"/>
        </w:rPr>
        <w:t>психолого-педагогического обследования обучающихся</w:t>
      </w:r>
      <w:r w:rsidRPr="00FB6CD2">
        <w:rPr>
          <w:rFonts w:ascii="Times New Roman" w:hAnsi="Times New Roman" w:cs="Times New Roman"/>
          <w:color w:val="auto"/>
          <w:sz w:val="28"/>
          <w:szCs w:val="28"/>
        </w:rPr>
        <w:t xml:space="preserve"> </w:t>
      </w:r>
      <w:r w:rsidRPr="00FB6CD2">
        <w:rPr>
          <w:rFonts w:ascii="Times New Roman" w:hAnsi="Times New Roman" w:cs="Times New Roman"/>
          <w:spacing w:val="-1"/>
          <w:sz w:val="28"/>
          <w:szCs w:val="28"/>
        </w:rPr>
        <w:t xml:space="preserve">при переходе на ступень основного общего образования (в начале </w:t>
      </w:r>
      <w:r w:rsidR="00E93C30" w:rsidRPr="00FB6CD2">
        <w:rPr>
          <w:rFonts w:ascii="Times New Roman" w:hAnsi="Times New Roman" w:cs="Times New Roman"/>
          <w:spacing w:val="-1"/>
          <w:sz w:val="28"/>
          <w:szCs w:val="28"/>
        </w:rPr>
        <w:t xml:space="preserve">учебного года </w:t>
      </w:r>
      <w:r w:rsidRPr="00FB6CD2">
        <w:rPr>
          <w:rFonts w:ascii="Times New Roman" w:hAnsi="Times New Roman" w:cs="Times New Roman"/>
          <w:spacing w:val="-1"/>
          <w:sz w:val="28"/>
          <w:szCs w:val="28"/>
        </w:rPr>
        <w:t xml:space="preserve"> или при поступлении в образовательную организацию, а также не реже</w:t>
      </w:r>
      <w:r w:rsidRPr="00FB6CD2">
        <w:rPr>
          <w:rFonts w:ascii="Times New Roman" w:hAnsi="Times New Roman" w:cs="Times New Roman"/>
          <w:color w:val="auto"/>
          <w:sz w:val="28"/>
          <w:szCs w:val="28"/>
        </w:rPr>
        <w:t xml:space="preserve"> одного раза</w:t>
      </w:r>
      <w:r w:rsidRPr="00FB6CD2">
        <w:rPr>
          <w:rFonts w:ascii="Times New Roman" w:hAnsi="Times New Roman" w:cs="Times New Roman"/>
          <w:spacing w:val="-1"/>
          <w:sz w:val="28"/>
          <w:szCs w:val="28"/>
        </w:rPr>
        <w:t xml:space="preserve"> </w:t>
      </w:r>
      <w:r w:rsidRPr="00FB6CD2">
        <w:rPr>
          <w:rFonts w:ascii="Times New Roman" w:hAnsi="Times New Roman" w:cs="Times New Roman"/>
          <w:color w:val="auto"/>
          <w:sz w:val="28"/>
          <w:szCs w:val="28"/>
        </w:rPr>
        <w:t>в полугодие</w:t>
      </w:r>
      <w:r w:rsidRPr="00FB6CD2">
        <w:rPr>
          <w:rStyle w:val="a6"/>
          <w:rFonts w:ascii="Times New Roman" w:hAnsi="Times New Roman"/>
          <w:color w:val="auto"/>
          <w:sz w:val="28"/>
          <w:szCs w:val="28"/>
        </w:rPr>
        <w:footnoteReference w:id="5"/>
      </w:r>
      <w:r w:rsidRPr="00FB6CD2">
        <w:rPr>
          <w:rFonts w:ascii="Times New Roman" w:hAnsi="Times New Roman" w:cs="Times New Roman"/>
          <w:color w:val="auto"/>
          <w:sz w:val="28"/>
          <w:szCs w:val="28"/>
        </w:rPr>
        <w:t>;</w:t>
      </w:r>
    </w:p>
    <w:p w14:paraId="77837471"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систематических педагогических наблюдений (в учебной и внеурочной деятельности); </w:t>
      </w:r>
    </w:p>
    <w:p w14:paraId="09170D7D"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мониторинга социальной ситуации и условий семейного воспитания (проводится при переходе на ступень основного общего образования (в начале </w:t>
      </w:r>
      <w:r w:rsidR="00E93C30" w:rsidRPr="00FB6CD2">
        <w:rPr>
          <w:rFonts w:ascii="Times New Roman" w:hAnsi="Times New Roman" w:cs="Times New Roman"/>
          <w:spacing w:val="-1"/>
          <w:sz w:val="28"/>
          <w:szCs w:val="28"/>
        </w:rPr>
        <w:t xml:space="preserve">в начале учебного года </w:t>
      </w:r>
      <w:r w:rsidRPr="00FB6CD2">
        <w:rPr>
          <w:rFonts w:ascii="Times New Roman" w:hAnsi="Times New Roman" w:cs="Times New Roman"/>
          <w:color w:val="auto"/>
          <w:sz w:val="28"/>
          <w:szCs w:val="28"/>
        </w:rPr>
        <w:t>) или при поступлении в образовательную организацию, а также не реже одного раза в полугодие);</w:t>
      </w:r>
    </w:p>
    <w:p w14:paraId="546D2064"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изучение мнения о социокультурном развитии обучающихся  педагогических работников, родителей (их законных представителей), общественности (проводится при переходе на ступень основного общего образования (в начале </w:t>
      </w:r>
      <w:r w:rsidR="00E93C30" w:rsidRPr="00FB6CD2">
        <w:rPr>
          <w:rFonts w:ascii="Times New Roman" w:hAnsi="Times New Roman" w:cs="Times New Roman"/>
          <w:spacing w:val="-1"/>
          <w:sz w:val="28"/>
          <w:szCs w:val="28"/>
        </w:rPr>
        <w:t>в начале учебного года</w:t>
      </w:r>
      <w:r w:rsidRPr="00FB6CD2">
        <w:rPr>
          <w:rFonts w:ascii="Times New Roman" w:hAnsi="Times New Roman" w:cs="Times New Roman"/>
          <w:color w:val="auto"/>
          <w:sz w:val="28"/>
          <w:szCs w:val="28"/>
        </w:rPr>
        <w:t xml:space="preserve">) или при поступлении в образовательную организацию, а также не реже одного раза в полугодие). </w:t>
      </w:r>
    </w:p>
    <w:p w14:paraId="79808E11"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Изучение достижения каждым обучающимся планируемых результатов Программы коррекционной работы проводится  следующими педагогическими работниками: педагогом  - психологом, социальным педагогом, учителем – дефектологом (сурдопедагогом), тьютором, учителями – предметниками, классными руководителями и др. </w:t>
      </w:r>
    </w:p>
    <w:p w14:paraId="53D71809" w14:textId="77777777" w:rsidR="001D5235" w:rsidRPr="00FB6CD2" w:rsidRDefault="001D5235" w:rsidP="001D5235">
      <w:pPr>
        <w:shd w:val="clear" w:color="auto" w:fill="FFFFFF"/>
        <w:spacing w:after="0" w:line="240" w:lineRule="auto"/>
        <w:ind w:firstLine="567"/>
        <w:jc w:val="both"/>
        <w:rPr>
          <w:rFonts w:ascii="Times New Roman" w:hAnsi="Times New Roman" w:cs="Times New Roman"/>
          <w:bCs/>
          <w:iCs/>
          <w:sz w:val="28"/>
          <w:szCs w:val="28"/>
        </w:rPr>
      </w:pPr>
      <w:r w:rsidRPr="00FB6CD2">
        <w:rPr>
          <w:rFonts w:ascii="Times New Roman" w:hAnsi="Times New Roman" w:cs="Times New Roman"/>
          <w:bCs/>
          <w:iCs/>
          <w:sz w:val="28"/>
          <w:szCs w:val="28"/>
        </w:rPr>
        <w:t>В процессе изучения результатов ПКР используются современные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7DC206D4"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При оценивании результатов коррекционной работы используется  накопительная оценка (на основе текущих оценок) собственных достижений ребенка,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178CF2FF" w14:textId="77777777" w:rsidR="001D5235" w:rsidRPr="00FB6CD2" w:rsidRDefault="001D5235" w:rsidP="001D5235">
      <w:pPr>
        <w:pStyle w:val="Default"/>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Решение о достижении обучающимися планируемых результатов Программы коррекционной работы принимает психолого – педагогических консилиум </w:t>
      </w:r>
      <w:r w:rsidRPr="00FB6CD2">
        <w:rPr>
          <w:rFonts w:ascii="Times New Roman" w:hAnsi="Times New Roman" w:cs="Times New Roman"/>
          <w:bCs/>
          <w:iCs/>
          <w:sz w:val="28"/>
          <w:szCs w:val="28"/>
        </w:rPr>
        <w:lastRenderedPageBreak/>
        <w:t>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1552DD68" w14:textId="77777777" w:rsidR="001D5235" w:rsidRPr="00FB6CD2" w:rsidRDefault="001D5235" w:rsidP="00825245">
      <w:pPr>
        <w:shd w:val="clear" w:color="auto" w:fill="FFFFFF"/>
        <w:spacing w:after="0" w:line="240" w:lineRule="auto"/>
        <w:ind w:firstLine="709"/>
        <w:rPr>
          <w:rFonts w:ascii="Times New Roman" w:hAnsi="Times New Roman" w:cs="Times New Roman"/>
          <w:b/>
          <w:bCs/>
          <w:i/>
          <w:iCs/>
          <w:sz w:val="28"/>
          <w:szCs w:val="28"/>
        </w:rPr>
      </w:pPr>
      <w:r w:rsidRPr="00FB6CD2">
        <w:rPr>
          <w:rFonts w:ascii="Times New Roman" w:hAnsi="Times New Roman" w:cs="Times New Roman"/>
          <w:b/>
          <w:bCs/>
          <w:i/>
          <w:iCs/>
          <w:sz w:val="28"/>
          <w:szCs w:val="28"/>
        </w:rPr>
        <w:t>Содержательный раздел</w:t>
      </w:r>
    </w:p>
    <w:p w14:paraId="27049E2C" w14:textId="77777777" w:rsidR="001D5235" w:rsidRPr="00FB6CD2" w:rsidRDefault="001D5235" w:rsidP="009315F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bCs/>
          <w:iCs/>
          <w:sz w:val="28"/>
          <w:szCs w:val="28"/>
        </w:rPr>
        <w:t xml:space="preserve">Направления Программы </w:t>
      </w:r>
      <w:r w:rsidRPr="00FB6CD2">
        <w:rPr>
          <w:rFonts w:ascii="Times New Roman" w:hAnsi="Times New Roman" w:cs="Times New Roman"/>
          <w:color w:val="auto"/>
          <w:sz w:val="28"/>
          <w:szCs w:val="28"/>
        </w:rPr>
        <w:t xml:space="preserve">коррекционной работы включают:  </w:t>
      </w:r>
    </w:p>
    <w:p w14:paraId="7734CB15" w14:textId="77777777" w:rsidR="001D5235" w:rsidRPr="00FB6CD2" w:rsidRDefault="001D5235" w:rsidP="004A31CD">
      <w:pPr>
        <w:pStyle w:val="Default"/>
        <w:numPr>
          <w:ilvl w:val="0"/>
          <w:numId w:val="125"/>
        </w:numPr>
        <w:ind w:left="0"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диагностическое, </w:t>
      </w:r>
    </w:p>
    <w:p w14:paraId="3F5FE14F" w14:textId="77777777" w:rsidR="001D5235" w:rsidRPr="00FB6CD2" w:rsidRDefault="001D5235" w:rsidP="004A31CD">
      <w:pPr>
        <w:pStyle w:val="Default"/>
        <w:numPr>
          <w:ilvl w:val="0"/>
          <w:numId w:val="125"/>
        </w:numPr>
        <w:ind w:left="0"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коррекционно-развивающее, </w:t>
      </w:r>
    </w:p>
    <w:p w14:paraId="5C537721" w14:textId="77777777" w:rsidR="001D5235" w:rsidRPr="00FB6CD2" w:rsidRDefault="001D5235" w:rsidP="004A31CD">
      <w:pPr>
        <w:pStyle w:val="Default"/>
        <w:numPr>
          <w:ilvl w:val="0"/>
          <w:numId w:val="125"/>
        </w:numPr>
        <w:ind w:left="0"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консультативное, </w:t>
      </w:r>
    </w:p>
    <w:p w14:paraId="090E0841" w14:textId="77777777" w:rsidR="001D5235" w:rsidRPr="00FB6CD2" w:rsidRDefault="001D5235" w:rsidP="004A31CD">
      <w:pPr>
        <w:pStyle w:val="Default"/>
        <w:numPr>
          <w:ilvl w:val="0"/>
          <w:numId w:val="125"/>
        </w:numPr>
        <w:ind w:left="0"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информационно-просветительское. </w:t>
      </w:r>
    </w:p>
    <w:p w14:paraId="7A5F623A" w14:textId="77777777" w:rsidR="001D5235" w:rsidRPr="00FB6CD2" w:rsidRDefault="001D5235" w:rsidP="009315F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Эти направления раскрываются содержательно в разных организационных формах деятельности образовательной организации. </w:t>
      </w:r>
    </w:p>
    <w:p w14:paraId="38484940" w14:textId="77777777" w:rsidR="001D5235" w:rsidRPr="00FB6CD2" w:rsidRDefault="001D5235" w:rsidP="009315F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Содержание Программы коррекционной работы определяются с учетом рекомендаций ПМПК, ИПР каждого обучающегося  на основе решения психолого – педагогического консилиума образовательной организации, базирующегося на результатах комплексного психолого – педагогического обследования детей.</w:t>
      </w:r>
    </w:p>
    <w:p w14:paraId="482EF198" w14:textId="77777777" w:rsidR="001D5235" w:rsidRPr="00FB6CD2" w:rsidRDefault="001D5235" w:rsidP="009315F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Содержание психолого - педагогического сопровождения</w:t>
      </w:r>
      <w:r w:rsidRPr="00FB6CD2">
        <w:rPr>
          <w:rFonts w:ascii="Times New Roman" w:hAnsi="Times New Roman" w:cs="Times New Roman"/>
          <w:sz w:val="28"/>
          <w:szCs w:val="28"/>
        </w:rPr>
        <w:t xml:space="preserve"> </w:t>
      </w:r>
      <w:r w:rsidRPr="00FB6CD2">
        <w:rPr>
          <w:rFonts w:ascii="Times New Roman" w:hAnsi="Times New Roman" w:cs="Times New Roman"/>
          <w:bCs/>
          <w:iCs/>
          <w:sz w:val="28"/>
          <w:szCs w:val="28"/>
        </w:rPr>
        <w:t xml:space="preserve">обучающихся в соответствии с направлениями Программы </w:t>
      </w:r>
      <w:r w:rsidRPr="00FB6CD2">
        <w:rPr>
          <w:rFonts w:ascii="Times New Roman" w:hAnsi="Times New Roman" w:cs="Times New Roman"/>
          <w:color w:val="auto"/>
          <w:sz w:val="28"/>
          <w:szCs w:val="28"/>
        </w:rPr>
        <w:t xml:space="preserve">коррекционной работы </w:t>
      </w:r>
      <w:r w:rsidRPr="00FB6CD2">
        <w:rPr>
          <w:rFonts w:ascii="Times New Roman" w:hAnsi="Times New Roman" w:cs="Times New Roman"/>
          <w:bCs/>
          <w:iCs/>
          <w:sz w:val="28"/>
          <w:szCs w:val="28"/>
        </w:rPr>
        <w:t>включает:</w:t>
      </w:r>
      <w:r w:rsidRPr="00FB6CD2">
        <w:rPr>
          <w:rFonts w:ascii="Times New Roman" w:hAnsi="Times New Roman" w:cs="Times New Roman"/>
          <w:sz w:val="28"/>
          <w:szCs w:val="28"/>
        </w:rPr>
        <w:t xml:space="preserve"> </w:t>
      </w:r>
    </w:p>
    <w:p w14:paraId="4BF729C9" w14:textId="77777777" w:rsidR="001D5235" w:rsidRPr="00FB6CD2" w:rsidRDefault="001D5235" w:rsidP="004A31CD">
      <w:pPr>
        <w:pStyle w:val="a4"/>
        <w:numPr>
          <w:ilvl w:val="0"/>
          <w:numId w:val="22"/>
        </w:numPr>
        <w:shd w:val="clear" w:color="auto" w:fill="FFFFFF"/>
        <w:spacing w:line="240" w:lineRule="auto"/>
        <w:ind w:left="0" w:firstLine="709"/>
        <w:jc w:val="both"/>
        <w:rPr>
          <w:rFonts w:ascii="Times New Roman" w:eastAsia="Times New Roman" w:hAnsi="Times New Roman" w:cs="Times New Roman"/>
          <w:spacing w:val="-1"/>
          <w:sz w:val="28"/>
          <w:szCs w:val="28"/>
        </w:rPr>
      </w:pPr>
      <w:r w:rsidRPr="00FB6CD2">
        <w:rPr>
          <w:rFonts w:ascii="Times New Roman" w:hAnsi="Times New Roman" w:cs="Times New Roman"/>
          <w:b/>
          <w:i/>
          <w:spacing w:val="-1"/>
          <w:sz w:val="28"/>
          <w:szCs w:val="28"/>
        </w:rPr>
        <w:t>Диагностическое направление:</w:t>
      </w:r>
    </w:p>
    <w:p w14:paraId="640AEE7E" w14:textId="77777777" w:rsidR="001D5235" w:rsidRPr="00FB6CD2" w:rsidRDefault="001D5235" w:rsidP="000F5690">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комплексного психолого - педагогического обследования обучающихся при переходе на ступень основного общего образования (в начале </w:t>
      </w:r>
      <w:r w:rsidR="00E93C30" w:rsidRPr="00FB6CD2">
        <w:rPr>
          <w:rFonts w:ascii="Times New Roman" w:hAnsi="Times New Roman" w:cs="Times New Roman"/>
          <w:spacing w:val="-1"/>
          <w:sz w:val="28"/>
          <w:szCs w:val="28"/>
        </w:rPr>
        <w:t>учебного года</w:t>
      </w:r>
      <w:r w:rsidRPr="00FB6CD2">
        <w:rPr>
          <w:rFonts w:ascii="Times New Roman" w:hAnsi="Times New Roman" w:cs="Times New Roman"/>
          <w:spacing w:val="-1"/>
          <w:sz w:val="28"/>
          <w:szCs w:val="28"/>
        </w:rPr>
        <w:t>) или при поступлении в образовательную организацию с целью выявления их особых образовательных потребностей и индивидуальных особенностей;</w:t>
      </w:r>
      <w:r w:rsidRPr="00FB6CD2">
        <w:rPr>
          <w:rFonts w:ascii="Times New Roman" w:hAnsi="Times New Roman" w:cs="Times New Roman"/>
          <w:sz w:val="28"/>
          <w:szCs w:val="28"/>
        </w:rPr>
        <w:t xml:space="preserve"> </w:t>
      </w:r>
    </w:p>
    <w:p w14:paraId="126C35E3" w14:textId="77777777" w:rsidR="001D5235" w:rsidRPr="00FB6CD2" w:rsidRDefault="001D5235" w:rsidP="000F5690">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w:t>
      </w:r>
      <w:r w:rsidRPr="00FB6CD2">
        <w:rPr>
          <w:rFonts w:ascii="Times New Roman" w:hAnsi="Times New Roman" w:cs="Times New Roman"/>
          <w:sz w:val="28"/>
          <w:szCs w:val="28"/>
        </w:rPr>
        <w:t>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5C5BFE56" w14:textId="77777777" w:rsidR="001D5235" w:rsidRPr="00FB6CD2" w:rsidRDefault="001D5235" w:rsidP="000F5690">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w:t>
      </w:r>
      <w:r w:rsidRPr="00FB6CD2">
        <w:rPr>
          <w:rFonts w:ascii="Times New Roman" w:hAnsi="Times New Roman" w:cs="Times New Roman"/>
          <w:sz w:val="28"/>
          <w:szCs w:val="28"/>
        </w:rPr>
        <w:t xml:space="preserve">систематического мониторинга социальной ситуации и условий семейного воспитания.  </w:t>
      </w:r>
    </w:p>
    <w:p w14:paraId="5038FDE9"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Диагностическое направление реализуется педагогом – психологом, социальным педагогом, учителем – дефектологом (сурдопедагогом), учителями – предметниками, тьютором и другими педагогическими работниками. </w:t>
      </w:r>
    </w:p>
    <w:p w14:paraId="3571B73A"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Комплексное психолого - педагогическое обследование включает: </w:t>
      </w:r>
    </w:p>
    <w:p w14:paraId="668EEEE8"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изучение индивидуальных особенностей личности обучающегося, резервов ее развития, в том числе, самооценки личности с учетом собственных возможностей, способностей и ограничений; познавательных возможностей и интересов обучающихся с нарушениями слуха, резервов их развития; стремления детей к личностному саморазвитию, осуществлению межличностного взаимодействия в коллективе сверстников (в процессе учебной и внеурочной деятельности), а также с детьми разного возраста и взрослыми в образовательной организации и вне ее, включая слышащих и обучающихся с нарушениями слуха,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прийти на помощь, проявить внимание и доброжелательность; готовности к участию в жизни семьи, образовательной организации, города; мотивации к активной учебно-</w:t>
      </w:r>
      <w:r w:rsidRPr="00FB6CD2">
        <w:rPr>
          <w:rFonts w:ascii="Times New Roman" w:hAnsi="Times New Roman" w:cs="Times New Roman"/>
          <w:sz w:val="28"/>
          <w:szCs w:val="28"/>
        </w:rPr>
        <w:lastRenderedPageBreak/>
        <w:t xml:space="preserve">познавательной деятельности, к здоровому образу жизни и др.; интересов обучающихся в связи с профоориентационной работой; </w:t>
      </w:r>
    </w:p>
    <w:p w14:paraId="14701506"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особенностей овладения обучающимися словесной речью (устной, в том числе, ее восприятием и воспроизведением, и письменной), устной коммуникацией, речевым поведением; </w:t>
      </w:r>
    </w:p>
    <w:p w14:paraId="2AE33962"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овладения обучающимися  универсальными учебными действиями; </w:t>
      </w:r>
    </w:p>
    <w:p w14:paraId="6A1D32E6"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выявление достижения обучающимися предметных результатов обучения, причин возникновения  у них трудностей в обучении и развитии; </w:t>
      </w:r>
    </w:p>
    <w:p w14:paraId="7D369AA3"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выявление особых способностей (одаренности) в определенных  видах учебной и внеурочной деятельности и др. </w:t>
      </w:r>
    </w:p>
    <w:p w14:paraId="32D74D6F" w14:textId="77777777" w:rsidR="009315F8" w:rsidRPr="00FB6CD2" w:rsidRDefault="001D5235" w:rsidP="009315F8">
      <w:pPr>
        <w:shd w:val="clear" w:color="auto" w:fill="FFFFFF"/>
        <w:spacing w:after="0" w:line="240" w:lineRule="auto"/>
        <w:ind w:firstLine="426"/>
        <w:jc w:val="both"/>
        <w:rPr>
          <w:rFonts w:ascii="Times New Roman" w:hAnsi="Times New Roman" w:cs="Times New Roman"/>
          <w:sz w:val="28"/>
          <w:szCs w:val="28"/>
        </w:rPr>
      </w:pPr>
      <w:r w:rsidRPr="00FB6CD2">
        <w:rPr>
          <w:rFonts w:ascii="Times New Roman" w:hAnsi="Times New Roman" w:cs="Times New Roman"/>
          <w:sz w:val="28"/>
          <w:szCs w:val="28"/>
        </w:rPr>
        <w:t xml:space="preserve">Результаты  комплексной диагностики и систематического мониторинга достижения обучающимися планируемых результатов освоения образовательной программы, социальной ситуации и условий семейного воспитания обсуждаются и утверждаются на заседании психолого – педагогического консилиума образовательной организации, отражаются в соответствующих рекомендациях, в том числе, при необходимости, в консультировании обучающегося в других организациях образования и здравоохранения. </w:t>
      </w:r>
    </w:p>
    <w:p w14:paraId="08C27CA9" w14:textId="77777777" w:rsidR="001D5235" w:rsidRPr="00FB6CD2" w:rsidRDefault="001D5235" w:rsidP="009315F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На основе полученных результатов комплексного обследования для каждого обучающегося разрабатывается </w:t>
      </w:r>
      <w:r w:rsidRPr="00FB6CD2">
        <w:rPr>
          <w:rFonts w:ascii="Times New Roman" w:hAnsi="Times New Roman" w:cs="Times New Roman"/>
          <w:color w:val="auto"/>
          <w:sz w:val="28"/>
          <w:szCs w:val="28"/>
        </w:rPr>
        <w:t xml:space="preserve">Индивидуальный план коррекционно-развивающей работы, который учитывает рекомендации ПМПК и ИПР, утверждается  </w:t>
      </w:r>
      <w:r w:rsidRPr="00FB6CD2">
        <w:rPr>
          <w:rFonts w:ascii="Times New Roman" w:hAnsi="Times New Roman" w:cs="Times New Roman"/>
          <w:sz w:val="28"/>
          <w:szCs w:val="28"/>
        </w:rPr>
        <w:t>психолого-педагогическим консилиумом образовательной организации.</w:t>
      </w:r>
    </w:p>
    <w:p w14:paraId="28351100" w14:textId="77777777" w:rsidR="001D5235" w:rsidRPr="00FB6CD2" w:rsidRDefault="001D5235" w:rsidP="004A31CD">
      <w:pPr>
        <w:pStyle w:val="a4"/>
        <w:numPr>
          <w:ilvl w:val="0"/>
          <w:numId w:val="22"/>
        </w:numPr>
        <w:shd w:val="clear" w:color="auto" w:fill="FFFFFF"/>
        <w:spacing w:line="240" w:lineRule="auto"/>
        <w:ind w:left="0" w:firstLine="709"/>
        <w:jc w:val="both"/>
        <w:rPr>
          <w:rFonts w:ascii="Times New Roman" w:eastAsia="Times New Roman" w:hAnsi="Times New Roman" w:cs="Times New Roman"/>
          <w:b/>
          <w:i/>
          <w:spacing w:val="-1"/>
          <w:sz w:val="28"/>
          <w:szCs w:val="28"/>
        </w:rPr>
      </w:pPr>
      <w:r w:rsidRPr="00FB6CD2">
        <w:rPr>
          <w:rFonts w:ascii="Times New Roman" w:eastAsia="Times New Roman" w:hAnsi="Times New Roman" w:cs="Times New Roman"/>
          <w:b/>
          <w:i/>
          <w:spacing w:val="-1"/>
          <w:sz w:val="28"/>
          <w:szCs w:val="28"/>
        </w:rPr>
        <w:t>Коррекционно – развивающая работа.</w:t>
      </w:r>
    </w:p>
    <w:p w14:paraId="16D9E9EB" w14:textId="77777777" w:rsidR="001D5235" w:rsidRPr="00FB6CD2" w:rsidRDefault="001D5235" w:rsidP="009315F8">
      <w:pPr>
        <w:shd w:val="clear" w:color="auto" w:fill="FFFFFF"/>
        <w:spacing w:after="0" w:line="240" w:lineRule="auto"/>
        <w:ind w:firstLine="709"/>
        <w:jc w:val="both"/>
        <w:rPr>
          <w:rFonts w:ascii="Times New Roman" w:eastAsia="Times New Roman" w:hAnsi="Times New Roman" w:cs="Times New Roman"/>
          <w:spacing w:val="-1"/>
          <w:sz w:val="28"/>
          <w:szCs w:val="28"/>
        </w:rPr>
      </w:pPr>
      <w:r w:rsidRPr="00FB6CD2">
        <w:rPr>
          <w:rFonts w:ascii="Times New Roman" w:eastAsia="Times New Roman" w:hAnsi="Times New Roman" w:cs="Times New Roman"/>
          <w:spacing w:val="-1"/>
          <w:sz w:val="28"/>
          <w:szCs w:val="28"/>
        </w:rPr>
        <w:t>Коррекционно – развивающая работа в системе реализации АООП ООО (вариант 1</w:t>
      </w:r>
      <w:r w:rsidR="003168FE" w:rsidRPr="00FB6CD2">
        <w:rPr>
          <w:rFonts w:ascii="Times New Roman" w:eastAsia="Times New Roman" w:hAnsi="Times New Roman" w:cs="Times New Roman"/>
          <w:spacing w:val="-1"/>
          <w:sz w:val="28"/>
          <w:szCs w:val="28"/>
        </w:rPr>
        <w:t>/2</w:t>
      </w:r>
      <w:r w:rsidRPr="00FB6CD2">
        <w:rPr>
          <w:rFonts w:ascii="Times New Roman" w:eastAsia="Times New Roman" w:hAnsi="Times New Roman" w:cs="Times New Roman"/>
          <w:spacing w:val="-1"/>
          <w:sz w:val="28"/>
          <w:szCs w:val="28"/>
        </w:rPr>
        <w:t xml:space="preserve">.1) базируется на разработке следующей учебно-методической документации:  </w:t>
      </w:r>
    </w:p>
    <w:p w14:paraId="40EFA9B3"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индивидуальных планов коррекционно-развивающей работы, разработанных для каждого обучающегося с нарушенным слухом; </w:t>
      </w:r>
    </w:p>
    <w:p w14:paraId="454DFCE3"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рабочих программах учебных предметов и планов каждого урока, проектируемых на основе личностно – ориентированного и индивидуально – дифференцированного подхода с учетом особенностей каждого обучающегося с нарушенным слухом;</w:t>
      </w:r>
    </w:p>
    <w:p w14:paraId="5BEB6788"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рабочих программах специальных занятий по «Программе коррекционной работы», включенных во внеурочную деятельность (по решению школьного психолого-педагогического консилиума на основе Индивидуального плана коррекционно-развивающей работы с каждым обучающимся) и направленных на  обеспечение наиболее полноценного развития детей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а также устной коммуникацией;  рабочие программы специальных занятий разрабатываются с учетом особенностей общего и слухоречевого развития каждого обучающегося, его индивидуальных особенностей; </w:t>
      </w:r>
    </w:p>
    <w:p w14:paraId="70EFA8CA"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планах работы педагога – психолога, социального педагога, тьютора и др., проектируемых с учетом индивидуальных особенностей каждого обучающегося;</w:t>
      </w:r>
    </w:p>
    <w:p w14:paraId="352B4C2A"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lastRenderedPageBreak/>
        <w:t>программе внеурочной деятельности, проектируемой на основе индивидуально – дифференцированного подхода.</w:t>
      </w:r>
    </w:p>
    <w:p w14:paraId="5915A79F" w14:textId="77777777" w:rsidR="001D5235" w:rsidRPr="00FB6CD2" w:rsidRDefault="001D5235" w:rsidP="000F5690">
      <w:pPr>
        <w:shd w:val="clear" w:color="auto" w:fill="FFFFFF"/>
        <w:tabs>
          <w:tab w:val="left" w:pos="0"/>
        </w:tabs>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 разработке «Индивидуального плана коррекционно – развивающей работы с обучающимся ___класса  ___ (ф.и.о.)» указываются направления, содержание, организация и планируемые результаты коррекционно-развивающей работы. </w:t>
      </w:r>
    </w:p>
    <w:p w14:paraId="2ECC59BA" w14:textId="77777777" w:rsidR="001D5235" w:rsidRPr="00FB6CD2" w:rsidRDefault="001D5235" w:rsidP="000F5690">
      <w:pPr>
        <w:shd w:val="clear" w:color="auto" w:fill="FFFFFF"/>
        <w:tabs>
          <w:tab w:val="left" w:pos="0"/>
        </w:tabs>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Индивидуальные планы коррекционно-развивающей работы обучающихся обсуждаются на заседании психолого-педагогического консилиума образовательной организации и утверждаются его руководителем.</w:t>
      </w:r>
    </w:p>
    <w:p w14:paraId="709AFBAD" w14:textId="77777777" w:rsidR="001D5235" w:rsidRPr="00FB6CD2" w:rsidRDefault="001D5235" w:rsidP="009315F8">
      <w:pPr>
        <w:pStyle w:val="Default"/>
        <w:tabs>
          <w:tab w:val="left" w:pos="0"/>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Направления коррекционно-развивающей работы Индивидуального плана обучающегося, в зависимости от его индивидуальных особенностей,  могут включать:</w:t>
      </w:r>
    </w:p>
    <w:p w14:paraId="04B60427"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14:paraId="55C9F9A6"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личностных установок, формирование адекватных форм утверждения самостоятельности, личностной автономии; </w:t>
      </w:r>
    </w:p>
    <w:p w14:paraId="407B38F6"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формирование способов регуляции поведения; </w:t>
      </w:r>
    </w:p>
    <w:p w14:paraId="5244FF2C"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форм и навыков межличностного общения в группе сверстников, коммуникативной компетенции; </w:t>
      </w:r>
    </w:p>
    <w:p w14:paraId="3BFE119A"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14:paraId="1CF619E3"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 </w:t>
      </w:r>
    </w:p>
    <w:p w14:paraId="284BE43F"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социально-педагогическую защиту ребенка в случаях неблагоприятных условий жизни при психотравмирующих обстоятельствах; </w:t>
      </w:r>
    </w:p>
    <w:p w14:paraId="02800302"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преодоление существенных трудностей в овладении предметными компетенциями, универсальными учебными действиями;</w:t>
      </w:r>
    </w:p>
    <w:p w14:paraId="04000719"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словесной речи (в письменной и устной формах, в том числе, ее восприятия и воспроизведения), навыков устной коммуникации как особой образовательной потребности обучающихся с нарушениями слуха. </w:t>
      </w:r>
    </w:p>
    <w:p w14:paraId="101CF360" w14:textId="77777777" w:rsidR="001D5235" w:rsidRPr="00FB6CD2" w:rsidRDefault="001D5235" w:rsidP="009315F8">
      <w:pPr>
        <w:shd w:val="clear" w:color="auto" w:fill="FFFFFF"/>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Указанные направления ПКР реализуются педагогом – психологом, социальным педагогом, учителем – дефектологом (сурдопедагогом), тьютором, учителями – предметниками и другими педагогическими работниками.</w:t>
      </w:r>
    </w:p>
    <w:p w14:paraId="41B15134" w14:textId="77777777" w:rsidR="001D5235" w:rsidRPr="00FB6CD2" w:rsidRDefault="001D5235" w:rsidP="009315F8">
      <w:pPr>
        <w:shd w:val="clear" w:color="auto" w:fill="FFFFFF"/>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 учетом направлений коррекционно-развивающей работы определяются содержание обучения и его организационные формы (индивидуальные занятия, парами, малыми группами и др. с указанием фамилий обучающихся, участвующих в групповых занятиях),  а также педагогические работники, реализующие данное содержание, планируемые результаты коррекционной работы</w:t>
      </w:r>
      <w:r w:rsidRPr="00FB6CD2">
        <w:rPr>
          <w:rStyle w:val="a6"/>
          <w:rFonts w:ascii="Times New Roman" w:hAnsi="Times New Roman"/>
          <w:sz w:val="28"/>
          <w:szCs w:val="28"/>
        </w:rPr>
        <w:footnoteReference w:id="6"/>
      </w:r>
      <w:r w:rsidRPr="00FB6CD2">
        <w:rPr>
          <w:rFonts w:ascii="Times New Roman" w:hAnsi="Times New Roman" w:cs="Times New Roman"/>
          <w:sz w:val="28"/>
          <w:szCs w:val="28"/>
        </w:rPr>
        <w:t xml:space="preserve">. </w:t>
      </w:r>
    </w:p>
    <w:p w14:paraId="4A851058" w14:textId="77777777" w:rsidR="001D5235" w:rsidRPr="00FB6CD2" w:rsidRDefault="001D5235" w:rsidP="009315F8">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Примерная форма индивидуального плана коррекционно-развивающей работы:</w:t>
      </w:r>
    </w:p>
    <w:p w14:paraId="6DD0D708" w14:textId="77777777" w:rsidR="001D5235" w:rsidRPr="00FB6CD2" w:rsidRDefault="001D5235" w:rsidP="001D5235">
      <w:pPr>
        <w:pStyle w:val="Default"/>
        <w:tabs>
          <w:tab w:val="left" w:pos="993"/>
        </w:tabs>
        <w:jc w:val="center"/>
        <w:rPr>
          <w:rFonts w:ascii="Times New Roman" w:hAnsi="Times New Roman" w:cs="Times New Roman"/>
          <w:i/>
          <w:color w:val="auto"/>
          <w:sz w:val="28"/>
          <w:szCs w:val="28"/>
        </w:rPr>
      </w:pPr>
      <w:r w:rsidRPr="00FB6CD2">
        <w:rPr>
          <w:rFonts w:ascii="Times New Roman" w:hAnsi="Times New Roman" w:cs="Times New Roman"/>
          <w:i/>
          <w:color w:val="auto"/>
          <w:sz w:val="28"/>
          <w:szCs w:val="28"/>
        </w:rPr>
        <w:lastRenderedPageBreak/>
        <w:t>Индивидуальный план коррекционно-развивающей работы</w:t>
      </w:r>
    </w:p>
    <w:p w14:paraId="7FD650A7" w14:textId="77777777" w:rsidR="001D5235" w:rsidRPr="00FB6CD2" w:rsidRDefault="001D5235" w:rsidP="001D5235">
      <w:pPr>
        <w:pStyle w:val="Default"/>
        <w:tabs>
          <w:tab w:val="left" w:pos="993"/>
        </w:tabs>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 с обучающимся ___класса  ___ (ф.и.о.)</w:t>
      </w:r>
    </w:p>
    <w:p w14:paraId="5BE11585" w14:textId="77777777" w:rsidR="001D5235" w:rsidRPr="00FB6CD2" w:rsidRDefault="001D5235" w:rsidP="001D5235">
      <w:pPr>
        <w:pStyle w:val="Default"/>
        <w:tabs>
          <w:tab w:val="left" w:pos="993"/>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Возраст обучающегося ________</w:t>
      </w:r>
    </w:p>
    <w:p w14:paraId="65037D16" w14:textId="77777777" w:rsidR="001D5235" w:rsidRPr="00FB6CD2" w:rsidRDefault="001D5235" w:rsidP="001D5235">
      <w:pPr>
        <w:pStyle w:val="Default"/>
        <w:tabs>
          <w:tab w:val="left" w:pos="993"/>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Причины, время и характер  нарушения слуха____________ </w:t>
      </w:r>
    </w:p>
    <w:p w14:paraId="51E292CD" w14:textId="77777777" w:rsidR="001D5235" w:rsidRPr="00FB6CD2" w:rsidRDefault="001D5235" w:rsidP="001D5235">
      <w:pPr>
        <w:pStyle w:val="Default"/>
        <w:tabs>
          <w:tab w:val="left" w:pos="993"/>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Состояние слуха в настоящее время ________</w:t>
      </w:r>
    </w:p>
    <w:p w14:paraId="7C26AC31" w14:textId="77777777" w:rsidR="001D5235" w:rsidRPr="00FB6CD2" w:rsidRDefault="001D5235" w:rsidP="001D5235">
      <w:pPr>
        <w:pStyle w:val="Default"/>
        <w:tabs>
          <w:tab w:val="left" w:pos="993"/>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Слухопротезирование обучающегося_________________________________</w:t>
      </w:r>
    </w:p>
    <w:p w14:paraId="72A8DF51" w14:textId="77777777" w:rsidR="001D5235" w:rsidRPr="00FB6CD2" w:rsidRDefault="001D5235" w:rsidP="001D5235">
      <w:pPr>
        <w:pStyle w:val="Default"/>
        <w:tabs>
          <w:tab w:val="left" w:pos="993"/>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Особенности семейного воспитания_________________________________</w:t>
      </w:r>
    </w:p>
    <w:p w14:paraId="538C08A8" w14:textId="77777777" w:rsidR="001B1A2D" w:rsidRPr="00FB6CD2" w:rsidRDefault="001B1A2D" w:rsidP="001D5235">
      <w:pPr>
        <w:pStyle w:val="Default"/>
        <w:tabs>
          <w:tab w:val="left" w:pos="993"/>
        </w:tabs>
        <w:jc w:val="both"/>
        <w:rPr>
          <w:rFonts w:ascii="Times New Roman" w:hAnsi="Times New Roman" w:cs="Times New Roman"/>
          <w:color w:val="auto"/>
          <w:sz w:val="28"/>
          <w:szCs w:val="28"/>
        </w:rPr>
      </w:pPr>
    </w:p>
    <w:tbl>
      <w:tblPr>
        <w:tblStyle w:val="a9"/>
        <w:tblW w:w="0" w:type="auto"/>
        <w:tblLook w:val="04A0" w:firstRow="1" w:lastRow="0" w:firstColumn="1" w:lastColumn="0" w:noHBand="0" w:noVBand="1"/>
      </w:tblPr>
      <w:tblGrid>
        <w:gridCol w:w="1989"/>
        <w:gridCol w:w="1750"/>
        <w:gridCol w:w="2007"/>
        <w:gridCol w:w="2075"/>
        <w:gridCol w:w="1790"/>
      </w:tblGrid>
      <w:tr w:rsidR="001D5235" w:rsidRPr="00FB6CD2" w14:paraId="40719687" w14:textId="77777777" w:rsidTr="001D5235">
        <w:tc>
          <w:tcPr>
            <w:tcW w:w="1989" w:type="dxa"/>
          </w:tcPr>
          <w:p w14:paraId="3E34F3F7" w14:textId="77777777" w:rsidR="001D5235" w:rsidRPr="00FB6CD2" w:rsidRDefault="001D5235" w:rsidP="009315F8">
            <w:pPr>
              <w:pStyle w:val="Default"/>
              <w:tabs>
                <w:tab w:val="left" w:pos="993"/>
              </w:tabs>
              <w:jc w:val="center"/>
              <w:rPr>
                <w:rFonts w:ascii="Times New Roman" w:hAnsi="Times New Roman" w:cs="Times New Roman"/>
                <w:color w:val="auto"/>
              </w:rPr>
            </w:pPr>
            <w:r w:rsidRPr="00FB6CD2">
              <w:rPr>
                <w:rFonts w:ascii="Times New Roman" w:hAnsi="Times New Roman" w:cs="Times New Roman"/>
                <w:color w:val="auto"/>
              </w:rPr>
              <w:t>Направления коррекционно– развивающей работы</w:t>
            </w:r>
          </w:p>
        </w:tc>
        <w:tc>
          <w:tcPr>
            <w:tcW w:w="1750" w:type="dxa"/>
          </w:tcPr>
          <w:p w14:paraId="108029E5" w14:textId="77777777" w:rsidR="001D5235" w:rsidRPr="00FB6CD2" w:rsidRDefault="001D5235" w:rsidP="009315F8">
            <w:pPr>
              <w:pStyle w:val="Default"/>
              <w:tabs>
                <w:tab w:val="left" w:pos="993"/>
              </w:tabs>
              <w:jc w:val="center"/>
              <w:rPr>
                <w:rFonts w:ascii="Times New Roman" w:hAnsi="Times New Roman" w:cs="Times New Roman"/>
                <w:color w:val="auto"/>
              </w:rPr>
            </w:pPr>
            <w:r w:rsidRPr="00FB6CD2">
              <w:rPr>
                <w:rFonts w:ascii="Times New Roman" w:hAnsi="Times New Roman" w:cs="Times New Roman"/>
                <w:color w:val="auto"/>
              </w:rPr>
              <w:t>Содержание коррекционно –развивающей работы</w:t>
            </w:r>
          </w:p>
        </w:tc>
        <w:tc>
          <w:tcPr>
            <w:tcW w:w="2007" w:type="dxa"/>
          </w:tcPr>
          <w:p w14:paraId="1FD3DD88" w14:textId="77777777" w:rsidR="009315F8" w:rsidRPr="00FB6CD2" w:rsidRDefault="001D5235" w:rsidP="009315F8">
            <w:pPr>
              <w:pStyle w:val="Default"/>
              <w:tabs>
                <w:tab w:val="left" w:pos="993"/>
              </w:tabs>
              <w:jc w:val="center"/>
              <w:rPr>
                <w:rFonts w:ascii="Times New Roman" w:hAnsi="Times New Roman" w:cs="Times New Roman"/>
                <w:color w:val="auto"/>
              </w:rPr>
            </w:pPr>
            <w:r w:rsidRPr="00FB6CD2">
              <w:rPr>
                <w:rFonts w:ascii="Times New Roman" w:hAnsi="Times New Roman" w:cs="Times New Roman"/>
                <w:color w:val="auto"/>
              </w:rPr>
              <w:t xml:space="preserve">Должность, </w:t>
            </w:r>
          </w:p>
          <w:p w14:paraId="1DE66BBF" w14:textId="77777777" w:rsidR="001D5235" w:rsidRPr="00FB6CD2" w:rsidRDefault="001D5235" w:rsidP="009315F8">
            <w:pPr>
              <w:pStyle w:val="Default"/>
              <w:tabs>
                <w:tab w:val="left" w:pos="993"/>
              </w:tabs>
              <w:jc w:val="center"/>
              <w:rPr>
                <w:rFonts w:ascii="Times New Roman" w:hAnsi="Times New Roman" w:cs="Times New Roman"/>
                <w:color w:val="auto"/>
              </w:rPr>
            </w:pPr>
            <w:r w:rsidRPr="00FB6CD2">
              <w:rPr>
                <w:rFonts w:ascii="Times New Roman" w:hAnsi="Times New Roman" w:cs="Times New Roman"/>
                <w:color w:val="auto"/>
              </w:rPr>
              <w:t>Ф. И.О. педагогического работника, реализующего данное направление работы</w:t>
            </w:r>
          </w:p>
        </w:tc>
        <w:tc>
          <w:tcPr>
            <w:tcW w:w="2075" w:type="dxa"/>
          </w:tcPr>
          <w:p w14:paraId="2BC040DA" w14:textId="77777777" w:rsidR="001D5235" w:rsidRPr="00FB6CD2" w:rsidRDefault="001D5235" w:rsidP="009315F8">
            <w:pPr>
              <w:pStyle w:val="Default"/>
              <w:tabs>
                <w:tab w:val="left" w:pos="993"/>
              </w:tabs>
              <w:jc w:val="center"/>
              <w:rPr>
                <w:rFonts w:ascii="Times New Roman" w:hAnsi="Times New Roman" w:cs="Times New Roman"/>
                <w:color w:val="auto"/>
              </w:rPr>
            </w:pPr>
            <w:r w:rsidRPr="00FB6CD2">
              <w:rPr>
                <w:rFonts w:ascii="Times New Roman" w:hAnsi="Times New Roman" w:cs="Times New Roman"/>
                <w:color w:val="auto"/>
              </w:rPr>
              <w:t>Организационные формы коррекционно–развивающей работы</w:t>
            </w:r>
            <w:r w:rsidRPr="00FB6CD2">
              <w:rPr>
                <w:rStyle w:val="a6"/>
                <w:rFonts w:ascii="Times New Roman" w:hAnsi="Times New Roman"/>
                <w:color w:val="auto"/>
              </w:rPr>
              <w:footnoteReference w:id="7"/>
            </w:r>
          </w:p>
        </w:tc>
        <w:tc>
          <w:tcPr>
            <w:tcW w:w="1750" w:type="dxa"/>
          </w:tcPr>
          <w:p w14:paraId="0984A318" w14:textId="77777777" w:rsidR="001D5235" w:rsidRPr="00FB6CD2" w:rsidRDefault="001D5235" w:rsidP="009315F8">
            <w:pPr>
              <w:pStyle w:val="Default"/>
              <w:tabs>
                <w:tab w:val="left" w:pos="993"/>
              </w:tabs>
              <w:jc w:val="center"/>
              <w:rPr>
                <w:rFonts w:ascii="Times New Roman" w:hAnsi="Times New Roman" w:cs="Times New Roman"/>
                <w:color w:val="auto"/>
              </w:rPr>
            </w:pPr>
            <w:r w:rsidRPr="00FB6CD2">
              <w:rPr>
                <w:rFonts w:ascii="Times New Roman" w:hAnsi="Times New Roman" w:cs="Times New Roman"/>
                <w:color w:val="auto"/>
              </w:rPr>
              <w:t>Планируемые результаты коррекционно– развивающей работы</w:t>
            </w:r>
          </w:p>
        </w:tc>
      </w:tr>
      <w:tr w:rsidR="001D5235" w:rsidRPr="00FB6CD2" w14:paraId="3D651FFB" w14:textId="77777777" w:rsidTr="001D5235">
        <w:tc>
          <w:tcPr>
            <w:tcW w:w="1989" w:type="dxa"/>
          </w:tcPr>
          <w:p w14:paraId="60A88578" w14:textId="77777777" w:rsidR="001D5235" w:rsidRPr="00FB6CD2" w:rsidRDefault="001D5235" w:rsidP="009315F8">
            <w:pPr>
              <w:pStyle w:val="Default"/>
              <w:tabs>
                <w:tab w:val="left" w:pos="993"/>
              </w:tabs>
              <w:jc w:val="center"/>
              <w:rPr>
                <w:rFonts w:ascii="Times New Roman" w:hAnsi="Times New Roman" w:cs="Times New Roman"/>
                <w:color w:val="auto"/>
              </w:rPr>
            </w:pPr>
            <w:r w:rsidRPr="00FB6CD2">
              <w:rPr>
                <w:rFonts w:ascii="Times New Roman" w:hAnsi="Times New Roman" w:cs="Times New Roman"/>
                <w:color w:val="auto"/>
              </w:rPr>
              <w:t>Диагностическая работа</w:t>
            </w:r>
          </w:p>
        </w:tc>
        <w:tc>
          <w:tcPr>
            <w:tcW w:w="1750" w:type="dxa"/>
          </w:tcPr>
          <w:p w14:paraId="3C1530EC" w14:textId="77777777" w:rsidR="001D5235" w:rsidRPr="00FB6CD2" w:rsidRDefault="001D5235" w:rsidP="009315F8">
            <w:pPr>
              <w:pStyle w:val="Default"/>
              <w:tabs>
                <w:tab w:val="left" w:pos="993"/>
              </w:tabs>
              <w:jc w:val="center"/>
              <w:rPr>
                <w:rFonts w:ascii="Times New Roman" w:hAnsi="Times New Roman" w:cs="Times New Roman"/>
                <w:color w:val="auto"/>
              </w:rPr>
            </w:pPr>
          </w:p>
        </w:tc>
        <w:tc>
          <w:tcPr>
            <w:tcW w:w="2007" w:type="dxa"/>
          </w:tcPr>
          <w:p w14:paraId="1402AFE5" w14:textId="77777777" w:rsidR="001D5235" w:rsidRPr="00FB6CD2" w:rsidRDefault="001D5235" w:rsidP="009315F8">
            <w:pPr>
              <w:pStyle w:val="Default"/>
              <w:tabs>
                <w:tab w:val="left" w:pos="993"/>
              </w:tabs>
              <w:jc w:val="center"/>
              <w:rPr>
                <w:rFonts w:ascii="Times New Roman" w:hAnsi="Times New Roman" w:cs="Times New Roman"/>
                <w:color w:val="auto"/>
              </w:rPr>
            </w:pPr>
          </w:p>
        </w:tc>
        <w:tc>
          <w:tcPr>
            <w:tcW w:w="2075" w:type="dxa"/>
          </w:tcPr>
          <w:p w14:paraId="462295B8" w14:textId="77777777" w:rsidR="001D5235" w:rsidRPr="00FB6CD2" w:rsidRDefault="001D5235" w:rsidP="009315F8">
            <w:pPr>
              <w:pStyle w:val="Default"/>
              <w:tabs>
                <w:tab w:val="left" w:pos="993"/>
              </w:tabs>
              <w:jc w:val="center"/>
              <w:rPr>
                <w:rFonts w:ascii="Times New Roman" w:hAnsi="Times New Roman" w:cs="Times New Roman"/>
                <w:color w:val="auto"/>
              </w:rPr>
            </w:pPr>
          </w:p>
        </w:tc>
        <w:tc>
          <w:tcPr>
            <w:tcW w:w="1750" w:type="dxa"/>
          </w:tcPr>
          <w:p w14:paraId="37D69028" w14:textId="77777777" w:rsidR="001D5235" w:rsidRPr="00FB6CD2" w:rsidRDefault="001D5235" w:rsidP="009315F8">
            <w:pPr>
              <w:pStyle w:val="Default"/>
              <w:tabs>
                <w:tab w:val="left" w:pos="993"/>
              </w:tabs>
              <w:jc w:val="center"/>
              <w:rPr>
                <w:rFonts w:ascii="Times New Roman" w:hAnsi="Times New Roman" w:cs="Times New Roman"/>
                <w:color w:val="auto"/>
              </w:rPr>
            </w:pPr>
          </w:p>
        </w:tc>
      </w:tr>
      <w:tr w:rsidR="001D5235" w:rsidRPr="00FB6CD2" w14:paraId="215AD252" w14:textId="77777777" w:rsidTr="001D5235">
        <w:tc>
          <w:tcPr>
            <w:tcW w:w="1989" w:type="dxa"/>
          </w:tcPr>
          <w:p w14:paraId="6B88A4AA" w14:textId="77777777" w:rsidR="001D5235" w:rsidRPr="00FB6CD2" w:rsidRDefault="001D5235" w:rsidP="009315F8">
            <w:pPr>
              <w:pStyle w:val="Default"/>
              <w:tabs>
                <w:tab w:val="left" w:pos="993"/>
              </w:tabs>
              <w:jc w:val="center"/>
              <w:rPr>
                <w:rFonts w:ascii="Times New Roman" w:hAnsi="Times New Roman" w:cs="Times New Roman"/>
                <w:color w:val="auto"/>
              </w:rPr>
            </w:pPr>
            <w:r w:rsidRPr="00FB6CD2">
              <w:rPr>
                <w:rFonts w:ascii="Times New Roman" w:hAnsi="Times New Roman" w:cs="Times New Roman"/>
                <w:color w:val="auto"/>
              </w:rPr>
              <w:t>Коррекционная работа</w:t>
            </w:r>
          </w:p>
        </w:tc>
        <w:tc>
          <w:tcPr>
            <w:tcW w:w="1750" w:type="dxa"/>
          </w:tcPr>
          <w:p w14:paraId="74220EB5" w14:textId="77777777" w:rsidR="001D5235" w:rsidRPr="00FB6CD2" w:rsidRDefault="001D5235" w:rsidP="009315F8">
            <w:pPr>
              <w:pStyle w:val="Default"/>
              <w:tabs>
                <w:tab w:val="left" w:pos="993"/>
              </w:tabs>
              <w:jc w:val="center"/>
              <w:rPr>
                <w:rFonts w:ascii="Times New Roman" w:hAnsi="Times New Roman" w:cs="Times New Roman"/>
                <w:color w:val="auto"/>
              </w:rPr>
            </w:pPr>
          </w:p>
        </w:tc>
        <w:tc>
          <w:tcPr>
            <w:tcW w:w="2007" w:type="dxa"/>
          </w:tcPr>
          <w:p w14:paraId="599B26D2" w14:textId="77777777" w:rsidR="001D5235" w:rsidRPr="00FB6CD2" w:rsidRDefault="001D5235" w:rsidP="009315F8">
            <w:pPr>
              <w:pStyle w:val="Default"/>
              <w:tabs>
                <w:tab w:val="left" w:pos="993"/>
              </w:tabs>
              <w:jc w:val="center"/>
              <w:rPr>
                <w:rFonts w:ascii="Times New Roman" w:hAnsi="Times New Roman" w:cs="Times New Roman"/>
                <w:color w:val="auto"/>
              </w:rPr>
            </w:pPr>
          </w:p>
        </w:tc>
        <w:tc>
          <w:tcPr>
            <w:tcW w:w="2075" w:type="dxa"/>
          </w:tcPr>
          <w:p w14:paraId="302D23E0" w14:textId="77777777" w:rsidR="001D5235" w:rsidRPr="00FB6CD2" w:rsidRDefault="001D5235" w:rsidP="009315F8">
            <w:pPr>
              <w:pStyle w:val="Default"/>
              <w:tabs>
                <w:tab w:val="left" w:pos="993"/>
              </w:tabs>
              <w:jc w:val="center"/>
              <w:rPr>
                <w:rFonts w:ascii="Times New Roman" w:hAnsi="Times New Roman" w:cs="Times New Roman"/>
                <w:color w:val="auto"/>
              </w:rPr>
            </w:pPr>
          </w:p>
        </w:tc>
        <w:tc>
          <w:tcPr>
            <w:tcW w:w="1750" w:type="dxa"/>
          </w:tcPr>
          <w:p w14:paraId="4EC61D31" w14:textId="77777777" w:rsidR="001D5235" w:rsidRPr="00FB6CD2" w:rsidRDefault="001D5235" w:rsidP="009315F8">
            <w:pPr>
              <w:pStyle w:val="Default"/>
              <w:tabs>
                <w:tab w:val="left" w:pos="993"/>
              </w:tabs>
              <w:jc w:val="center"/>
              <w:rPr>
                <w:rFonts w:ascii="Times New Roman" w:hAnsi="Times New Roman" w:cs="Times New Roman"/>
                <w:color w:val="auto"/>
              </w:rPr>
            </w:pPr>
          </w:p>
        </w:tc>
      </w:tr>
    </w:tbl>
    <w:p w14:paraId="34434E62" w14:textId="77777777" w:rsidR="001D5235" w:rsidRPr="00FB6CD2" w:rsidRDefault="001D5235" w:rsidP="001D5235">
      <w:pPr>
        <w:shd w:val="clear" w:color="auto" w:fill="FFFFFF"/>
        <w:spacing w:after="0" w:line="240" w:lineRule="auto"/>
        <w:ind w:firstLine="708"/>
        <w:jc w:val="both"/>
        <w:rPr>
          <w:rFonts w:ascii="Times New Roman" w:hAnsi="Times New Roman" w:cs="Times New Roman"/>
          <w:sz w:val="28"/>
          <w:szCs w:val="28"/>
          <w:shd w:val="clear" w:color="auto" w:fill="FFFFFF"/>
        </w:rPr>
      </w:pPr>
      <w:r w:rsidRPr="00FB6CD2">
        <w:rPr>
          <w:rFonts w:ascii="Times New Roman" w:hAnsi="Times New Roman" w:cs="Times New Roman"/>
          <w:spacing w:val="-1"/>
          <w:sz w:val="28"/>
          <w:szCs w:val="28"/>
        </w:rPr>
        <w:t xml:space="preserve">Специальные занятия, связанные с развитием   словесной речи (письменной и устной, в том числе ее восприятием и воспроизведением), устной коммуникацией </w:t>
      </w:r>
      <w:r w:rsidRPr="00FB6CD2">
        <w:rPr>
          <w:rFonts w:ascii="Times New Roman" w:hAnsi="Times New Roman" w:cs="Times New Roman"/>
          <w:sz w:val="28"/>
          <w:szCs w:val="28"/>
        </w:rPr>
        <w:t xml:space="preserve">проводит </w:t>
      </w:r>
      <w:r w:rsidRPr="00FB6CD2">
        <w:rPr>
          <w:rFonts w:ascii="Times New Roman" w:hAnsi="Times New Roman" w:cs="Times New Roman"/>
          <w:sz w:val="28"/>
          <w:szCs w:val="28"/>
          <w:shd w:val="clear" w:color="auto" w:fill="FFFFFF"/>
        </w:rPr>
        <w:t xml:space="preserve">учитель </w:t>
      </w:r>
      <w:r w:rsidR="00761920" w:rsidRPr="00FB6CD2">
        <w:rPr>
          <w:rFonts w:ascii="Times New Roman" w:hAnsi="Times New Roman" w:cs="Times New Roman"/>
          <w:sz w:val="28"/>
          <w:szCs w:val="28"/>
          <w:shd w:val="clear" w:color="auto" w:fill="FFFFFF"/>
        </w:rPr>
        <w:t>-</w:t>
      </w:r>
      <w:r w:rsidRPr="00FB6CD2">
        <w:rPr>
          <w:rFonts w:ascii="Times New Roman" w:hAnsi="Times New Roman" w:cs="Times New Roman"/>
          <w:sz w:val="28"/>
          <w:szCs w:val="28"/>
          <w:shd w:val="clear" w:color="auto" w:fill="FFFFFF"/>
        </w:rPr>
        <w:t xml:space="preserve"> дефектолог (сурдопедагог). Занятия могут проводиться индивидуально, парами и малыми группами в зависимости от поставленных задач и планируемых результатов с учетом фактического состояния общего и слухоречевого развития каждого обучающегося, его индивидуальных особенностей. </w:t>
      </w:r>
    </w:p>
    <w:p w14:paraId="1522E118" w14:textId="77777777" w:rsidR="001D5235" w:rsidRPr="00FB6CD2" w:rsidRDefault="001D5235" w:rsidP="001D5235">
      <w:pPr>
        <w:shd w:val="clear" w:color="auto" w:fill="FFFFFF"/>
        <w:spacing w:after="0" w:line="240" w:lineRule="auto"/>
        <w:ind w:firstLine="708"/>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Другие виды специальных занятий, определенных в Индивидуальном плане коррекционно-развивающей работы каждого обучающегося, утвержденного руководителем психолого-педагогического консилиума образовательной организации, могут проводить педагог  - психолог, социальный педагог, учитель - предметник, учитель - дефектолог (сурдопедагог), тьютор или другие педагогические работники в зависимости от задач и рекомендуемого содержания. </w:t>
      </w:r>
    </w:p>
    <w:p w14:paraId="762200E0" w14:textId="77777777" w:rsidR="001D5235" w:rsidRPr="00FB6CD2" w:rsidRDefault="001D5235" w:rsidP="001D5235">
      <w:pPr>
        <w:shd w:val="clear" w:color="auto" w:fill="FFFFFF"/>
        <w:spacing w:after="0" w:line="240" w:lineRule="auto"/>
        <w:ind w:firstLine="708"/>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Специальные занятия по «Программе коррекционной работы» могут проводиться  индивидуально, парами  или малыми группами. </w:t>
      </w:r>
    </w:p>
    <w:p w14:paraId="11888332" w14:textId="77777777" w:rsidR="001D5235" w:rsidRPr="00FB6CD2" w:rsidRDefault="001D5235" w:rsidP="001D5235">
      <w:pPr>
        <w:shd w:val="clear" w:color="auto" w:fill="FFFFFF"/>
        <w:spacing w:after="0" w:line="240" w:lineRule="auto"/>
        <w:ind w:firstLine="708"/>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Направления и формы организации занятий (индивидуально, парами, малыми группами) могут изменяться по решению психолого-педагогического консилиума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14:paraId="3D1DC558" w14:textId="77777777" w:rsidR="001D5235" w:rsidRPr="00FB6CD2" w:rsidRDefault="001D5235" w:rsidP="001D5235">
      <w:pPr>
        <w:shd w:val="clear" w:color="auto" w:fill="FFFFFF"/>
        <w:spacing w:after="0" w:line="240" w:lineRule="auto"/>
        <w:ind w:firstLine="708"/>
        <w:jc w:val="both"/>
        <w:rPr>
          <w:rFonts w:ascii="Times New Roman" w:hAnsi="Times New Roman" w:cs="Times New Roman"/>
          <w:sz w:val="28"/>
          <w:szCs w:val="28"/>
        </w:rPr>
      </w:pPr>
      <w:r w:rsidRPr="00FB6CD2">
        <w:rPr>
          <w:rFonts w:ascii="Times New Roman" w:hAnsi="Times New Roman" w:cs="Times New Roman"/>
          <w:sz w:val="28"/>
          <w:szCs w:val="28"/>
        </w:rPr>
        <w:t>При составлении расписания рекомендуется равномерное распределение  специальных занятий в процессе внеурочной деятельности обучающихся с нарушениями слуха в течение учебной недели; примерная продолжительность одного занятия – 30 минут.</w:t>
      </w:r>
    </w:p>
    <w:p w14:paraId="3A2892F1" w14:textId="77777777" w:rsidR="001D5235" w:rsidRPr="00FB6CD2" w:rsidRDefault="001D5235" w:rsidP="001D5235">
      <w:pPr>
        <w:shd w:val="clear" w:color="auto" w:fill="FFFFFF"/>
        <w:spacing w:after="0" w:line="240" w:lineRule="auto"/>
        <w:ind w:firstLine="708"/>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lastRenderedPageBreak/>
        <w:t xml:space="preserve">Рабочие программы коррекционно-развивающих занятий  разрабатывают педагогические работники, участвующие в их проведении. </w:t>
      </w:r>
    </w:p>
    <w:p w14:paraId="4199F673" w14:textId="77777777" w:rsidR="001D5235" w:rsidRPr="00FB6CD2" w:rsidRDefault="001D5235" w:rsidP="001D5235">
      <w:pPr>
        <w:shd w:val="clear" w:color="auto" w:fill="FFFFFF"/>
        <w:spacing w:after="0" w:line="240" w:lineRule="auto"/>
        <w:ind w:firstLine="357"/>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Рабочие программы коррекционно-развивающих занятий включает следующие разделы: </w:t>
      </w:r>
    </w:p>
    <w:p w14:paraId="4A907DE2" w14:textId="77777777" w:rsidR="001D5235" w:rsidRPr="00FB6CD2" w:rsidRDefault="001D5235" w:rsidP="004A31CD">
      <w:pPr>
        <w:pStyle w:val="a4"/>
        <w:numPr>
          <w:ilvl w:val="0"/>
          <w:numId w:val="31"/>
        </w:numPr>
        <w:suppressAutoHyphens/>
        <w:spacing w:line="240" w:lineRule="auto"/>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Пояснительная записка.</w:t>
      </w:r>
    </w:p>
    <w:p w14:paraId="243A145B" w14:textId="77777777" w:rsidR="001D5235" w:rsidRPr="00FB6CD2" w:rsidRDefault="001D5235" w:rsidP="001D5235">
      <w:pPr>
        <w:spacing w:after="0" w:line="240" w:lineRule="auto"/>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Цели и задачи образовательно-коррекционной работы</w:t>
      </w:r>
    </w:p>
    <w:p w14:paraId="632BA4F3" w14:textId="77777777" w:rsidR="001D5235" w:rsidRPr="00FB6CD2" w:rsidRDefault="001D5235" w:rsidP="001D5235">
      <w:pPr>
        <w:spacing w:after="0" w:line="240" w:lineRule="auto"/>
        <w:rPr>
          <w:rFonts w:ascii="Times New Roman" w:hAnsi="Times New Roman" w:cs="Times New Roman"/>
          <w:bCs/>
          <w:sz w:val="28"/>
          <w:szCs w:val="28"/>
        </w:rPr>
      </w:pPr>
      <w:r w:rsidRPr="00FB6CD2">
        <w:rPr>
          <w:rFonts w:ascii="Times New Roman" w:hAnsi="Times New Roman" w:cs="Times New Roman"/>
          <w:bCs/>
          <w:sz w:val="28"/>
          <w:szCs w:val="28"/>
        </w:rPr>
        <w:t xml:space="preserve">Описание места </w:t>
      </w:r>
      <w:r w:rsidRPr="00FB6CD2">
        <w:rPr>
          <w:rFonts w:ascii="Times New Roman" w:hAnsi="Times New Roman" w:cs="Times New Roman"/>
          <w:spacing w:val="-1"/>
          <w:sz w:val="28"/>
          <w:szCs w:val="28"/>
        </w:rPr>
        <w:t xml:space="preserve">коррекционно – развивающих занятий </w:t>
      </w:r>
      <w:r w:rsidRPr="00FB6CD2">
        <w:rPr>
          <w:rFonts w:ascii="Times New Roman" w:hAnsi="Times New Roman" w:cs="Times New Roman"/>
          <w:bCs/>
          <w:sz w:val="28"/>
          <w:szCs w:val="28"/>
        </w:rPr>
        <w:t>в учебном плане</w:t>
      </w:r>
    </w:p>
    <w:p w14:paraId="1C63D978" w14:textId="77777777" w:rsidR="001D5235" w:rsidRPr="00FB6CD2" w:rsidRDefault="001D5235" w:rsidP="001D5235">
      <w:pPr>
        <w:spacing w:after="0" w:line="240" w:lineRule="auto"/>
        <w:rPr>
          <w:rFonts w:ascii="Times New Roman" w:hAnsi="Times New Roman" w:cs="Times New Roman"/>
          <w:bCs/>
          <w:sz w:val="28"/>
          <w:szCs w:val="28"/>
        </w:rPr>
      </w:pPr>
      <w:r w:rsidRPr="00FB6CD2">
        <w:rPr>
          <w:rFonts w:ascii="Times New Roman" w:hAnsi="Times New Roman" w:cs="Times New Roman"/>
          <w:bCs/>
          <w:sz w:val="28"/>
          <w:szCs w:val="28"/>
        </w:rPr>
        <w:t>Содержание учебного предмета</w:t>
      </w:r>
    </w:p>
    <w:p w14:paraId="3D9A863E" w14:textId="77777777" w:rsidR="001D5235" w:rsidRPr="00FB6CD2" w:rsidRDefault="001D5235" w:rsidP="001D5235">
      <w:pPr>
        <w:spacing w:after="0" w:line="240" w:lineRule="auto"/>
        <w:rPr>
          <w:rFonts w:ascii="Times New Roman" w:hAnsi="Times New Roman" w:cs="Times New Roman"/>
          <w:bCs/>
          <w:sz w:val="28"/>
          <w:szCs w:val="28"/>
        </w:rPr>
      </w:pPr>
      <w:r w:rsidRPr="00FB6CD2">
        <w:rPr>
          <w:rFonts w:ascii="Times New Roman" w:hAnsi="Times New Roman" w:cs="Times New Roman"/>
          <w:bCs/>
          <w:sz w:val="28"/>
          <w:szCs w:val="28"/>
        </w:rPr>
        <w:t>Организационные формы проведения занятий</w:t>
      </w:r>
    </w:p>
    <w:p w14:paraId="6C1CD475" w14:textId="77777777" w:rsidR="001D5235" w:rsidRPr="00FB6CD2" w:rsidRDefault="001D5235" w:rsidP="001D5235">
      <w:pPr>
        <w:spacing w:after="0" w:line="240" w:lineRule="auto"/>
        <w:rPr>
          <w:rFonts w:ascii="Times New Roman" w:hAnsi="Times New Roman" w:cs="Times New Roman"/>
          <w:bCs/>
          <w:sz w:val="28"/>
          <w:szCs w:val="28"/>
        </w:rPr>
      </w:pPr>
      <w:r w:rsidRPr="00FB6CD2">
        <w:rPr>
          <w:rFonts w:ascii="Times New Roman" w:hAnsi="Times New Roman" w:cs="Times New Roman"/>
          <w:bCs/>
          <w:sz w:val="28"/>
          <w:szCs w:val="28"/>
        </w:rPr>
        <w:t>Специальные условия реализации дисциплины</w:t>
      </w:r>
    </w:p>
    <w:p w14:paraId="290F87D6" w14:textId="77777777" w:rsidR="001D5235" w:rsidRPr="00FB6CD2" w:rsidRDefault="001D5235" w:rsidP="004A31CD">
      <w:pPr>
        <w:pStyle w:val="a4"/>
        <w:numPr>
          <w:ilvl w:val="0"/>
          <w:numId w:val="31"/>
        </w:numPr>
        <w:spacing w:line="240" w:lineRule="auto"/>
        <w:ind w:left="142" w:firstLine="218"/>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Планируемые результаты обучения</w:t>
      </w:r>
      <w:r w:rsidR="00482798" w:rsidRPr="00FB6CD2">
        <w:rPr>
          <w:rFonts w:ascii="Times New Roman" w:eastAsia="Times New Roman" w:hAnsi="Times New Roman" w:cs="Times New Roman"/>
          <w:sz w:val="28"/>
          <w:szCs w:val="28"/>
        </w:rPr>
        <w:t>:</w:t>
      </w:r>
    </w:p>
    <w:p w14:paraId="53DAF5FB" w14:textId="77777777" w:rsidR="001D5235" w:rsidRPr="00FB6CD2" w:rsidRDefault="001D5235" w:rsidP="001D5235">
      <w:pPr>
        <w:tabs>
          <w:tab w:val="left" w:pos="720"/>
        </w:tabs>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Личностные результаты</w:t>
      </w:r>
    </w:p>
    <w:p w14:paraId="121B84D7" w14:textId="77777777" w:rsidR="001D5235" w:rsidRPr="00FB6CD2" w:rsidRDefault="001D5235" w:rsidP="001D5235">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Метапредметные результаты</w:t>
      </w:r>
    </w:p>
    <w:p w14:paraId="44C3D9BD" w14:textId="77777777" w:rsidR="001D5235" w:rsidRPr="00FB6CD2" w:rsidRDefault="001D5235" w:rsidP="001D5235">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Предметные результаты</w:t>
      </w:r>
    </w:p>
    <w:p w14:paraId="2884F2E4" w14:textId="77777777" w:rsidR="001D5235" w:rsidRPr="00FB6CD2" w:rsidRDefault="001D5235" w:rsidP="004A31CD">
      <w:pPr>
        <w:pStyle w:val="a4"/>
        <w:numPr>
          <w:ilvl w:val="0"/>
          <w:numId w:val="31"/>
        </w:numPr>
        <w:spacing w:line="240" w:lineRule="auto"/>
        <w:ind w:left="142" w:firstLine="218"/>
        <w:rPr>
          <w:rFonts w:ascii="Times New Roman" w:hAnsi="Times New Roman" w:cs="Times New Roman"/>
          <w:bCs/>
          <w:sz w:val="28"/>
          <w:szCs w:val="28"/>
        </w:rPr>
      </w:pPr>
      <w:r w:rsidRPr="00FB6CD2">
        <w:rPr>
          <w:rFonts w:ascii="Times New Roman" w:eastAsia="Times New Roman" w:hAnsi="Times New Roman" w:cs="Times New Roman"/>
          <w:sz w:val="28"/>
          <w:szCs w:val="28"/>
        </w:rPr>
        <w:t>Примерное тематическое планирование обучения.</w:t>
      </w:r>
    </w:p>
    <w:p w14:paraId="0F66D665" w14:textId="77777777" w:rsidR="001D5235" w:rsidRPr="00FB6CD2" w:rsidRDefault="001D5235" w:rsidP="001D5235">
      <w:pPr>
        <w:spacing w:after="0" w:line="240" w:lineRule="auto"/>
        <w:jc w:val="both"/>
        <w:rPr>
          <w:rFonts w:ascii="Times New Roman" w:eastAsia="Times New Roman" w:hAnsi="Times New Roman" w:cs="Times New Roman"/>
          <w:sz w:val="28"/>
          <w:szCs w:val="28"/>
        </w:rPr>
      </w:pPr>
      <w:r w:rsidRPr="00FB6CD2">
        <w:rPr>
          <w:rFonts w:ascii="Times New Roman" w:hAnsi="Times New Roman" w:cs="Times New Roman"/>
          <w:bCs/>
          <w:sz w:val="28"/>
          <w:szCs w:val="28"/>
        </w:rPr>
        <w:t xml:space="preserve">В разделе тематическое планирование указываются разделы календарно–тематического плана, направления (разделы работы), темы, примерный речевой материал, примерное количество часов, характеристика деятельности обучающихся </w:t>
      </w:r>
    </w:p>
    <w:p w14:paraId="773B91B1" w14:textId="77777777" w:rsidR="001D5235" w:rsidRPr="00FB6CD2" w:rsidRDefault="001D5235" w:rsidP="004A31CD">
      <w:pPr>
        <w:pStyle w:val="a4"/>
        <w:numPr>
          <w:ilvl w:val="0"/>
          <w:numId w:val="31"/>
        </w:numPr>
        <w:tabs>
          <w:tab w:val="left" w:pos="1418"/>
          <w:tab w:val="left" w:pos="1701"/>
        </w:tabs>
        <w:spacing w:line="240" w:lineRule="auto"/>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Оценивание планируемых результатов обучения </w:t>
      </w:r>
    </w:p>
    <w:p w14:paraId="43512B90" w14:textId="77777777" w:rsidR="001D5235" w:rsidRPr="00FB6CD2" w:rsidRDefault="001D5235" w:rsidP="001D5235">
      <w:pPr>
        <w:spacing w:after="0" w:line="240" w:lineRule="auto"/>
        <w:jc w:val="both"/>
        <w:rPr>
          <w:rFonts w:ascii="Times New Roman" w:hAnsi="Times New Roman" w:cs="Times New Roman"/>
          <w:bCs/>
          <w:sz w:val="28"/>
          <w:szCs w:val="28"/>
        </w:rPr>
      </w:pPr>
      <w:r w:rsidRPr="00FB6CD2">
        <w:rPr>
          <w:rFonts w:ascii="Times New Roman" w:hAnsi="Times New Roman" w:cs="Times New Roman"/>
          <w:bCs/>
          <w:sz w:val="28"/>
          <w:szCs w:val="28"/>
        </w:rPr>
        <w:t>Стартовая диагностика (входное оценивание) – описание методик обследования, анализа и оценки полученных результатов.</w:t>
      </w:r>
    </w:p>
    <w:p w14:paraId="1C00FB52" w14:textId="77777777" w:rsidR="001D5235" w:rsidRPr="00FB6CD2" w:rsidRDefault="001D5235" w:rsidP="001D5235">
      <w:pPr>
        <w:spacing w:after="0" w:line="240" w:lineRule="auto"/>
        <w:rPr>
          <w:rFonts w:ascii="Times New Roman" w:hAnsi="Times New Roman" w:cs="Times New Roman"/>
          <w:bCs/>
          <w:sz w:val="28"/>
          <w:szCs w:val="28"/>
        </w:rPr>
      </w:pPr>
      <w:r w:rsidRPr="00FB6CD2">
        <w:rPr>
          <w:rFonts w:ascii="Times New Roman" w:hAnsi="Times New Roman" w:cs="Times New Roman"/>
          <w:bCs/>
          <w:sz w:val="28"/>
          <w:szCs w:val="28"/>
        </w:rPr>
        <w:t>Текущий учет достижения планируемых результатов  –  проводится  на каждом занятии.</w:t>
      </w:r>
    </w:p>
    <w:p w14:paraId="6CB6419E" w14:textId="77777777" w:rsidR="001D5235" w:rsidRPr="00FB6CD2" w:rsidRDefault="001D5235" w:rsidP="001D5235">
      <w:pPr>
        <w:spacing w:after="0" w:line="240" w:lineRule="auto"/>
        <w:jc w:val="both"/>
        <w:rPr>
          <w:rFonts w:ascii="Times New Roman" w:hAnsi="Times New Roman" w:cs="Times New Roman"/>
          <w:bCs/>
          <w:sz w:val="28"/>
          <w:szCs w:val="28"/>
        </w:rPr>
      </w:pPr>
      <w:r w:rsidRPr="00FB6CD2">
        <w:rPr>
          <w:rFonts w:ascii="Times New Roman" w:hAnsi="Times New Roman" w:cs="Times New Roman"/>
          <w:bCs/>
          <w:sz w:val="28"/>
          <w:szCs w:val="28"/>
        </w:rPr>
        <w:t>Мониторинг достижения планируемых результатов в конце каждого полугодия - описание методик обследования, анализа и оценки полученных результатов.</w:t>
      </w:r>
    </w:p>
    <w:p w14:paraId="27003985" w14:textId="77777777" w:rsidR="001D5235" w:rsidRPr="00FB6CD2" w:rsidRDefault="001D5235" w:rsidP="004A31CD">
      <w:pPr>
        <w:pStyle w:val="a4"/>
        <w:widowControl w:val="0"/>
        <w:numPr>
          <w:ilvl w:val="0"/>
          <w:numId w:val="22"/>
        </w:numPr>
        <w:spacing w:line="240" w:lineRule="auto"/>
        <w:jc w:val="both"/>
        <w:rPr>
          <w:rFonts w:ascii="Times New Roman" w:hAnsi="Times New Roman" w:cs="Times New Roman"/>
          <w:sz w:val="28"/>
          <w:szCs w:val="28"/>
        </w:rPr>
      </w:pPr>
      <w:r w:rsidRPr="00FB6CD2">
        <w:rPr>
          <w:rFonts w:ascii="Times New Roman" w:hAnsi="Times New Roman" w:cs="Times New Roman"/>
          <w:b/>
          <w:bCs/>
          <w:i/>
          <w:iCs/>
          <w:sz w:val="28"/>
          <w:szCs w:val="28"/>
        </w:rPr>
        <w:t>Консультативная работа.</w:t>
      </w:r>
    </w:p>
    <w:p w14:paraId="4EAB652E" w14:textId="77777777" w:rsidR="001D5235" w:rsidRPr="00FB6CD2" w:rsidRDefault="001D5235" w:rsidP="001D5235">
      <w:pPr>
        <w:widowControl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детей, повышение уровня родительской компетентности и активизацию роли родителей в воспитании и обучении ребенка. </w:t>
      </w:r>
    </w:p>
    <w:p w14:paraId="20556297" w14:textId="77777777" w:rsidR="001D5235" w:rsidRPr="00FB6CD2" w:rsidRDefault="001D5235" w:rsidP="009315F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Консультативная работа включает:</w:t>
      </w:r>
    </w:p>
    <w:p w14:paraId="06B3FC46" w14:textId="77777777" w:rsidR="001D5235" w:rsidRPr="00FB6CD2" w:rsidRDefault="001D5235" w:rsidP="00761920">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и др.; </w:t>
      </w:r>
    </w:p>
    <w:p w14:paraId="41E1AC7F" w14:textId="77777777" w:rsidR="001D5235" w:rsidRPr="00FB6CD2" w:rsidRDefault="001D5235" w:rsidP="00761920">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 </w:t>
      </w:r>
    </w:p>
    <w:p w14:paraId="09A35E47" w14:textId="77777777" w:rsidR="001D5235" w:rsidRPr="00FB6CD2" w:rsidRDefault="001D5235" w:rsidP="009315F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консультативной работе принимают участие все педагогические работники образовательной организации. Рекомендуется составление совместного плана и отчета по консультативной работе, проводимой  специалистами образовательной организации (на четверть или полугодие). Примерная форма плана консультативной работы:</w:t>
      </w:r>
    </w:p>
    <w:p w14:paraId="5B6490F9" w14:textId="77777777" w:rsidR="00825245" w:rsidRPr="00FB6CD2" w:rsidRDefault="00825245" w:rsidP="009315F8">
      <w:pPr>
        <w:widowControl w:val="0"/>
        <w:spacing w:after="0" w:line="240" w:lineRule="auto"/>
        <w:ind w:firstLine="709"/>
        <w:jc w:val="both"/>
        <w:rPr>
          <w:rFonts w:ascii="Times New Roman" w:hAnsi="Times New Roman" w:cs="Times New Roman"/>
          <w:sz w:val="28"/>
          <w:szCs w:val="28"/>
        </w:rPr>
      </w:pPr>
    </w:p>
    <w:tbl>
      <w:tblPr>
        <w:tblStyle w:val="a9"/>
        <w:tblW w:w="0" w:type="auto"/>
        <w:jc w:val="center"/>
        <w:tblLook w:val="04A0" w:firstRow="1" w:lastRow="0" w:firstColumn="1" w:lastColumn="0" w:noHBand="0" w:noVBand="1"/>
      </w:tblPr>
      <w:tblGrid>
        <w:gridCol w:w="1912"/>
        <w:gridCol w:w="1912"/>
        <w:gridCol w:w="1913"/>
        <w:gridCol w:w="1361"/>
        <w:gridCol w:w="1879"/>
        <w:gridCol w:w="1444"/>
      </w:tblGrid>
      <w:tr w:rsidR="001D5235" w:rsidRPr="00FB6CD2" w14:paraId="2A994D03" w14:textId="77777777" w:rsidTr="00825245">
        <w:trPr>
          <w:jc w:val="center"/>
        </w:trPr>
        <w:tc>
          <w:tcPr>
            <w:tcW w:w="1912" w:type="dxa"/>
          </w:tcPr>
          <w:p w14:paraId="3C1A8FBA"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lastRenderedPageBreak/>
              <w:t>Направление консультативной работы</w:t>
            </w:r>
          </w:p>
        </w:tc>
        <w:tc>
          <w:tcPr>
            <w:tcW w:w="1912" w:type="dxa"/>
          </w:tcPr>
          <w:p w14:paraId="6208A24B"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Цель и задача консультативной работы</w:t>
            </w:r>
          </w:p>
        </w:tc>
        <w:tc>
          <w:tcPr>
            <w:tcW w:w="1913" w:type="dxa"/>
          </w:tcPr>
          <w:p w14:paraId="0046FB48"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Форма проведения консультативной работы</w:t>
            </w:r>
          </w:p>
        </w:tc>
        <w:tc>
          <w:tcPr>
            <w:tcW w:w="1361" w:type="dxa"/>
          </w:tcPr>
          <w:p w14:paraId="3E229913"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Сроки проведения</w:t>
            </w:r>
          </w:p>
        </w:tc>
        <w:tc>
          <w:tcPr>
            <w:tcW w:w="1879" w:type="dxa"/>
          </w:tcPr>
          <w:p w14:paraId="50575647"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Ф.И.О., должность педагогического работника образовательной организации</w:t>
            </w:r>
          </w:p>
        </w:tc>
        <w:tc>
          <w:tcPr>
            <w:tcW w:w="1444" w:type="dxa"/>
          </w:tcPr>
          <w:p w14:paraId="4195CAFE"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Примечание</w:t>
            </w:r>
          </w:p>
        </w:tc>
      </w:tr>
      <w:tr w:rsidR="001D5235" w:rsidRPr="00FB6CD2" w14:paraId="5F3C79DC" w14:textId="77777777" w:rsidTr="00825245">
        <w:trPr>
          <w:jc w:val="center"/>
        </w:trPr>
        <w:tc>
          <w:tcPr>
            <w:tcW w:w="1912" w:type="dxa"/>
          </w:tcPr>
          <w:p w14:paraId="562C44A7"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p>
        </w:tc>
        <w:tc>
          <w:tcPr>
            <w:tcW w:w="1912" w:type="dxa"/>
          </w:tcPr>
          <w:p w14:paraId="7B52AF54"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p>
        </w:tc>
        <w:tc>
          <w:tcPr>
            <w:tcW w:w="1913" w:type="dxa"/>
          </w:tcPr>
          <w:p w14:paraId="2E1D229A"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p>
        </w:tc>
        <w:tc>
          <w:tcPr>
            <w:tcW w:w="1361" w:type="dxa"/>
          </w:tcPr>
          <w:p w14:paraId="2EC535CE"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p>
        </w:tc>
        <w:tc>
          <w:tcPr>
            <w:tcW w:w="1879" w:type="dxa"/>
          </w:tcPr>
          <w:p w14:paraId="5EADDABA"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p>
        </w:tc>
        <w:tc>
          <w:tcPr>
            <w:tcW w:w="1444" w:type="dxa"/>
          </w:tcPr>
          <w:p w14:paraId="4EAD08EE"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p>
        </w:tc>
      </w:tr>
    </w:tbl>
    <w:p w14:paraId="2E1BE03D" w14:textId="77777777" w:rsidR="001D5235" w:rsidRPr="00FB6CD2" w:rsidRDefault="001D5235" w:rsidP="004A31CD">
      <w:pPr>
        <w:pStyle w:val="a4"/>
        <w:widowControl w:val="0"/>
        <w:numPr>
          <w:ilvl w:val="0"/>
          <w:numId w:val="22"/>
        </w:numPr>
        <w:spacing w:line="240" w:lineRule="auto"/>
        <w:jc w:val="both"/>
        <w:rPr>
          <w:rFonts w:ascii="Times New Roman" w:hAnsi="Times New Roman" w:cs="Times New Roman"/>
          <w:sz w:val="28"/>
          <w:szCs w:val="28"/>
        </w:rPr>
      </w:pPr>
      <w:r w:rsidRPr="00FB6CD2">
        <w:rPr>
          <w:rFonts w:ascii="Times New Roman" w:hAnsi="Times New Roman" w:cs="Times New Roman"/>
          <w:b/>
          <w:bCs/>
          <w:i/>
          <w:iCs/>
          <w:sz w:val="28"/>
          <w:szCs w:val="28"/>
        </w:rPr>
        <w:t>Информационно-просветительская работа.</w:t>
      </w:r>
    </w:p>
    <w:p w14:paraId="7E764C8A" w14:textId="77777777" w:rsidR="001D5235" w:rsidRPr="00FB6CD2" w:rsidRDefault="001D5235" w:rsidP="0048279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Данное направление предполагает разъяснительную деятельность по вопросам, связанным с особыми образовательными потребностями детей с нарушениями слуха,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 др. </w:t>
      </w:r>
    </w:p>
    <w:p w14:paraId="1B6335CF" w14:textId="77777777" w:rsidR="001D5235" w:rsidRPr="00FB6CD2" w:rsidRDefault="001D5235" w:rsidP="001D5235">
      <w:pPr>
        <w:widowControl w:val="0"/>
        <w:spacing w:after="0" w:line="240" w:lineRule="auto"/>
        <w:ind w:firstLine="708"/>
        <w:jc w:val="both"/>
        <w:rPr>
          <w:rFonts w:ascii="Times New Roman" w:hAnsi="Times New Roman" w:cs="Times New Roman"/>
          <w:sz w:val="28"/>
          <w:szCs w:val="28"/>
        </w:rPr>
      </w:pPr>
      <w:r w:rsidRPr="00FB6CD2">
        <w:rPr>
          <w:rFonts w:ascii="Times New Roman" w:hAnsi="Times New Roman" w:cs="Times New Roman"/>
          <w:sz w:val="28"/>
          <w:szCs w:val="28"/>
        </w:rPr>
        <w:t xml:space="preserve">Информационно-просветительская работа может проводиться с обучающимися и их родителями (законными представителями),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представителями общественности и др. </w:t>
      </w:r>
    </w:p>
    <w:p w14:paraId="4813FA6D" w14:textId="77777777" w:rsidR="001D5235" w:rsidRPr="00FB6CD2" w:rsidRDefault="001D5235" w:rsidP="001D5235">
      <w:pPr>
        <w:widowControl w:val="0"/>
        <w:spacing w:after="0" w:line="240" w:lineRule="auto"/>
        <w:ind w:firstLine="708"/>
        <w:jc w:val="both"/>
        <w:rPr>
          <w:rFonts w:ascii="Times New Roman" w:hAnsi="Times New Roman" w:cs="Times New Roman"/>
          <w:sz w:val="28"/>
          <w:szCs w:val="28"/>
        </w:rPr>
      </w:pPr>
      <w:r w:rsidRPr="00FB6CD2">
        <w:rPr>
          <w:rFonts w:ascii="Times New Roman" w:hAnsi="Times New Roman" w:cs="Times New Roman"/>
          <w:sz w:val="28"/>
          <w:szCs w:val="28"/>
        </w:rPr>
        <w:t>Рекомендуется составление совместного плана и отчета по информационно – просветительской работе, проводимой  специалистами образовательной организации (на четверть или полугодие).</w:t>
      </w:r>
    </w:p>
    <w:p w14:paraId="417AF23A" w14:textId="77777777" w:rsidR="001D5235" w:rsidRPr="00FB6CD2" w:rsidRDefault="001D5235" w:rsidP="001D5235">
      <w:pPr>
        <w:widowControl w:val="0"/>
        <w:spacing w:after="0" w:line="240" w:lineRule="auto"/>
        <w:jc w:val="both"/>
        <w:rPr>
          <w:rFonts w:ascii="Times New Roman" w:hAnsi="Times New Roman" w:cs="Times New Roman"/>
          <w:sz w:val="28"/>
          <w:szCs w:val="28"/>
        </w:rPr>
      </w:pPr>
      <w:r w:rsidRPr="00FB6CD2">
        <w:rPr>
          <w:rFonts w:ascii="Times New Roman" w:hAnsi="Times New Roman" w:cs="Times New Roman"/>
          <w:sz w:val="28"/>
          <w:szCs w:val="28"/>
        </w:rPr>
        <w:t>Примерная форма плана информационно – просветительской работы:</w:t>
      </w:r>
    </w:p>
    <w:tbl>
      <w:tblPr>
        <w:tblStyle w:val="a9"/>
        <w:tblW w:w="10031" w:type="dxa"/>
        <w:tblLayout w:type="fixed"/>
        <w:tblLook w:val="04A0" w:firstRow="1" w:lastRow="0" w:firstColumn="1" w:lastColumn="0" w:noHBand="0" w:noVBand="1"/>
      </w:tblPr>
      <w:tblGrid>
        <w:gridCol w:w="2093"/>
        <w:gridCol w:w="1701"/>
        <w:gridCol w:w="2126"/>
        <w:gridCol w:w="1203"/>
        <w:gridCol w:w="2083"/>
        <w:gridCol w:w="825"/>
      </w:tblGrid>
      <w:tr w:rsidR="001D5235" w:rsidRPr="00FB6CD2" w14:paraId="510ABC34" w14:textId="77777777" w:rsidTr="00482798">
        <w:tc>
          <w:tcPr>
            <w:tcW w:w="2093" w:type="dxa"/>
          </w:tcPr>
          <w:p w14:paraId="24AB719D"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Направление информационно – просветительской работы</w:t>
            </w:r>
          </w:p>
        </w:tc>
        <w:tc>
          <w:tcPr>
            <w:tcW w:w="1701" w:type="dxa"/>
          </w:tcPr>
          <w:p w14:paraId="60326601"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Цель и задачи  информационно– просветительской работы</w:t>
            </w:r>
          </w:p>
        </w:tc>
        <w:tc>
          <w:tcPr>
            <w:tcW w:w="2126" w:type="dxa"/>
          </w:tcPr>
          <w:p w14:paraId="088029A1"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Форма проведения информационно– просветительской работы</w:t>
            </w:r>
          </w:p>
        </w:tc>
        <w:tc>
          <w:tcPr>
            <w:tcW w:w="1203" w:type="dxa"/>
          </w:tcPr>
          <w:p w14:paraId="37C9C33B"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Сроки проведения</w:t>
            </w:r>
          </w:p>
        </w:tc>
        <w:tc>
          <w:tcPr>
            <w:tcW w:w="2083" w:type="dxa"/>
          </w:tcPr>
          <w:p w14:paraId="52537BAF"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Ф.И.О., должность педагогического работника образовательной организации</w:t>
            </w:r>
          </w:p>
        </w:tc>
        <w:tc>
          <w:tcPr>
            <w:tcW w:w="825" w:type="dxa"/>
          </w:tcPr>
          <w:p w14:paraId="67BCCCD4"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Примечание</w:t>
            </w:r>
          </w:p>
        </w:tc>
      </w:tr>
      <w:tr w:rsidR="001D5235" w:rsidRPr="00FB6CD2" w14:paraId="17153F10" w14:textId="77777777" w:rsidTr="00482798">
        <w:tc>
          <w:tcPr>
            <w:tcW w:w="2093" w:type="dxa"/>
          </w:tcPr>
          <w:p w14:paraId="23E2F2E8"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8"/>
                <w:szCs w:val="28"/>
              </w:rPr>
            </w:pPr>
          </w:p>
        </w:tc>
        <w:tc>
          <w:tcPr>
            <w:tcW w:w="1701" w:type="dxa"/>
          </w:tcPr>
          <w:p w14:paraId="548D63DB"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8"/>
                <w:szCs w:val="28"/>
              </w:rPr>
            </w:pPr>
          </w:p>
        </w:tc>
        <w:tc>
          <w:tcPr>
            <w:tcW w:w="2126" w:type="dxa"/>
          </w:tcPr>
          <w:p w14:paraId="4F3C9D87"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8"/>
                <w:szCs w:val="28"/>
              </w:rPr>
            </w:pPr>
          </w:p>
        </w:tc>
        <w:tc>
          <w:tcPr>
            <w:tcW w:w="1203" w:type="dxa"/>
          </w:tcPr>
          <w:p w14:paraId="63741D22"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8"/>
                <w:szCs w:val="28"/>
              </w:rPr>
            </w:pPr>
          </w:p>
        </w:tc>
        <w:tc>
          <w:tcPr>
            <w:tcW w:w="2083" w:type="dxa"/>
          </w:tcPr>
          <w:p w14:paraId="788E7A10"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8"/>
                <w:szCs w:val="28"/>
              </w:rPr>
            </w:pPr>
          </w:p>
        </w:tc>
        <w:tc>
          <w:tcPr>
            <w:tcW w:w="825" w:type="dxa"/>
          </w:tcPr>
          <w:p w14:paraId="0CEDBA6A"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8"/>
                <w:szCs w:val="28"/>
              </w:rPr>
            </w:pPr>
          </w:p>
        </w:tc>
      </w:tr>
    </w:tbl>
    <w:p w14:paraId="25211863" w14:textId="77777777" w:rsidR="00825245" w:rsidRPr="00FB6CD2" w:rsidRDefault="001D5235" w:rsidP="00825245">
      <w:pPr>
        <w:widowControl w:val="0"/>
        <w:spacing w:after="0" w:line="240" w:lineRule="auto"/>
        <w:jc w:val="center"/>
        <w:rPr>
          <w:rFonts w:ascii="Times New Roman" w:hAnsi="Times New Roman" w:cs="Times New Roman"/>
          <w:b/>
          <w:i/>
          <w:sz w:val="28"/>
          <w:szCs w:val="28"/>
        </w:rPr>
      </w:pPr>
      <w:r w:rsidRPr="00FB6CD2">
        <w:rPr>
          <w:rFonts w:ascii="Times New Roman" w:hAnsi="Times New Roman" w:cs="Times New Roman"/>
          <w:b/>
          <w:i/>
          <w:sz w:val="28"/>
          <w:szCs w:val="28"/>
        </w:rPr>
        <w:t>Организационный раздел</w:t>
      </w:r>
      <w:bookmarkStart w:id="2" w:name="_Toc414553278"/>
    </w:p>
    <w:p w14:paraId="01B16410" w14:textId="77777777" w:rsidR="001D5235" w:rsidRPr="00FB6CD2" w:rsidRDefault="001D5235" w:rsidP="00825245">
      <w:pPr>
        <w:widowControl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bCs/>
          <w:color w:val="auto"/>
          <w:sz w:val="28"/>
          <w:szCs w:val="28"/>
          <w:bdr w:val="none" w:sz="0" w:space="0" w:color="auto"/>
          <w:lang w:eastAsia="en-US"/>
        </w:rPr>
        <w:t>Организационный раздел содержит описание системы комплексного психолого-медико-педагогического сопровождения и поддержки обучающихся</w:t>
      </w:r>
      <w:bookmarkEnd w:id="2"/>
      <w:r w:rsidRPr="00FB6CD2">
        <w:rPr>
          <w:rFonts w:ascii="Times New Roman" w:hAnsi="Times New Roman" w:cs="Times New Roman"/>
          <w:bCs/>
          <w:color w:val="auto"/>
          <w:sz w:val="28"/>
          <w:szCs w:val="28"/>
          <w:bdr w:val="none" w:sz="0" w:space="0" w:color="auto"/>
          <w:lang w:eastAsia="en-US"/>
        </w:rPr>
        <w:t xml:space="preserve"> с нарушениями слуха. </w:t>
      </w:r>
    </w:p>
    <w:p w14:paraId="0D5861FA" w14:textId="77777777" w:rsidR="001D5235" w:rsidRPr="00FB6CD2" w:rsidRDefault="001D5235" w:rsidP="0082524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ПКР может быть поэтапно разработана рабочей группой образовательной организации, в которую входят педагог </w:t>
      </w:r>
      <w:r w:rsidR="00482798" w:rsidRPr="00FB6CD2">
        <w:rPr>
          <w:rFonts w:ascii="Times New Roman" w:hAnsi="Times New Roman" w:cs="Times New Roman"/>
          <w:color w:val="auto"/>
          <w:sz w:val="28"/>
          <w:szCs w:val="28"/>
        </w:rPr>
        <w:t>-</w:t>
      </w:r>
      <w:r w:rsidRPr="00FB6CD2">
        <w:rPr>
          <w:rFonts w:ascii="Times New Roman" w:hAnsi="Times New Roman" w:cs="Times New Roman"/>
          <w:color w:val="auto"/>
          <w:sz w:val="28"/>
          <w:szCs w:val="28"/>
        </w:rPr>
        <w:t xml:space="preserve"> психолог, социальный педагог, учитель - дефектолог (сурдопедагог), учителя </w:t>
      </w:r>
      <w:r w:rsidR="00482798" w:rsidRPr="00FB6CD2">
        <w:rPr>
          <w:rFonts w:ascii="Times New Roman" w:hAnsi="Times New Roman" w:cs="Times New Roman"/>
          <w:color w:val="auto"/>
          <w:sz w:val="28"/>
          <w:szCs w:val="28"/>
        </w:rPr>
        <w:t>-</w:t>
      </w:r>
      <w:r w:rsidRPr="00FB6CD2">
        <w:rPr>
          <w:rFonts w:ascii="Times New Roman" w:hAnsi="Times New Roman" w:cs="Times New Roman"/>
          <w:color w:val="auto"/>
          <w:sz w:val="28"/>
          <w:szCs w:val="28"/>
        </w:rPr>
        <w:t xml:space="preserve">предметники, тьютор и другие педагогические работники. </w:t>
      </w:r>
    </w:p>
    <w:p w14:paraId="12B37517"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подготовительном этапе определяется нормативно-правовое обеспечение коррекционной работы, анализируется состав классов, их особые образовательные потребности; изучаются  результаты обучения детей с нарушениями слуха на ступени начального общего образования; создается (систематизируется, дополняется) фонд методических рекомендаций по обучению детей с нарушениями слуха. </w:t>
      </w:r>
    </w:p>
    <w:p w14:paraId="099F9F7E"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основном этапе разрабатываются общая стратегия обучения и воспитания разных категорий обучающихся с нарушениями слуха, организация и механизм </w:t>
      </w:r>
      <w:r w:rsidRPr="00FB6CD2">
        <w:rPr>
          <w:rFonts w:ascii="Times New Roman" w:hAnsi="Times New Roman" w:cs="Times New Roman"/>
          <w:color w:val="auto"/>
          <w:sz w:val="28"/>
          <w:szCs w:val="28"/>
        </w:rPr>
        <w:lastRenderedPageBreak/>
        <w:t xml:space="preserve">реализации Программы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программах. </w:t>
      </w:r>
    </w:p>
    <w:p w14:paraId="4BB657B9"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заключительном этапе осуществляется внутренняя экспертиза ПКР, возможна ее доработка; проводится обсуждение хода реализации ПКР на психолого-педагогическом консилиуме образовательной организации, методических объединениях педагогических работников; принимается итоговое решение. </w:t>
      </w:r>
    </w:p>
    <w:p w14:paraId="2D5041D4" w14:textId="77777777" w:rsidR="001D5235" w:rsidRPr="00FB6CD2" w:rsidRDefault="001D5235" w:rsidP="001D5235">
      <w:pPr>
        <w:pStyle w:val="Default"/>
        <w:widowControl w:val="0"/>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нарушениями слуха.</w:t>
      </w:r>
    </w:p>
    <w:p w14:paraId="7AFA31E3"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Психолого-педагогическое сопровождение и медико-социальная помощь оказывается обучающимся на основании заявления или согласия в письменной форме их родителей (законных представителей). </w:t>
      </w:r>
    </w:p>
    <w:p w14:paraId="6B58C36E"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Комплексное психолого-педагогическое сопровождение и медико-социальная помощь обучающимся регламентируются локальными нормативными актами образовательной организации, а также ее уставом. </w:t>
      </w:r>
    </w:p>
    <w:p w14:paraId="474E3771"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 </w:t>
      </w:r>
      <w:bookmarkStart w:id="3" w:name="_Toc414553279"/>
    </w:p>
    <w:p w14:paraId="1EB1B3DC"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bCs/>
          <w:color w:val="auto"/>
          <w:sz w:val="28"/>
          <w:szCs w:val="28"/>
        </w:rPr>
        <w:t>Механизм взаимодействия предусматривает общую целевую и единую стратегическую направленность коррекционно-развивающей работы, реализующийся в единстве урочной, внеурочной и внешкольной деятельности, которую осуществляют педагогические работники, а также медицинские работники образовательной организации, специалисты  организаций дополнительного образования, социальной защиты, здравоохранения и др., общественных институтов.</w:t>
      </w:r>
      <w:r w:rsidRPr="00FB6CD2">
        <w:rPr>
          <w:rFonts w:ascii="Times New Roman" w:hAnsi="Times New Roman" w:cs="Times New Roman"/>
          <w:color w:val="auto"/>
          <w:sz w:val="28"/>
          <w:szCs w:val="28"/>
        </w:rPr>
        <w:t xml:space="preserve"> </w:t>
      </w:r>
    </w:p>
    <w:p w14:paraId="224DAF2E"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Механизм реализации Программы коррекционной работы раскрывается в учебном плане, во взаимосвязи ПКР, Индивидуальных планах коррекционно-развивающей работы и рабочих программах специальных занятий, во взаимодействии внутри образовательной организации, в сетевом взаимодействии с образовательными организациями в многофункциональном комплексе. </w:t>
      </w:r>
      <w:bookmarkEnd w:id="3"/>
      <w:r w:rsidRPr="00FB6CD2">
        <w:rPr>
          <w:rFonts w:ascii="Times New Roman" w:hAnsi="Times New Roman" w:cs="Times New Roman"/>
          <w:color w:val="auto"/>
          <w:sz w:val="28"/>
          <w:szCs w:val="28"/>
        </w:rPr>
        <w:t xml:space="preserve">Взаимодействие специалистов предполагает комплексность в определении и решении проблем обучающегося, предоставлении ему специализированной квалифицированной помощи; многоаспектный анализ личностного и познавательного развития обучающегося;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обучающегося с нарушенным слухом. </w:t>
      </w:r>
    </w:p>
    <w:p w14:paraId="19462A4A"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на уроках и в процессе внеурочной деятельности. На каждом уроке учитель-предметник проектирует содержание учебного материала и адаптирует его с учетом особых образовательных потребностей обучающихся с нарушениями слуха разных категорий, использует специальные методы и приемы обучения. На уроках планируются и решаются </w:t>
      </w:r>
      <w:r w:rsidRPr="00FB6CD2">
        <w:rPr>
          <w:rFonts w:ascii="Times New Roman" w:hAnsi="Times New Roman" w:cs="Times New Roman"/>
          <w:color w:val="auto"/>
          <w:sz w:val="28"/>
          <w:szCs w:val="28"/>
        </w:rPr>
        <w:lastRenderedPageBreak/>
        <w:t xml:space="preserve">коррекционно-развивающие задачи, в том числе, осуществляется целенаправленная работа по развитию у обучающихся словесной речи – устной и письменной, речевого поведения. </w:t>
      </w:r>
    </w:p>
    <w:p w14:paraId="33D123AA"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нормативно развивающихся сверстников, например, по специальному учебному предмету «Развитие речи», рекомендуемому обучающимся с нарушениями слуха с учетом их особых образовательных потребностей. </w:t>
      </w:r>
    </w:p>
    <w:p w14:paraId="7951EEDF"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Коррекционно-развивающая направленность образовательного процесса реализуется и в процессе внеурочной деятельности, в том числе, при проведении специальных занятий специалистами  - учителем-дефектологом (сурдопедагогом), педагогом-психологом и др., по индивидуально ориентированным программам.  При проектировании и проведении занятий учитывается возможность их организации индивидуально, парами, малыми группами при комплектовании из обучающихся одного класса, а также параллели классов</w:t>
      </w:r>
      <w:r w:rsidRPr="00FB6CD2">
        <w:rPr>
          <w:rStyle w:val="a6"/>
          <w:rFonts w:ascii="Times New Roman" w:hAnsi="Times New Roman"/>
          <w:color w:val="auto"/>
          <w:sz w:val="28"/>
          <w:szCs w:val="28"/>
        </w:rPr>
        <w:footnoteReference w:id="8"/>
      </w:r>
      <w:r w:rsidRPr="00FB6CD2">
        <w:rPr>
          <w:rFonts w:ascii="Times New Roman" w:hAnsi="Times New Roman" w:cs="Times New Roman"/>
          <w:color w:val="auto"/>
          <w:sz w:val="28"/>
          <w:szCs w:val="28"/>
        </w:rPr>
        <w:t xml:space="preserve">. </w:t>
      </w:r>
    </w:p>
    <w:p w14:paraId="5745D11A"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 организации дополнительного образования на основе адаптированных программ разной направленности (художественно-эстетической, оздоровительной и др.) осуществляется коррекционно-развивающая работа с учетом особых образовательных потребностей обучающихся с нарушениями слуха, их индивидуальных особенностей. </w:t>
      </w:r>
    </w:p>
    <w:p w14:paraId="2C73C875"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процессе внеурочной деятельности обогащается социальная практика обучающихся, расширяется их взаимодействие с детьми разного возраста и взрослыми в различных видах деятельности, в том числе, со слышащими детьми и взрослыми. </w:t>
      </w:r>
    </w:p>
    <w:p w14:paraId="70DE0D90"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образовательной организации, с учетом особых образовательных потребностей обучающихся с нарушениями слуха, педагогическими работниками совместно с детьми и их родителями (законными представителями) могут быть разработаны индивидуальные учебные планы. Реализация индивидуальных учебных планов для детей с нарушениями слуха  может осуществляться  при дистанционной поддержке, а также поддержке тьютора образовательной организации. </w:t>
      </w:r>
    </w:p>
    <w:p w14:paraId="11BB3E15" w14:textId="77777777" w:rsidR="001D5235" w:rsidRPr="00FB6CD2" w:rsidRDefault="001D5235" w:rsidP="001D5235">
      <w:pPr>
        <w:pStyle w:val="Default"/>
        <w:ind w:firstLine="709"/>
        <w:jc w:val="both"/>
        <w:rPr>
          <w:rFonts w:ascii="Times New Roman" w:hAnsi="Times New Roman" w:cs="Times New Roman"/>
          <w:color w:val="auto"/>
          <w:sz w:val="28"/>
          <w:szCs w:val="28"/>
        </w:rPr>
      </w:pPr>
    </w:p>
    <w:p w14:paraId="57496D57" w14:textId="77777777" w:rsidR="003168FE" w:rsidRPr="00FB6CD2" w:rsidRDefault="003168FE" w:rsidP="003168FE">
      <w:pPr>
        <w:spacing w:after="0" w:line="240" w:lineRule="auto"/>
        <w:ind w:firstLine="142"/>
        <w:contextualSpacing/>
        <w:jc w:val="center"/>
        <w:rPr>
          <w:rFonts w:ascii="Times New Roman" w:hAnsi="Times New Roman" w:cs="Times New Roman"/>
          <w:b/>
          <w:sz w:val="28"/>
          <w:szCs w:val="28"/>
        </w:rPr>
        <w:sectPr w:rsidR="003168FE" w:rsidRPr="00FB6CD2" w:rsidSect="00192137">
          <w:pgSz w:w="11906" w:h="16838"/>
          <w:pgMar w:top="1134" w:right="567" w:bottom="1134" w:left="1134" w:header="709" w:footer="709" w:gutter="0"/>
          <w:cols w:space="708"/>
          <w:docGrid w:linePitch="360"/>
        </w:sectPr>
      </w:pPr>
    </w:p>
    <w:p w14:paraId="36F487E9" w14:textId="77777777" w:rsidR="00FE7370" w:rsidRPr="00FB6CD2" w:rsidRDefault="003168FE" w:rsidP="00F026E7">
      <w:pPr>
        <w:spacing w:after="0" w:line="240" w:lineRule="auto"/>
        <w:ind w:firstLine="709"/>
        <w:contextualSpacing/>
        <w:jc w:val="center"/>
        <w:rPr>
          <w:rFonts w:ascii="Times New Roman" w:hAnsi="Times New Roman" w:cs="Times New Roman"/>
          <w:b/>
          <w:sz w:val="28"/>
          <w:szCs w:val="28"/>
        </w:rPr>
      </w:pPr>
      <w:r w:rsidRPr="00FB6CD2">
        <w:rPr>
          <w:rFonts w:ascii="Times New Roman" w:hAnsi="Times New Roman" w:cs="Times New Roman"/>
          <w:b/>
          <w:sz w:val="28"/>
          <w:szCs w:val="28"/>
        </w:rPr>
        <w:lastRenderedPageBreak/>
        <w:t>Примерная адаптированная основная общеобразовательная программа основного общего о</w:t>
      </w:r>
      <w:r w:rsidR="00FE7370" w:rsidRPr="00FB6CD2">
        <w:rPr>
          <w:rFonts w:ascii="Times New Roman" w:hAnsi="Times New Roman" w:cs="Times New Roman"/>
          <w:b/>
          <w:sz w:val="28"/>
          <w:szCs w:val="28"/>
        </w:rPr>
        <w:t xml:space="preserve">бразования </w:t>
      </w:r>
      <w:r w:rsidRPr="00FB6CD2">
        <w:rPr>
          <w:rFonts w:ascii="Times New Roman" w:hAnsi="Times New Roman" w:cs="Times New Roman"/>
          <w:b/>
          <w:sz w:val="28"/>
          <w:szCs w:val="28"/>
        </w:rPr>
        <w:t>глухих  обучающихся</w:t>
      </w:r>
    </w:p>
    <w:p w14:paraId="5E0EBF4C" w14:textId="77777777" w:rsidR="003168FE" w:rsidRPr="00FB6CD2" w:rsidRDefault="00FE7370" w:rsidP="00F026E7">
      <w:pPr>
        <w:spacing w:after="0" w:line="240" w:lineRule="auto"/>
        <w:ind w:firstLine="709"/>
        <w:contextualSpacing/>
        <w:jc w:val="center"/>
        <w:rPr>
          <w:rFonts w:ascii="Times New Roman" w:hAnsi="Times New Roman" w:cs="Times New Roman"/>
          <w:b/>
          <w:sz w:val="28"/>
          <w:szCs w:val="28"/>
        </w:rPr>
      </w:pPr>
      <w:r w:rsidRPr="00FB6CD2">
        <w:rPr>
          <w:rFonts w:ascii="Times New Roman" w:hAnsi="Times New Roman" w:cs="Times New Roman"/>
          <w:b/>
          <w:sz w:val="28"/>
          <w:szCs w:val="28"/>
        </w:rPr>
        <w:t xml:space="preserve">(первый год обучения в основной школе) </w:t>
      </w:r>
      <w:r w:rsidR="003168FE" w:rsidRPr="00FB6CD2">
        <w:rPr>
          <w:rFonts w:ascii="Times New Roman" w:hAnsi="Times New Roman" w:cs="Times New Roman"/>
          <w:b/>
          <w:sz w:val="28"/>
          <w:szCs w:val="28"/>
        </w:rPr>
        <w:t xml:space="preserve">(вариант </w:t>
      </w:r>
      <w:r w:rsidR="00041164" w:rsidRPr="00FB6CD2">
        <w:rPr>
          <w:rFonts w:ascii="Times New Roman" w:hAnsi="Times New Roman" w:cs="Times New Roman"/>
          <w:b/>
          <w:sz w:val="28"/>
          <w:szCs w:val="28"/>
        </w:rPr>
        <w:t xml:space="preserve"> </w:t>
      </w:r>
      <w:r w:rsidR="003168FE" w:rsidRPr="00FB6CD2">
        <w:rPr>
          <w:rFonts w:ascii="Times New Roman" w:hAnsi="Times New Roman" w:cs="Times New Roman"/>
          <w:b/>
          <w:sz w:val="28"/>
          <w:szCs w:val="28"/>
        </w:rPr>
        <w:t>1.</w:t>
      </w:r>
      <w:r w:rsidR="00041164" w:rsidRPr="00FB6CD2">
        <w:rPr>
          <w:rFonts w:ascii="Times New Roman" w:hAnsi="Times New Roman" w:cs="Times New Roman"/>
          <w:b/>
          <w:sz w:val="28"/>
          <w:szCs w:val="28"/>
        </w:rPr>
        <w:t>2</w:t>
      </w:r>
      <w:r w:rsidR="003168FE" w:rsidRPr="00FB6CD2">
        <w:rPr>
          <w:rFonts w:ascii="Times New Roman" w:hAnsi="Times New Roman" w:cs="Times New Roman"/>
          <w:b/>
          <w:sz w:val="28"/>
          <w:szCs w:val="28"/>
        </w:rPr>
        <w:t>)</w:t>
      </w:r>
    </w:p>
    <w:p w14:paraId="76CDB5A6" w14:textId="77777777" w:rsidR="003168FE" w:rsidRPr="00FB6CD2" w:rsidRDefault="003168FE" w:rsidP="00F026E7">
      <w:pPr>
        <w:tabs>
          <w:tab w:val="left" w:pos="426"/>
          <w:tab w:val="right" w:leader="dot" w:pos="9329"/>
        </w:tabs>
        <w:spacing w:after="0" w:line="240" w:lineRule="auto"/>
        <w:ind w:firstLine="709"/>
        <w:jc w:val="center"/>
        <w:rPr>
          <w:rFonts w:ascii="Times New Roman" w:hAnsi="Times New Roman" w:cs="Times New Roman"/>
          <w:b/>
          <w:bCs/>
          <w:spacing w:val="2"/>
          <w:sz w:val="28"/>
          <w:szCs w:val="28"/>
        </w:rPr>
      </w:pPr>
    </w:p>
    <w:p w14:paraId="4CBEA8D9" w14:textId="77777777" w:rsidR="00EF53B1" w:rsidRPr="00FB6CD2" w:rsidRDefault="003168FE" w:rsidP="00F026E7">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i/>
          <w:sz w:val="28"/>
          <w:szCs w:val="28"/>
        </w:rPr>
        <w:t>Психолого-педагогическая характеристика</w:t>
      </w:r>
    </w:p>
    <w:p w14:paraId="49607D4D" w14:textId="77777777" w:rsidR="001D5235" w:rsidRPr="00FB6CD2" w:rsidRDefault="00041164" w:rsidP="00F026E7">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i/>
          <w:sz w:val="28"/>
          <w:szCs w:val="28"/>
        </w:rPr>
        <w:t xml:space="preserve">глухих </w:t>
      </w:r>
      <w:r w:rsidR="003168FE" w:rsidRPr="00FB6CD2">
        <w:rPr>
          <w:rFonts w:ascii="Times New Roman" w:hAnsi="Times New Roman" w:cs="Times New Roman"/>
          <w:b/>
          <w:i/>
          <w:sz w:val="28"/>
          <w:szCs w:val="28"/>
        </w:rPr>
        <w:t>обучающихся (вариант  1</w:t>
      </w:r>
      <w:r w:rsidRPr="00FB6CD2">
        <w:rPr>
          <w:rFonts w:ascii="Times New Roman" w:hAnsi="Times New Roman" w:cs="Times New Roman"/>
          <w:b/>
          <w:i/>
          <w:sz w:val="28"/>
          <w:szCs w:val="28"/>
        </w:rPr>
        <w:t>.</w:t>
      </w:r>
      <w:r w:rsidR="003168FE" w:rsidRPr="00FB6CD2">
        <w:rPr>
          <w:rFonts w:ascii="Times New Roman" w:hAnsi="Times New Roman" w:cs="Times New Roman"/>
          <w:b/>
          <w:i/>
          <w:sz w:val="28"/>
          <w:szCs w:val="28"/>
        </w:rPr>
        <w:t>2.)</w:t>
      </w:r>
    </w:p>
    <w:p w14:paraId="15B3BF1A" w14:textId="77777777" w:rsidR="001D5235" w:rsidRPr="00FB6CD2" w:rsidRDefault="001D5235" w:rsidP="00F026E7">
      <w:pPr>
        <w:tabs>
          <w:tab w:val="left" w:pos="0"/>
          <w:tab w:val="right" w:leader="dot" w:pos="9329"/>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АООП ООО (вариант 1.2) адресована глухим обучающимся, достигшим планируемых результатов АООП НОО (вариант 1.2)</w:t>
      </w:r>
      <w:r w:rsidR="00A05E40" w:rsidRPr="00FB6CD2">
        <w:rPr>
          <w:rFonts w:ascii="Times New Roman" w:hAnsi="Times New Roman" w:cs="Times New Roman"/>
          <w:sz w:val="28"/>
          <w:szCs w:val="28"/>
        </w:rPr>
        <w:t>.</w:t>
      </w:r>
    </w:p>
    <w:p w14:paraId="2BB710E7"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АООП ООО (вариант 1.2) предполагает, что глухие обучающиеся (слухопротезированные индивидуальными аппаратами)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 включая:</w:t>
      </w:r>
    </w:p>
    <w:p w14:paraId="29103A32" w14:textId="77777777" w:rsidR="001D5235" w:rsidRPr="00FB6CD2" w:rsidRDefault="001D5235" w:rsidP="00F026E7">
      <w:pPr>
        <w:pStyle w:val="14TexstOSNOVA1012"/>
        <w:tabs>
          <w:tab w:val="left" w:pos="0"/>
          <w:tab w:val="num" w:pos="1214"/>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увеличение сроков освоения адаптированной основной образовательной программы основного общего образования на один год – шесть лет обучения;  </w:t>
      </w:r>
    </w:p>
    <w:p w14:paraId="6E95668E" w14:textId="77777777" w:rsidR="001D5235" w:rsidRPr="00FB6CD2" w:rsidRDefault="001D5235" w:rsidP="00F026E7">
      <w:pPr>
        <w:pStyle w:val="14TexstOSNOVA1012"/>
        <w:tabs>
          <w:tab w:val="left" w:pos="0"/>
          <w:tab w:val="num" w:pos="1214"/>
        </w:tabs>
        <w:spacing w:line="240" w:lineRule="auto"/>
        <w:ind w:firstLine="709"/>
        <w:rPr>
          <w:rFonts w:ascii="Times New Roman" w:hAnsi="Times New Roman" w:cs="Times New Roman"/>
          <w:sz w:val="28"/>
          <w:szCs w:val="28"/>
        </w:rPr>
      </w:pPr>
      <w:commentRangeStart w:id="4"/>
      <w:r w:rsidRPr="00FB6CD2">
        <w:rPr>
          <w:rFonts w:ascii="Times New Roman" w:hAnsi="Times New Roman" w:cs="Times New Roman"/>
          <w:sz w:val="28"/>
          <w:szCs w:val="28"/>
        </w:rPr>
        <w:t xml:space="preserve">уменьшение количества обучающихся в одном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xml:space="preserve">; </w:t>
      </w:r>
      <w:commentRangeEnd w:id="4"/>
      <w:r w:rsidR="00E93C30" w:rsidRPr="00FB6CD2">
        <w:rPr>
          <w:rStyle w:val="afe"/>
          <w:rFonts w:ascii="Calibri" w:eastAsia="Calibri" w:hAnsi="Calibri" w:cs="Calibri"/>
        </w:rPr>
        <w:commentReference w:id="4"/>
      </w:r>
    </w:p>
    <w:p w14:paraId="748C3FFB"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обеспечение особой организации образовательной среды с учетом индивидуальных особенностей каждого обучающегося; </w:t>
      </w:r>
    </w:p>
    <w:p w14:paraId="437F7DB0"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создание эмоционально комфортной и деловой атмосферы, способствующей личностному развитию, качественному образованию обучающихся, их самостоятельности и познавательной активности; </w:t>
      </w:r>
    </w:p>
    <w:p w14:paraId="0D05AC5F"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реализация в образовательном процессе личностно ориентированного и индивидуально – дифференцированного подходов; </w:t>
      </w:r>
    </w:p>
    <w:p w14:paraId="2DB26D6A"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создание в образовательной организации слухоречевой среды при постоянном пользовании глухими обучающимися индивидуальными слуховыми аппаратами (с учетом аудиологических и сурдопедагогических рекомендаций) и применении на уроках и во внеурочное время (на фронтальных занятиях и др.) звукоусиливающей аппаратуры коллективного пользования - стационарной или беспроводной, например,  </w:t>
      </w:r>
      <w:r w:rsidRPr="00FB6CD2">
        <w:rPr>
          <w:rFonts w:ascii="Times New Roman" w:hAnsi="Times New Roman" w:cs="Times New Roman"/>
          <w:sz w:val="28"/>
          <w:szCs w:val="28"/>
          <w:lang w:val="en-US"/>
        </w:rPr>
        <w:t>FM</w:t>
      </w:r>
      <w:r w:rsidRPr="00FB6CD2">
        <w:rPr>
          <w:rFonts w:ascii="Times New Roman" w:hAnsi="Times New Roman" w:cs="Times New Roman"/>
          <w:sz w:val="28"/>
          <w:szCs w:val="28"/>
        </w:rPr>
        <w:t xml:space="preserve"> - системы (с учетом аудиологических и сурдопедагогических рекомендаций);</w:t>
      </w:r>
    </w:p>
    <w:p w14:paraId="311C3820" w14:textId="77777777" w:rsidR="001D5235" w:rsidRPr="00FB6CD2" w:rsidRDefault="001D5235" w:rsidP="00F026E7">
      <w:pPr>
        <w:pStyle w:val="14TexstOSNOVA1012"/>
        <w:tabs>
          <w:tab w:val="left" w:pos="0"/>
          <w:tab w:val="num" w:pos="1214"/>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введение в учебный план специальных учебных предметов и обязательных специальных занятий, предусмотренных Программой коррекционной работы с учетом рекомендаций ПМПК и ИПР, а также психолого-педагогического консилиума образовательной организации</w:t>
      </w:r>
      <w:r w:rsidRPr="00FB6CD2">
        <w:rPr>
          <w:rStyle w:val="a6"/>
          <w:rFonts w:ascii="Times New Roman" w:hAnsi="Times New Roman"/>
          <w:sz w:val="28"/>
          <w:szCs w:val="28"/>
        </w:rPr>
        <w:footnoteReference w:id="9"/>
      </w:r>
      <w:r w:rsidRPr="00FB6CD2">
        <w:rPr>
          <w:rFonts w:ascii="Times New Roman" w:hAnsi="Times New Roman" w:cs="Times New Roman"/>
          <w:sz w:val="28"/>
          <w:szCs w:val="28"/>
        </w:rPr>
        <w:t xml:space="preserve">, которые не представлены во ФГОС ООО; исключение отдельных учебных предметов, предусмотренных во ФГОС ООО, с учетом возможностей их освоения глухими обучающимися, перераспределение часов на освоение учебных дисциплин разных образовательных областей, отдельных разделов дисциплин, внесение изменений в содержание учебных предметов с учетом обеспечения достижения обучающимися планируемых </w:t>
      </w:r>
      <w:r w:rsidRPr="00FB6CD2">
        <w:rPr>
          <w:rFonts w:ascii="Times New Roman" w:hAnsi="Times New Roman" w:cs="Times New Roman"/>
          <w:sz w:val="28"/>
          <w:szCs w:val="28"/>
        </w:rPr>
        <w:lastRenderedPageBreak/>
        <w:t xml:space="preserve">результатов основного общего образования (с учетом их особенностей и возможностей), успешное прохождение государственной итоговой аттестации; </w:t>
      </w:r>
    </w:p>
    <w:p w14:paraId="22A1FB71"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обеспечение непрерывности образовательно-коррекционного процесса, реализуемого через содержание образовательных областей и внеурочную деятельность, в том числе, при проведении обязательных специальных занятий, предусмотренных Программой коррекционной работы, при постановке и реализации на уроках и в процессе внеурочной деятельности целевых установок, направленных на коррекцию и предупреждение возможных отклонений в развитии; </w:t>
      </w:r>
    </w:p>
    <w:p w14:paraId="3B37F365"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применение в образовательном процессе специальных (сурдопедагогических) методов и приёмов обучения, широкое использование современных образовательных средств, информационных технологий, способствующих пониманию обучающимися учебного материала, освоению содержания образования;  </w:t>
      </w:r>
    </w:p>
    <w:p w14:paraId="6C813F42"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учёт при организации обучения и оценке достижений планируемых результатов обучающимися специфики восприятия и переработки ими информации, овладения учебным материалом; </w:t>
      </w:r>
    </w:p>
    <w:p w14:paraId="3564B173"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целенаправленное развитие словесной речи (в устной и письменной формах), в том числе, восприятия и воспроизведения устной речи, в процессе учебной и внеурочной деятельности, ее активное использование в различных видах учебной и внеурочной деятельности; </w:t>
      </w:r>
    </w:p>
    <w:p w14:paraId="72F866F6"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при затруднении обучающимися в понимании учебного материала (речевого высказывания и др.), выраженного в словесной форме  (при оптимальном использовании сурдопедагогических методов и приемов обучения, современных образовательных средств), использование (в качестве вспомогательных средств) устно – дактильного предъявления и/или жестовой речи при обязательном самостоятельном воспроизведении обучающимися данного речевого материала в словесной форме (устной и/или письменной); </w:t>
      </w:r>
    </w:p>
    <w:p w14:paraId="3E92D192"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использование обучающимися в межличностном общении вербальных и невербальных средств коммуникации с учетом желания и владения ими партнерами по общению, в том числе, применение в общении с лицами, имеющими нарушения слуха, русского жестового языка; владение калькирующей жестовой речью; </w:t>
      </w:r>
    </w:p>
    <w:p w14:paraId="217E9E97"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специальной помощи в осмыслении, упорядочивании и речевом опосредовании индивидуального жизненного опыта, развитие социально значимых жизненных компетенций, в том числе, расширение 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глухих обучающихся с детьми и взрослыми, включая слышащих людей и лиц с нарушениями слуха; развитие адекватных межличностных отношений между обучающимся и учителями, одноклассниками, другими детьми, родителями и др.; формирование детского коллектива на основе взаимного уважения друг к другу и окружающим людям;</w:t>
      </w:r>
    </w:p>
    <w:p w14:paraId="1196C473"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прохождение текущей, промежуточной и государственной итоговой аттестации в иных формах</w:t>
      </w:r>
      <w:r w:rsidRPr="00FB6CD2">
        <w:rPr>
          <w:rFonts w:ascii="Times New Roman" w:eastAsia="Times New Roman" w:hAnsi="Times New Roman" w:cs="Times New Roman"/>
          <w:sz w:val="28"/>
          <w:szCs w:val="28"/>
          <w:vertAlign w:val="superscript"/>
        </w:rPr>
        <w:footnoteReference w:id="10"/>
      </w:r>
      <w:r w:rsidRPr="00FB6CD2">
        <w:rPr>
          <w:rFonts w:ascii="Times New Roman" w:hAnsi="Times New Roman" w:cs="Times New Roman"/>
          <w:sz w:val="28"/>
          <w:szCs w:val="28"/>
        </w:rPr>
        <w:t>;</w:t>
      </w:r>
    </w:p>
    <w:p w14:paraId="5FFB2F17"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lastRenderedPageBreak/>
        <w:t>обеспечение качественной профориентационной работы в соответствии с индивидуальными особенностями обучающихся; содействие выбору ими дальнейшего образовательного маршрута и профессии с учетом собственных возможностей и ограничений;</w:t>
      </w:r>
    </w:p>
    <w:p w14:paraId="424A71DA"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взаимодействие всех участников образовательного процесса с целью реализации единых подходов в решении образовательно- коррекционных задач;</w:t>
      </w:r>
    </w:p>
    <w:p w14:paraId="3CFE92A2"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обеспечение специальной психолого- педагогической поддержки семье глухого обучающегося, включение родителей и других членов семьи в процесс образования их детей; </w:t>
      </w:r>
    </w:p>
    <w:p w14:paraId="0D4C33E9" w14:textId="77777777" w:rsidR="001D5235" w:rsidRPr="00FB6CD2" w:rsidRDefault="001D5235" w:rsidP="00F026E7">
      <w:pPr>
        <w:pStyle w:val="14TexstOSNOVA1012"/>
        <w:tabs>
          <w:tab w:val="left" w:pos="0"/>
        </w:tabs>
        <w:spacing w:line="240" w:lineRule="auto"/>
        <w:ind w:firstLine="709"/>
        <w:rPr>
          <w:rFonts w:ascii="Times New Roman" w:eastAsia="Times New Roman" w:hAnsi="Times New Roman" w:cs="Times New Roman"/>
          <w:sz w:val="28"/>
          <w:szCs w:val="28"/>
          <w:shd w:val="clear" w:color="auto" w:fill="00FF00"/>
        </w:rPr>
      </w:pPr>
      <w:r w:rsidRPr="00FB6CD2">
        <w:rPr>
          <w:rFonts w:ascii="Times New Roman" w:hAnsi="Times New Roman" w:cs="Times New Roman"/>
          <w:sz w:val="28"/>
          <w:szCs w:val="28"/>
        </w:rPr>
        <w:t>оказание обучающимся необходимой медицинской помощи с учетом имеющихся ограничений здоровья, в том числе, на основе сетевого взаимодействия.</w:t>
      </w:r>
    </w:p>
    <w:p w14:paraId="3F702A11"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Реализация в образовательном процессе особых образовательных потребностей глухих обучающихся способствует их качественному образованию, наиболее полноценному личностному развитию, социальной адаптации и интеграции в обществе.</w:t>
      </w:r>
    </w:p>
    <w:p w14:paraId="4D0A9F66" w14:textId="77777777" w:rsidR="001D5235" w:rsidRPr="00FB6CD2" w:rsidRDefault="001D5235" w:rsidP="00F026E7">
      <w:pPr>
        <w:spacing w:after="0" w:line="240" w:lineRule="auto"/>
        <w:ind w:firstLine="709"/>
        <w:rPr>
          <w:rFonts w:ascii="Times New Roman" w:hAnsi="Times New Roman" w:cs="Times New Roman"/>
          <w:sz w:val="28"/>
          <w:szCs w:val="28"/>
        </w:rPr>
        <w:sectPr w:rsidR="001D5235" w:rsidRPr="00FB6CD2" w:rsidSect="00F026E7">
          <w:pgSz w:w="11906" w:h="16838"/>
          <w:pgMar w:top="1134" w:right="567" w:bottom="1134" w:left="1134" w:header="708" w:footer="708" w:gutter="0"/>
          <w:cols w:space="708"/>
          <w:docGrid w:linePitch="360"/>
        </w:sectPr>
      </w:pPr>
    </w:p>
    <w:p w14:paraId="2B91E200" w14:textId="77777777" w:rsidR="00E34A21" w:rsidRPr="00FB6CD2" w:rsidRDefault="001D5235" w:rsidP="00F026E7">
      <w:pPr>
        <w:spacing w:after="0" w:line="240" w:lineRule="auto"/>
        <w:ind w:firstLine="709"/>
        <w:jc w:val="center"/>
        <w:rPr>
          <w:rFonts w:ascii="Times New Roman" w:hAnsi="Times New Roman" w:cs="Times New Roman"/>
          <w:b/>
          <w:sz w:val="28"/>
          <w:szCs w:val="28"/>
        </w:rPr>
      </w:pPr>
      <w:bookmarkStart w:id="5" w:name="_Toc406059051"/>
      <w:bookmarkStart w:id="6" w:name="_Toc409691731"/>
      <w:bookmarkStart w:id="7" w:name="_Toc410654073"/>
      <w:bookmarkStart w:id="8" w:name="_Toc414553275"/>
      <w:r w:rsidRPr="00FB6CD2">
        <w:rPr>
          <w:rFonts w:ascii="Times New Roman" w:hAnsi="Times New Roman" w:cs="Times New Roman"/>
          <w:b/>
          <w:sz w:val="28"/>
          <w:szCs w:val="28"/>
        </w:rPr>
        <w:lastRenderedPageBreak/>
        <w:t xml:space="preserve">Примерная рабочая программа </w:t>
      </w:r>
      <w:bookmarkEnd w:id="5"/>
      <w:bookmarkEnd w:id="6"/>
      <w:bookmarkEnd w:id="7"/>
      <w:bookmarkEnd w:id="8"/>
      <w:r w:rsidRPr="00FB6CD2">
        <w:rPr>
          <w:rFonts w:ascii="Times New Roman" w:hAnsi="Times New Roman" w:cs="Times New Roman"/>
          <w:b/>
          <w:sz w:val="28"/>
          <w:szCs w:val="28"/>
        </w:rPr>
        <w:t>по русскому языку</w:t>
      </w:r>
      <w:r w:rsidR="00041164" w:rsidRPr="00FB6CD2">
        <w:rPr>
          <w:rFonts w:ascii="Times New Roman" w:hAnsi="Times New Roman" w:cs="Times New Roman"/>
          <w:b/>
          <w:sz w:val="28"/>
          <w:szCs w:val="28"/>
        </w:rPr>
        <w:t xml:space="preserve"> </w:t>
      </w:r>
    </w:p>
    <w:p w14:paraId="1697DA97" w14:textId="77777777" w:rsidR="00FE7370"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для глухих обучающихся</w:t>
      </w:r>
      <w:r w:rsidR="001D5235" w:rsidRPr="00FB6CD2">
        <w:rPr>
          <w:rFonts w:ascii="Times New Roman" w:hAnsi="Times New Roman" w:cs="Times New Roman"/>
          <w:b/>
          <w:sz w:val="28"/>
          <w:szCs w:val="28"/>
        </w:rPr>
        <w:t xml:space="preserve"> </w:t>
      </w:r>
    </w:p>
    <w:p w14:paraId="5AA99C5C" w14:textId="77777777" w:rsidR="00E34A21" w:rsidRPr="00FB6CD2" w:rsidRDefault="00FE7370"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E34A21" w:rsidRPr="00FB6CD2">
        <w:rPr>
          <w:rFonts w:ascii="Times New Roman" w:hAnsi="Times New Roman" w:cs="Times New Roman"/>
          <w:b/>
          <w:sz w:val="28"/>
          <w:szCs w:val="28"/>
        </w:rPr>
        <w:t xml:space="preserve">) </w:t>
      </w:r>
    </w:p>
    <w:p w14:paraId="37E05688" w14:textId="77777777" w:rsidR="00E34A21" w:rsidRPr="00FB6CD2" w:rsidRDefault="00E34A21" w:rsidP="00F026E7">
      <w:pPr>
        <w:spacing w:after="0" w:line="240" w:lineRule="auto"/>
        <w:ind w:firstLine="709"/>
        <w:jc w:val="center"/>
        <w:rPr>
          <w:rFonts w:ascii="Times New Roman" w:hAnsi="Times New Roman" w:cs="Times New Roman"/>
          <w:b/>
          <w:sz w:val="28"/>
          <w:szCs w:val="28"/>
        </w:rPr>
      </w:pPr>
    </w:p>
    <w:p w14:paraId="34646278" w14:textId="77777777" w:rsidR="001D5235" w:rsidRPr="00FB6CD2" w:rsidRDefault="001D5235"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ПОЯСНИТЕЛЬНАЯ ЗАПИСКА</w:t>
      </w:r>
    </w:p>
    <w:p w14:paraId="0A225EE1" w14:textId="77777777" w:rsidR="001D5235" w:rsidRPr="00FB6CD2" w:rsidRDefault="001D5235" w:rsidP="00F026E7">
      <w:pPr>
        <w:pStyle w:val="ConsPlusNormal"/>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Русский язык – базовый и наиболее специфичный учебный предмет в школьном образовании обучающихся с нарушением слуха. Русский язык относится к предметной области «Филология» и соотносится по тематике, учебному материалу, приёмам и методам обучения, подходам к оценке результатов  с учебными предметами «Развитие речи» и «Литература». </w:t>
      </w:r>
    </w:p>
    <w:p w14:paraId="639E8393" w14:textId="77777777" w:rsidR="001D5235" w:rsidRPr="00FB6CD2" w:rsidRDefault="001D5235" w:rsidP="00F026E7">
      <w:pPr>
        <w:pStyle w:val="ConsPlusNormal"/>
        <w:tabs>
          <w:tab w:val="left" w:pos="0"/>
        </w:tabs>
        <w:spacing w:after="0" w:line="240" w:lineRule="auto"/>
        <w:ind w:firstLine="709"/>
        <w:jc w:val="both"/>
        <w:rPr>
          <w:rFonts w:ascii="Times New Roman" w:hAnsi="Times New Roman" w:cs="Times New Roman"/>
          <w:color w:val="FF0000"/>
          <w:sz w:val="28"/>
          <w:szCs w:val="28"/>
        </w:rPr>
      </w:pPr>
      <w:r w:rsidRPr="00FB6CD2">
        <w:rPr>
          <w:rFonts w:ascii="Times New Roman" w:hAnsi="Times New Roman" w:cs="Times New Roman"/>
          <w:sz w:val="28"/>
          <w:szCs w:val="28"/>
        </w:rPr>
        <w:t xml:space="preserve">В результате освоения учебного предмета </w:t>
      </w:r>
      <w:r w:rsidRPr="00FB6CD2">
        <w:rPr>
          <w:rFonts w:ascii="Times New Roman" w:hAnsi="Times New Roman" w:cs="Times New Roman"/>
          <w:sz w:val="28"/>
          <w:szCs w:val="28"/>
          <w:shd w:val="clear" w:color="auto" w:fill="FFFFFF" w:themeFill="background1"/>
        </w:rPr>
        <w:t>«Русский язык» глухие обучающиеся теоретически и практически осваивают русский язык как знаковую систему языка</w:t>
      </w:r>
      <w:r w:rsidRPr="00FB6CD2">
        <w:rPr>
          <w:rFonts w:ascii="Times New Roman" w:hAnsi="Times New Roman" w:cs="Times New Roman"/>
          <w:sz w:val="28"/>
          <w:szCs w:val="28"/>
        </w:rPr>
        <w:t>, формируют представление о русской языковой картине мира, формируют ценностное отношение к русскому языку как части самобытной русской культуры, как государственному языку Российской Федерации, языку межнационального общения народов России; осознают тесную связь между языковым, интеллектуальным, духовно-нравственным развитием личности и ее социальным ростом, наращивают, углубляют   и обогащают словарный запас, формируют и закрепляют потребность к речевому взаимодействию и саморазвитию, формируют культуру владения русским литературным языком во всей полноте его функциональных возможностей в соответствии с нормами связной устной и письменной речи, правилами русского речевого этикета; формируют систему знаний о русском языке, о его уровнях и единицах, о закономерностях его функционирования и развития; развивают практические и аналитические умения в отношении языковых единиц и текстов разных функционально-смысловых типов и стилей речи, осваивают базовые понятия лингвистики.</w:t>
      </w:r>
    </w:p>
    <w:p w14:paraId="532A9430"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Настоящая программа предназначена для первого года обучения на уровне основного общего образования для глухих обучающихся (Стандарт ООО для детей с ОВЗ, вариант 1.2.). Содержание программы отвечает требованиям Стандарта ООО, а также учитывает психофизические особенности обучающихся, имеющих нарушение слуха (глухоту). Стандарт ООО по варианту 1.2. предполагает изучение курса русского языка за 6 лет обучения. </w:t>
      </w:r>
    </w:p>
    <w:p w14:paraId="2383E3F5"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Период основного общего образования совпадает с третьим этапом обучения в организации учебной деятельности не слышащих обучающихся (после подготовительного периода – ДОО и младших классов – НОО), что связано с переходом на новый уровень освоения языка: начинается анализ и осознание языковых явлений наряду с практическим усвоением его норм. Курс русского языка неразрывно связан с курсом предмета «Развитие речи», на котором происходит практическое усвоение основных, базовых языковых умений, включающих все виды речевой деятельности. </w:t>
      </w:r>
    </w:p>
    <w:p w14:paraId="15CD04C6" w14:textId="77777777" w:rsidR="001D5235" w:rsidRPr="00FB6CD2" w:rsidRDefault="001D5235" w:rsidP="00F026E7">
      <w:pPr>
        <w:pStyle w:val="ConsPlusNormal"/>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Трудность усвоения русского языка глухими учащимися как системы знаний заключается, прежде всего, в отсутствии на начало периода основного общего образования полноценного комплекса речевых навыков, который сформирован у нормально слышащих обучающихся в естественных условиях (при наличии слуховой среды) уже на начало периода начального общего образования. </w:t>
      </w:r>
      <w:r w:rsidRPr="00FB6CD2">
        <w:rPr>
          <w:rFonts w:ascii="Times New Roman" w:hAnsi="Times New Roman" w:cs="Times New Roman"/>
          <w:sz w:val="28"/>
          <w:szCs w:val="28"/>
        </w:rPr>
        <w:lastRenderedPageBreak/>
        <w:t xml:space="preserve">Нарушение слуха приводит к своеобразию речевого развития обучающихся, которое может проявляться в ограниченности словарного запаса, несформированности грамматического строя языка, отсутствии мотивации к речевому общению, обеднению социального опыта, грубых недостатков произносительной стороны речи, особенностях поведения. Все вышеперечисленные факторы предполагают использование специальной методики обучения языку глухих обучающихся, основанную на коммуникативно-деятельностном подходе и предусматривающей два основных направления в работе: формирование практических навыков освоения языка как средства общения (усвоение лексики и грамматики в ситуациях, максимально приближенных к естественной ситуации общения) и изучение теории русского языка как учебного предмета, его разделов как составных частей содержания образования. </w:t>
      </w:r>
    </w:p>
    <w:p w14:paraId="753CE071" w14:textId="77777777" w:rsidR="001D5235" w:rsidRPr="00FB6CD2" w:rsidRDefault="001D5235" w:rsidP="00F026E7">
      <w:pPr>
        <w:pStyle w:val="11"/>
        <w:shd w:val="clear" w:color="auto" w:fill="auto"/>
        <w:tabs>
          <w:tab w:val="left" w:pos="0"/>
        </w:tabs>
        <w:spacing w:after="0" w:line="240" w:lineRule="auto"/>
        <w:ind w:firstLine="709"/>
        <w:rPr>
          <w:sz w:val="28"/>
          <w:szCs w:val="28"/>
        </w:rPr>
      </w:pPr>
      <w:r w:rsidRPr="00FB6CD2">
        <w:rPr>
          <w:sz w:val="28"/>
          <w:szCs w:val="28"/>
        </w:rPr>
        <w:t xml:space="preserve">На предмет «Русский язык» в учебном плане для 1-го года обучения на уровне ООО по АООП для глухих обучающихся (вариант 1.2.) предусмотрено 5 часов. С учетом особенностей речевого развития глухих обучающихся в данной Программе ставится </w:t>
      </w:r>
      <w:r w:rsidRPr="00FB6CD2">
        <w:rPr>
          <w:b/>
          <w:bCs/>
          <w:sz w:val="28"/>
          <w:szCs w:val="28"/>
        </w:rPr>
        <w:t>2 цели</w:t>
      </w:r>
      <w:r w:rsidRPr="00FB6CD2">
        <w:rPr>
          <w:sz w:val="28"/>
          <w:szCs w:val="28"/>
        </w:rPr>
        <w:t>: развитие языковой способности и продолжение формирования и совершенствования словесной речи,  а также усвоение русского языка как системы знаний. Реализация данных целей достигается в процес</w:t>
      </w:r>
      <w:r w:rsidRPr="00FB6CD2">
        <w:rPr>
          <w:sz w:val="28"/>
          <w:szCs w:val="28"/>
        </w:rPr>
        <w:softHyphen/>
        <w:t>се формирования и развития следующих предметных компетенций: коммуникативной, языковой и лингви</w:t>
      </w:r>
      <w:r w:rsidRPr="00FB6CD2">
        <w:rPr>
          <w:sz w:val="28"/>
          <w:szCs w:val="28"/>
        </w:rPr>
        <w:softHyphen/>
        <w:t>стической (языковедческой), культуроведческой.</w:t>
      </w:r>
    </w:p>
    <w:p w14:paraId="3B7B37F3" w14:textId="77777777" w:rsidR="001D5235" w:rsidRPr="00FB6CD2" w:rsidRDefault="001D5235" w:rsidP="00F026E7">
      <w:pPr>
        <w:pStyle w:val="11"/>
        <w:shd w:val="clear" w:color="auto" w:fill="auto"/>
        <w:tabs>
          <w:tab w:val="left" w:pos="0"/>
        </w:tabs>
        <w:spacing w:after="0" w:line="240" w:lineRule="auto"/>
        <w:ind w:firstLine="709"/>
        <w:rPr>
          <w:sz w:val="28"/>
          <w:szCs w:val="28"/>
        </w:rPr>
      </w:pPr>
      <w:r w:rsidRPr="00FB6CD2">
        <w:rPr>
          <w:sz w:val="28"/>
          <w:szCs w:val="28"/>
        </w:rPr>
        <w:t xml:space="preserve">В процессе изучения русского языка в </w:t>
      </w:r>
      <w:r w:rsidR="00F960EC" w:rsidRPr="00FB6CD2">
        <w:rPr>
          <w:sz w:val="28"/>
          <w:szCs w:val="28"/>
        </w:rPr>
        <w:t xml:space="preserve">1 год обучения в основной </w:t>
      </w:r>
      <w:r w:rsidR="00C17F95" w:rsidRPr="00FB6CD2">
        <w:rPr>
          <w:sz w:val="28"/>
          <w:szCs w:val="28"/>
        </w:rPr>
        <w:t>школе</w:t>
      </w:r>
      <w:r w:rsidRPr="00FB6CD2">
        <w:rPr>
          <w:sz w:val="28"/>
          <w:szCs w:val="28"/>
        </w:rPr>
        <w:t xml:space="preserve"> удовлетворяются </w:t>
      </w:r>
      <w:r w:rsidRPr="00FB6CD2">
        <w:rPr>
          <w:b/>
          <w:bCs/>
          <w:sz w:val="28"/>
          <w:szCs w:val="28"/>
        </w:rPr>
        <w:t>особые образовательные потребности</w:t>
      </w:r>
      <w:r w:rsidRPr="00FB6CD2">
        <w:rPr>
          <w:sz w:val="28"/>
          <w:szCs w:val="28"/>
        </w:rPr>
        <w:t xml:space="preserve"> глухих учащихся, среди которых:</w:t>
      </w:r>
    </w:p>
    <w:p w14:paraId="011E4A82" w14:textId="77777777" w:rsidR="001D5235" w:rsidRPr="00FB6CD2" w:rsidRDefault="001D5235" w:rsidP="00F026E7">
      <w:pPr>
        <w:pStyle w:val="14TexstOSNOVA1012"/>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N w:val="0"/>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целенаправленное развитие словесной речи (в устной и письменной формах) в процессе учебной и внеурочной деятельности, активизация и развитие речевого поведения обучающихся; </w:t>
      </w:r>
    </w:p>
    <w:p w14:paraId="021D1FEB" w14:textId="77777777" w:rsidR="001D5235" w:rsidRPr="00FB6CD2" w:rsidRDefault="001D5235" w:rsidP="00F026E7">
      <w:pPr>
        <w:pStyle w:val="14TexstOSNOVA1012"/>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N w:val="0"/>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развитие восприятия и воспроизведения устной речи (при постоянном пользовании звукоусиливающей аппаратурой коллективного и индивидуального пользования) в процессе учебной и внеурочной деятельности, в том числе, при организации специальных индивидуальных занятий коррекционно – развивающей области; </w:t>
      </w:r>
    </w:p>
    <w:p w14:paraId="325E20D0" w14:textId="77777777" w:rsidR="001D5235" w:rsidRPr="00FB6CD2" w:rsidRDefault="001D5235" w:rsidP="00F026E7">
      <w:pPr>
        <w:pStyle w:val="14TexstOSNOVA1012"/>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N w:val="0"/>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совершенствование владения обучающимися жестовой речью с целью ее качественного использования для реализации их социокультурных, познавательных и коммуникативных потребностей; </w:t>
      </w:r>
    </w:p>
    <w:p w14:paraId="601D9181" w14:textId="77777777" w:rsidR="003F0743" w:rsidRPr="00FB6CD2" w:rsidRDefault="001D5235" w:rsidP="00F026E7">
      <w:pPr>
        <w:pStyle w:val="14TexstOSNOVA1012"/>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N w:val="0"/>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специальной помощи в осмыслении, упорядочивании, дифференциации и речевом опосредовании предметного, метапредметного и личностного значимого содержания образования, индивидуального жизненного опыта.</w:t>
      </w:r>
    </w:p>
    <w:p w14:paraId="6963ED6C" w14:textId="77777777" w:rsidR="001D5235" w:rsidRPr="00FB6CD2" w:rsidRDefault="001D5235" w:rsidP="00F026E7">
      <w:pPr>
        <w:pStyle w:val="14TexstOSNOVA1012"/>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N w:val="0"/>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Указанные цели обучения и особые образовательные потребности обусловливают решение </w:t>
      </w:r>
      <w:r w:rsidRPr="00FB6CD2">
        <w:rPr>
          <w:rFonts w:ascii="Times New Roman" w:hAnsi="Times New Roman" w:cs="Times New Roman"/>
          <w:b/>
          <w:bCs/>
          <w:sz w:val="28"/>
          <w:szCs w:val="28"/>
        </w:rPr>
        <w:t xml:space="preserve">следующих задач </w:t>
      </w:r>
      <w:r w:rsidRPr="00FB6CD2">
        <w:rPr>
          <w:rFonts w:ascii="Times New Roman" w:hAnsi="Times New Roman" w:cs="Times New Roman"/>
          <w:sz w:val="28"/>
          <w:szCs w:val="28"/>
        </w:rPr>
        <w:t>при обучении русскому языку:</w:t>
      </w:r>
    </w:p>
    <w:p w14:paraId="39982B71" w14:textId="77777777" w:rsidR="001D5235" w:rsidRPr="00FB6CD2" w:rsidRDefault="001D5235" w:rsidP="00F026E7">
      <w:pPr>
        <w:pStyle w:val="11"/>
        <w:shd w:val="clear" w:color="auto" w:fill="auto"/>
        <w:tabs>
          <w:tab w:val="left" w:pos="0"/>
          <w:tab w:val="left" w:pos="372"/>
        </w:tabs>
        <w:spacing w:after="0" w:line="240" w:lineRule="auto"/>
        <w:ind w:firstLine="709"/>
        <w:rPr>
          <w:sz w:val="28"/>
          <w:szCs w:val="28"/>
        </w:rPr>
      </w:pPr>
      <w:r w:rsidRPr="00FB6CD2">
        <w:rPr>
          <w:sz w:val="28"/>
          <w:szCs w:val="28"/>
        </w:rPr>
        <w:t>освоение теоретических знаний по разделам содержания программы в тесной связи с применением речевых навыков на практике, использование пропедевтических тем, направленных на введение новых языковых единиц в речевых ситуациях;</w:t>
      </w:r>
    </w:p>
    <w:p w14:paraId="1DC75469" w14:textId="77777777" w:rsidR="001D5235" w:rsidRPr="00FB6CD2" w:rsidRDefault="001D5235" w:rsidP="00F026E7">
      <w:pPr>
        <w:pStyle w:val="11"/>
        <w:shd w:val="clear" w:color="auto" w:fill="auto"/>
        <w:tabs>
          <w:tab w:val="left" w:pos="0"/>
          <w:tab w:val="left" w:pos="372"/>
        </w:tabs>
        <w:spacing w:after="0" w:line="240" w:lineRule="auto"/>
        <w:ind w:firstLine="709"/>
        <w:rPr>
          <w:sz w:val="28"/>
          <w:szCs w:val="28"/>
        </w:rPr>
      </w:pPr>
      <w:r w:rsidRPr="00FB6CD2">
        <w:rPr>
          <w:sz w:val="28"/>
          <w:szCs w:val="28"/>
        </w:rPr>
        <w:lastRenderedPageBreak/>
        <w:t>формирование грамматического строя речи глухих обучающихся; постоянный контроль за речью обучающихся, корректирование и многократное использование в речи речевых единиц и конструкций;</w:t>
      </w:r>
    </w:p>
    <w:p w14:paraId="02FE0921" w14:textId="77777777" w:rsidR="001D5235" w:rsidRPr="00FB6CD2" w:rsidRDefault="001D5235" w:rsidP="00F026E7">
      <w:pPr>
        <w:pStyle w:val="11"/>
        <w:shd w:val="clear" w:color="auto" w:fill="auto"/>
        <w:tabs>
          <w:tab w:val="left" w:pos="0"/>
          <w:tab w:val="left" w:pos="372"/>
        </w:tabs>
        <w:spacing w:after="0" w:line="240" w:lineRule="auto"/>
        <w:ind w:firstLine="709"/>
        <w:rPr>
          <w:sz w:val="28"/>
          <w:szCs w:val="28"/>
        </w:rPr>
      </w:pPr>
      <w:r w:rsidRPr="00FB6CD2">
        <w:rPr>
          <w:sz w:val="28"/>
          <w:szCs w:val="28"/>
        </w:rPr>
        <w:t>формирование  прочных орфографических, пунк</w:t>
      </w:r>
      <w:r w:rsidRPr="00FB6CD2">
        <w:rPr>
          <w:sz w:val="28"/>
          <w:szCs w:val="28"/>
        </w:rPr>
        <w:softHyphen/>
        <w:t xml:space="preserve">туационных умений и навыков, овладение нормами русского литературного языка и постоянное обогащение (уточнение, углубление) активного словаря; постоянное расширение пассивного словаря, развитие языковой догадки глухого обучающегося в ситуации общения и при чтении текста; </w:t>
      </w:r>
    </w:p>
    <w:p w14:paraId="66B0E751" w14:textId="77777777" w:rsidR="001D5235" w:rsidRPr="00FB6CD2" w:rsidRDefault="001D5235" w:rsidP="00F026E7">
      <w:pPr>
        <w:pStyle w:val="11"/>
        <w:shd w:val="clear" w:color="auto" w:fill="auto"/>
        <w:tabs>
          <w:tab w:val="left" w:pos="0"/>
          <w:tab w:val="left" w:pos="372"/>
        </w:tabs>
        <w:spacing w:after="0" w:line="240" w:lineRule="auto"/>
        <w:ind w:firstLine="709"/>
        <w:rPr>
          <w:sz w:val="28"/>
          <w:szCs w:val="28"/>
        </w:rPr>
      </w:pPr>
      <w:r w:rsidRPr="00FB6CD2">
        <w:rPr>
          <w:sz w:val="28"/>
          <w:szCs w:val="28"/>
        </w:rPr>
        <w:t>развитие всех видов речевой деятельности: чтение, говорение, письмо, дактилирование, слушание (с учетом индивидуальных психофизических возможностей);</w:t>
      </w:r>
    </w:p>
    <w:p w14:paraId="2BA6EE57"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sz w:val="28"/>
          <w:szCs w:val="28"/>
        </w:rPr>
        <w:t>формирование универсальных учебных действий: познавательных, регулятивных, коммуникативных с помощью постоянного «оречевления» всех выполняемых действий;</w:t>
      </w:r>
    </w:p>
    <w:p w14:paraId="3E1236E7"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sz w:val="28"/>
          <w:szCs w:val="28"/>
        </w:rPr>
        <w:t>развитие слухозрительного восприятия и достаточно внятное воспроизведение речевого материала (слова, словосочетания, фразы), связанного с учебным предметом по тематике или содержанию языкового материала;</w:t>
      </w:r>
    </w:p>
    <w:p w14:paraId="5BD117B4"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sz w:val="28"/>
          <w:szCs w:val="28"/>
        </w:rPr>
        <w:t>создание речевых ситуаций в урочное и внеурочное время, способствующих формированию речевого поведения, закреплению речевых навыков, обогащению словаря и жизненного опыта;</w:t>
      </w:r>
    </w:p>
    <w:p w14:paraId="7F8741C8"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sz w:val="28"/>
          <w:szCs w:val="28"/>
        </w:rPr>
        <w:t>использование всех сохранных анализаторов для формирования речи обучающихся, опора на слухозрительное, зрительное восприятие, использование визуальных опорных средств обучения: таблиц, схем, опорного словаря, иллюстраций, речевых шаблонов, маркирования цветом или другими условными обозначениями изучаемых элементов языка;</w:t>
      </w:r>
    </w:p>
    <w:p w14:paraId="02F39D5B"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sz w:val="28"/>
          <w:szCs w:val="28"/>
        </w:rPr>
        <w:t>при необходимости использование элементов калькирующей жестовой речи с целью уточнения, расширения, углубления семантики слова в конкретной речевой ситуации или в контексте;</w:t>
      </w:r>
    </w:p>
    <w:p w14:paraId="56E85DBC"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sz w:val="28"/>
          <w:szCs w:val="28"/>
        </w:rPr>
        <w:t>тщательный отбор речевого материала из имеющихся ресурсов обучения русскому языку или разработка адаптированного учебного материала с постепенным усложнением его по структуре и содержанию;</w:t>
      </w:r>
    </w:p>
    <w:p w14:paraId="2B60DF8D"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sz w:val="28"/>
          <w:szCs w:val="28"/>
        </w:rPr>
        <w:t>четкое планирование деятельности учащихся на уроке, опора на зону актуального развития, планирование постепенного перехода от репродуктивных видов речевой деятельности к продуктивным видам речевой деятельности;</w:t>
      </w:r>
    </w:p>
    <w:p w14:paraId="3E6CDE11"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sz w:val="28"/>
          <w:szCs w:val="28"/>
        </w:rPr>
        <w:t>отслеживание динамики речевого развития и формирования языковых компетенций обучающихся, постоянный мониторинг усвоения словаря и грамматических навыков.</w:t>
      </w:r>
    </w:p>
    <w:p w14:paraId="719014B4"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b/>
          <w:iCs/>
          <w:sz w:val="28"/>
          <w:szCs w:val="28"/>
        </w:rPr>
        <w:t>Содержание обучения</w:t>
      </w:r>
      <w:r w:rsidRPr="00FB6CD2">
        <w:rPr>
          <w:sz w:val="28"/>
          <w:szCs w:val="28"/>
        </w:rPr>
        <w:t xml:space="preserve">, таким образом, включает тематику, отражающую теоретическую часть предмета (разделы: «Речь, речевая деятельность, текст», «Фонетика», «Орфоэпия», «Графика», «Орфография», «Морфемика и словообразование», «Лексика», «Морфология», «Синтаксис», «Пунктуация»). Специфика содержания уроков русского языка в </w:t>
      </w:r>
      <w:r w:rsidR="00F960EC" w:rsidRPr="00FB6CD2">
        <w:rPr>
          <w:sz w:val="28"/>
          <w:szCs w:val="28"/>
        </w:rPr>
        <w:t xml:space="preserve">1 год обучения в основной </w:t>
      </w:r>
      <w:r w:rsidR="00C17F95" w:rsidRPr="00FB6CD2">
        <w:rPr>
          <w:sz w:val="28"/>
          <w:szCs w:val="28"/>
        </w:rPr>
        <w:t>школе</w:t>
      </w:r>
      <w:r w:rsidRPr="00FB6CD2">
        <w:rPr>
          <w:sz w:val="28"/>
          <w:szCs w:val="28"/>
        </w:rPr>
        <w:t xml:space="preserve"> для глухих обучающихся заключается в том, что грамматика, не выделяемая в отдельный раздел для теоретического изучения, пронизывает все разделы и темы </w:t>
      </w:r>
      <w:r w:rsidRPr="00FB6CD2">
        <w:rPr>
          <w:sz w:val="28"/>
          <w:szCs w:val="28"/>
        </w:rPr>
        <w:lastRenderedPageBreak/>
        <w:t>курса, как компонент практического освоения языка, являющийся обязательной частью всей учебной деятельности учащихся.</w:t>
      </w:r>
    </w:p>
    <w:p w14:paraId="3F773820"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курса русского языка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по АООП ООО для глухих обучающихся (1-й год обучения на уровне ООО, вариант 1.2) базируется на комплексе общепедагогических и специальных принципов и приёмов обучения. </w:t>
      </w:r>
    </w:p>
    <w:p w14:paraId="5BB0EB7B"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Принцип  доступности</w:t>
      </w:r>
      <w:r w:rsidRPr="00FB6CD2">
        <w:rPr>
          <w:rFonts w:ascii="Times New Roman" w:hAnsi="Times New Roman" w:cs="Times New Roman"/>
          <w:sz w:val="28"/>
          <w:szCs w:val="28"/>
        </w:rPr>
        <w:t xml:space="preserve"> обучения достигается за счет:</w:t>
      </w:r>
    </w:p>
    <w:p w14:paraId="2D46AEF1"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подбора целесообразных способов и средств представления учебного материала; </w:t>
      </w:r>
    </w:p>
    <w:p w14:paraId="0BB2248D"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характера изложения научных знаний глухим обучающимся, предполагающего адаптацию речевого материала;</w:t>
      </w:r>
    </w:p>
    <w:p w14:paraId="4C30F643"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разумного сочетания устных, устно-дактильных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14:paraId="0D64354B"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оптимального  количества вводимых понятий и лексических единиц, оптимального объёма учебного материала;</w:t>
      </w:r>
    </w:p>
    <w:p w14:paraId="585D46A0"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подбора наглядных средств обучения. </w:t>
      </w:r>
    </w:p>
    <w:p w14:paraId="0D6B53CD"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Принцип систематичности</w:t>
      </w:r>
      <w:r w:rsidRPr="00FB6CD2">
        <w:rPr>
          <w:rFonts w:ascii="Times New Roman" w:hAnsi="Times New Roman" w:cs="Times New Roman"/>
          <w:sz w:val="28"/>
          <w:szCs w:val="28"/>
        </w:rPr>
        <w:t xml:space="preserve">  реализуется при адекватном распределении и представлении глухим обучающимся учебного материала, в том числе внутри  разделов содержания; данный принцип предполагает также многократное повторение речевого материала, его систематическое «прорабатывание» с целью закрепления и практического использования  различных видов речевых конструкций и накопления словаря. Принцип систематичности реализуется также и при построении урока русского языка, на котором должны быть предусмотрены все виды речевой деятельности, а основная номинативная единица языка – слово – должно быть воспринято и воспроизведено не только как отдельный элемент языка, но и в составе словосочетания, предложения, текста, т.е. в контексте.</w:t>
      </w:r>
    </w:p>
    <w:p w14:paraId="697A939F"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Принцип преемственности</w:t>
      </w:r>
      <w:r w:rsidRPr="00FB6CD2">
        <w:rPr>
          <w:rFonts w:ascii="Times New Roman" w:hAnsi="Times New Roman" w:cs="Times New Roman"/>
          <w:sz w:val="28"/>
          <w:szCs w:val="28"/>
        </w:rPr>
        <w:t xml:space="preserve"> в обучении глухих школьников русскому языку реализуется при построении содержания учебного предмета (от темы к теме в каждом разделе, от раздела к разделу курса с учетом ранее усвоенных понятий, навыков и умений), а также при формировании универсальных учебных действий и личностных результатов. Принцип преемственности наиболее важен при планировании тем и форм работы по овладению грамматическим строем речи, он предусматривает постепенное «наращивание» грамматических умений глухих обучающихся с опорой на уже имеющиеся навыки.</w:t>
      </w:r>
    </w:p>
    <w:p w14:paraId="1E7E24CA"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Принцип наглядности</w:t>
      </w:r>
      <w:r w:rsidRPr="00FB6CD2">
        <w:rPr>
          <w:rFonts w:ascii="Times New Roman" w:hAnsi="Times New Roman" w:cs="Times New Roman"/>
          <w:sz w:val="28"/>
          <w:szCs w:val="28"/>
        </w:rPr>
        <w:t xml:space="preserve"> в обучении глухих школьников предполагает использование визуальных средств обучения: иллюстраций, схем, таблиц, видеороликов и презентаций, наглядного опорного словаря и др. Систематическое использование средств наглядности в сочетании со словесными методами обеспечивает более осознанное усвоение глухими обучающимися учебного материала, содействуя повышению познавательного интереса.</w:t>
      </w:r>
    </w:p>
    <w:p w14:paraId="68560DAE"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обучении русскому языку необходима реализация специальных принципов обучения глухих школьников: </w:t>
      </w:r>
    </w:p>
    <w:p w14:paraId="4857C42C"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 </w:t>
      </w:r>
      <w:r w:rsidRPr="00FB6CD2">
        <w:rPr>
          <w:rFonts w:ascii="Times New Roman" w:hAnsi="Times New Roman" w:cs="Times New Roman"/>
          <w:i/>
          <w:iCs/>
          <w:sz w:val="28"/>
          <w:szCs w:val="28"/>
        </w:rPr>
        <w:t>принцип коррекционной направленности</w:t>
      </w:r>
      <w:r w:rsidRPr="00FB6CD2">
        <w:rPr>
          <w:rFonts w:ascii="Times New Roman" w:hAnsi="Times New Roman" w:cs="Times New Roman"/>
          <w:sz w:val="28"/>
          <w:szCs w:val="28"/>
        </w:rPr>
        <w:t xml:space="preserve"> предполагает, что весь процесс обучения глухих детей строится на компенсации и коррекции нарушенной функции (слуховой) с использованием компенсаторных возможностей развития;</w:t>
      </w:r>
    </w:p>
    <w:p w14:paraId="6A0D9E67"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единства процесса обучения основам наук и словесной речи</w:t>
      </w:r>
      <w:r w:rsidRPr="00FB6CD2">
        <w:rPr>
          <w:rFonts w:ascii="Times New Roman" w:hAnsi="Times New Roman" w:cs="Times New Roman"/>
          <w:sz w:val="28"/>
          <w:szCs w:val="28"/>
        </w:rPr>
        <w:t xml:space="preserve"> предусматривает неразрывную связь между процессами развития словесной речи у глухого обучающегося и освоением учебного материала;</w:t>
      </w:r>
    </w:p>
    <w:p w14:paraId="2782CE21"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интенсивного развития слухового восприятия</w:t>
      </w:r>
      <w:r w:rsidRPr="00FB6CD2">
        <w:rPr>
          <w:rFonts w:ascii="Times New Roman" w:hAnsi="Times New Roman" w:cs="Times New Roman"/>
          <w:sz w:val="28"/>
          <w:szCs w:val="28"/>
        </w:rPr>
        <w:t xml:space="preserve"> предполагает максимальное использование во время обучения остаточной слуховой функции обучающегося; развитие слухового восприятия на специальных занятиях и на уроках по общеобразовательным циклам;</w:t>
      </w:r>
    </w:p>
    <w:p w14:paraId="602A935D"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опоры на предметно-практическую деятельность</w:t>
      </w:r>
      <w:r w:rsidRPr="00FB6CD2">
        <w:rPr>
          <w:rFonts w:ascii="Times New Roman" w:hAnsi="Times New Roman" w:cs="Times New Roman"/>
          <w:sz w:val="28"/>
          <w:szCs w:val="28"/>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w:t>
      </w:r>
    </w:p>
    <w:p w14:paraId="5C644CA5"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интенсификации речевого общения</w:t>
      </w:r>
      <w:r w:rsidRPr="00FB6CD2">
        <w:rPr>
          <w:rFonts w:ascii="Times New Roman" w:hAnsi="Times New Roman" w:cs="Times New Roman"/>
          <w:sz w:val="28"/>
          <w:szCs w:val="28"/>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0EDD4B6F"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Обучение глухих школьников  предполагает использование следующих подходов:</w:t>
      </w:r>
    </w:p>
    <w:p w14:paraId="5AA38D9B"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дифференцированный и личностно-ориентированный подходы,</w:t>
      </w:r>
      <w:r w:rsidRPr="00FB6CD2">
        <w:rPr>
          <w:rFonts w:ascii="Times New Roman" w:hAnsi="Times New Roman" w:cs="Times New Roman"/>
          <w:sz w:val="28"/>
          <w:szCs w:val="28"/>
        </w:rPr>
        <w:t xml:space="preserve"> которые позволяют каждому ребенку работать в индивидуальном, приемлемом для него темпе, с помощью доступных ему приемов и средств обучения, что обеспечивает каждому ученику чувство психологического комфорта и учитывает его  стартовые возможности на начало обучения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способствует повышению интереса к</w:t>
      </w:r>
      <w:r w:rsidRPr="00FB6CD2">
        <w:rPr>
          <w:rFonts w:ascii="Times New Roman" w:hAnsi="Times New Roman" w:cs="Times New Roman"/>
          <w:b/>
          <w:bCs/>
          <w:sz w:val="28"/>
          <w:szCs w:val="28"/>
        </w:rPr>
        <w:t xml:space="preserve"> </w:t>
      </w:r>
      <w:r w:rsidRPr="00FB6CD2">
        <w:rPr>
          <w:rFonts w:ascii="Times New Roman" w:hAnsi="Times New Roman" w:cs="Times New Roman"/>
          <w:sz w:val="28"/>
          <w:szCs w:val="28"/>
        </w:rPr>
        <w:t>учебной деятельности, содействует формированию положительной мотивации учения;</w:t>
      </w:r>
    </w:p>
    <w:p w14:paraId="4F7C5A8F"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деятельностный подход</w:t>
      </w:r>
      <w:r w:rsidRPr="00FB6CD2">
        <w:rPr>
          <w:rFonts w:ascii="Times New Roman" w:hAnsi="Times New Roman" w:cs="Times New Roman"/>
          <w:sz w:val="28"/>
          <w:szCs w:val="28"/>
        </w:rPr>
        <w:t xml:space="preserve"> предполагает реализацию различных видов и способов работы учащихся для эффективного усвоения содержания учебного предмета. Работа по различным разделам русского языка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предполагает  формирование учебной деятельности  обучающихся в сочетании с речевой деятельностью для решения общеразвивающих и коррекционных задач. За счёт организации учебной деятельности и стимуляции вербальной коммуникации создаются оптимальные условия для овладения лексикой и речевыми конструкциями обиходно-разговорного и научного характера.</w:t>
      </w:r>
    </w:p>
    <w:p w14:paraId="70AB0553"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ценностный подход</w:t>
      </w:r>
      <w:r w:rsidRPr="00FB6CD2">
        <w:rPr>
          <w:rFonts w:ascii="Times New Roman" w:hAnsi="Times New Roman" w:cs="Times New Roman"/>
          <w:sz w:val="28"/>
          <w:szCs w:val="28"/>
        </w:rPr>
        <w:t xml:space="preserve"> в обучении глухих школьников предполагает понимание значения русского языка как средства общения, хранения и передачи информации, а также как  исторической, эстетической  и общекультурной ценности, способствующей всестороннему развитию личности. </w:t>
      </w:r>
    </w:p>
    <w:p w14:paraId="6BF83823" w14:textId="77777777" w:rsidR="001D5235" w:rsidRPr="00FB6CD2" w:rsidRDefault="001D5235" w:rsidP="00FE7370">
      <w:pPr>
        <w:pStyle w:val="a4"/>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09"/>
        <w:contextualSpacing/>
        <w:rPr>
          <w:rFonts w:ascii="Times New Roman" w:hAnsi="Times New Roman" w:cs="Times New Roman"/>
          <w:b/>
          <w:sz w:val="28"/>
          <w:szCs w:val="28"/>
        </w:rPr>
      </w:pPr>
      <w:r w:rsidRPr="00FB6CD2">
        <w:rPr>
          <w:rFonts w:ascii="Times New Roman" w:hAnsi="Times New Roman" w:cs="Times New Roman"/>
          <w:b/>
          <w:sz w:val="28"/>
          <w:szCs w:val="28"/>
        </w:rPr>
        <w:t>ПЛАНИРУЕМЫЕ РЕЗУЛЬТАТЫ</w:t>
      </w:r>
    </w:p>
    <w:p w14:paraId="2C8E81A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Планируемые результаты реализации данной программы включают 3 направления в соответствии с Примерной ООП ООО: личностные, метапредметные, предметные. Результаты развития универсальных учебных действий в рамках данного учебного предмета содержатся в Программе формирования УУД, </w:t>
      </w:r>
      <w:r w:rsidRPr="00FB6CD2">
        <w:rPr>
          <w:rFonts w:ascii="Times New Roman" w:eastAsia="Times New Roman" w:hAnsi="Times New Roman" w:cs="Times New Roman"/>
          <w:bCs/>
          <w:sz w:val="28"/>
          <w:szCs w:val="28"/>
        </w:rPr>
        <w:lastRenderedPageBreak/>
        <w:t>разрабатываемой образовательной организацией самостоятельно и содержащейся в АООП ООО для глухих детей конкретной образовательной организации.</w:t>
      </w:r>
    </w:p>
    <w:p w14:paraId="72102BD8" w14:textId="77777777" w:rsidR="001D5235" w:rsidRPr="00FB6CD2" w:rsidRDefault="001D5235" w:rsidP="00F026E7">
      <w:pPr>
        <w:pStyle w:val="a4"/>
        <w:spacing w:line="240" w:lineRule="auto"/>
        <w:ind w:left="0" w:firstLine="709"/>
        <w:jc w:val="both"/>
        <w:rPr>
          <w:rFonts w:ascii="Times New Roman" w:hAnsi="Times New Roman" w:cs="Times New Roman"/>
          <w:bCs/>
          <w:iCs/>
          <w:sz w:val="28"/>
          <w:szCs w:val="28"/>
          <w:u w:val="single"/>
        </w:rPr>
      </w:pPr>
      <w:r w:rsidRPr="00FB6CD2">
        <w:rPr>
          <w:rFonts w:ascii="Times New Roman" w:hAnsi="Times New Roman" w:cs="Times New Roman"/>
          <w:bCs/>
          <w:iCs/>
          <w:sz w:val="28"/>
          <w:szCs w:val="28"/>
          <w:u w:val="single"/>
        </w:rPr>
        <w:t>Личностные результаты:</w:t>
      </w:r>
    </w:p>
    <w:p w14:paraId="716EF14E"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sz w:val="28"/>
          <w:szCs w:val="28"/>
        </w:rPr>
        <w:t>- формирование чувства любви и гордости за свою Родину, народ, русский язык как явление культуры, объединяющее многонациональный народ, понимание значимости русского языка как носителя информации, средства общения, средства развития личности и объекта культуры;</w:t>
      </w:r>
    </w:p>
    <w:p w14:paraId="482C36A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14:paraId="633934C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мотивации к устной коммуникации, готовности применять приобретенный опыт в восприятии и воспроизведении устной речи в процессе общения во время урока и во внеурочной деятельности, в том числе совместной со слышащими сверстниками и взрослыми, потребность постоянного использования индивидуальных средств для компенсации нарушенных функций;</w:t>
      </w:r>
    </w:p>
    <w:p w14:paraId="24AA922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принятие и освоение социальной роли обучающегося, развитие мотивов учебной деятельности и формирование личностного смысла учения; формирование готовности усваивать жизненные компетенции и расширять социальный опыт, анализировать его;</w:t>
      </w:r>
    </w:p>
    <w:p w14:paraId="3EB5D68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самостоятельности и личной ответственности за свои поступки, в том числе в информационной и речевой деятельности, на основе представлений о нравственных нормах, социальной справедливости и свободе;</w:t>
      </w:r>
    </w:p>
    <w:p w14:paraId="60F3FC9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14:paraId="0B2F11B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установки на безопасный, здоровый</w:t>
      </w:r>
      <w:r w:rsidRPr="00FB6CD2">
        <w:rPr>
          <w:rFonts w:ascii="Times New Roman" w:hAnsi="Times New Roman" w:cs="Times New Roman"/>
          <w:sz w:val="28"/>
          <w:szCs w:val="28"/>
        </w:rPr>
        <w:br/>
        <w:t>образ жизни, мотивации к творческому труду, к работе на</w:t>
      </w:r>
      <w:r w:rsidRPr="00FB6CD2">
        <w:rPr>
          <w:rFonts w:ascii="Times New Roman" w:hAnsi="Times New Roman" w:cs="Times New Roman"/>
          <w:sz w:val="28"/>
          <w:szCs w:val="28"/>
        </w:rPr>
        <w:br/>
        <w:t>результат, бережному отношению к материальным и духовным ценностям.</w:t>
      </w:r>
    </w:p>
    <w:p w14:paraId="27C85F6C" w14:textId="77777777" w:rsidR="001D5235" w:rsidRPr="00FB6CD2" w:rsidRDefault="001D5235" w:rsidP="00F026E7">
      <w:pPr>
        <w:pStyle w:val="a4"/>
        <w:spacing w:line="240" w:lineRule="auto"/>
        <w:ind w:left="0" w:firstLine="709"/>
        <w:jc w:val="both"/>
        <w:rPr>
          <w:rFonts w:ascii="Times New Roman" w:hAnsi="Times New Roman" w:cs="Times New Roman"/>
          <w:bCs/>
          <w:iCs/>
          <w:sz w:val="28"/>
          <w:szCs w:val="28"/>
          <w:u w:val="single"/>
        </w:rPr>
      </w:pPr>
      <w:r w:rsidRPr="00FB6CD2">
        <w:rPr>
          <w:rFonts w:ascii="Times New Roman" w:hAnsi="Times New Roman" w:cs="Times New Roman"/>
          <w:bCs/>
          <w:iCs/>
          <w:sz w:val="28"/>
          <w:szCs w:val="28"/>
          <w:u w:val="single"/>
        </w:rPr>
        <w:t>Метапредметные результаты:</w:t>
      </w:r>
    </w:p>
    <w:p w14:paraId="4D016AF4"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владение всеми видами речевой деятельности (в рамках слухоречевых возможностей), развитие способности осуществлять, контролировать и оценивать свои речевые действия</w:t>
      </w:r>
      <w:r w:rsidRPr="00FB6CD2">
        <w:rPr>
          <w:rFonts w:ascii="Times New Roman" w:hAnsi="Times New Roman" w:cs="Times New Roman"/>
          <w:sz w:val="28"/>
          <w:szCs w:val="28"/>
          <w:shd w:val="clear" w:color="auto" w:fill="FFFFFF"/>
        </w:rPr>
        <w:t>,</w:t>
      </w:r>
      <w:r w:rsidRPr="00FB6CD2">
        <w:rPr>
          <w:rFonts w:ascii="Times New Roman" w:hAnsi="Times New Roman" w:cs="Times New Roman"/>
          <w:sz w:val="28"/>
          <w:szCs w:val="28"/>
        </w:rPr>
        <w:t xml:space="preserve"> вносить соответствующие коррективы в их выполнение</w:t>
      </w:r>
      <w:r w:rsidRPr="00FB6CD2">
        <w:rPr>
          <w:rFonts w:ascii="Times New Roman" w:hAnsi="Times New Roman" w:cs="Times New Roman"/>
          <w:sz w:val="28"/>
          <w:szCs w:val="28"/>
          <w:shd w:val="clear" w:color="auto" w:fill="FFFFFF"/>
        </w:rPr>
        <w:t>;</w:t>
      </w:r>
      <w:r w:rsidRPr="00FB6CD2">
        <w:rPr>
          <w:rFonts w:ascii="Times New Roman" w:hAnsi="Times New Roman" w:cs="Times New Roman"/>
          <w:sz w:val="28"/>
          <w:szCs w:val="28"/>
        </w:rPr>
        <w:t xml:space="preserve"> </w:t>
      </w:r>
    </w:p>
    <w:p w14:paraId="4A70FFBC"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адекватное понимание информации устного и письменного сообщения; развитие способности воспринимать речевые высказывания, предъявленные устно,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14:paraId="6C0FBB1E"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уметь пользоваться толковым словарем и другими лексическими словарями, понимать толкование лексического значения слова и  определять значение слова по контексту (в рамках изученного);</w:t>
      </w:r>
    </w:p>
    <w:p w14:paraId="328A565A"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развитие способности и потребности выражать собственные мысли и чувства в простых и сложных по форме устных и письменных высказываниях, в соответствии с грамматическими и синтаксическими нормами русского языка; </w:t>
      </w:r>
    </w:p>
    <w:p w14:paraId="001F7644"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приёмами отбора и систематизации материала на определённую тему;</w:t>
      </w:r>
    </w:p>
    <w:p w14:paraId="5208D1B0"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умение определять цели предстоящей учебной деятельности, планировать последовательность действий, умение давать оценку достигнутых результатов и адекватно формулировать их в устной и письменной форме (в рамках слухоречевых возможностей);</w:t>
      </w:r>
    </w:p>
    <w:p w14:paraId="3761359D"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соблюдение в практике речевого общения (в урочной и внеурочной деятельности, в рамках формального и неформального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14:paraId="2752A6BF"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выступать перед аудиторией сверстников с небольшими сообщениями, докладами;</w:t>
      </w:r>
    </w:p>
    <w:p w14:paraId="28D3B7A4"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развития речи и т. д.);</w:t>
      </w:r>
    </w:p>
    <w:p w14:paraId="5D38E8A4"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развитие способности устно вести диалог и участвовать в полилоге на знакомую тему, при восприятии вопросов давать речевые ответы, при восприятии заданий выполнять их, сопровождая речевыми комментариями (по речевому шаблону, плану, вопросам), повторять сообщения; </w:t>
      </w:r>
    </w:p>
    <w:p w14:paraId="6B41C227"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развитие способности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 детьми и взрослыми в различных ситуациях внеурочной деятельности, в процессе личностного общения в семье и с друзьями; </w:t>
      </w:r>
    </w:p>
    <w:p w14:paraId="54C2458E" w14:textId="77777777" w:rsidR="003F0743"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u w:val="single"/>
        </w:rPr>
        <w:t xml:space="preserve">Предметные результаты </w:t>
      </w:r>
      <w:r w:rsidRPr="00FB6CD2">
        <w:rPr>
          <w:rFonts w:ascii="Times New Roman" w:hAnsi="Times New Roman" w:cs="Times New Roman"/>
          <w:bCs/>
          <w:iCs/>
          <w:sz w:val="28"/>
          <w:szCs w:val="28"/>
        </w:rPr>
        <w:t xml:space="preserve">обучения русскому языку глухих пятиклассников составлены на основе требований к планируемым результатам обучения, представленных в Примерной ООП ООО с учетом особых образовательных потребностей глухих обучающихся и имеют некоторое отличие от планируемых предметных результатов, представленных в Примерной ООП ООО для обучающихся без ОВЗ. </w:t>
      </w:r>
    </w:p>
    <w:p w14:paraId="3BF34E4D"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Пролонгирование сроков обучения на 1 год (6 лет обучения глухих обучающихся на уровне ООО) позволяют распределить программно-содержательный учебный материал по русскому языку иначе, нежели в Примерной ООП ООО. Основные отличия состоят в следующем:</w:t>
      </w:r>
    </w:p>
    <w:p w14:paraId="000FA12A"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 в планируемых результатах по русскому языку в </w:t>
      </w:r>
      <w:r w:rsidR="00F960EC" w:rsidRPr="00FB6CD2">
        <w:rPr>
          <w:rFonts w:ascii="Times New Roman" w:hAnsi="Times New Roman" w:cs="Times New Roman"/>
          <w:bCs/>
          <w:iCs/>
          <w:sz w:val="28"/>
          <w:szCs w:val="28"/>
        </w:rPr>
        <w:t xml:space="preserve">1 год обучения в основной </w:t>
      </w:r>
      <w:r w:rsidR="00C17F95" w:rsidRPr="00FB6CD2">
        <w:rPr>
          <w:rFonts w:ascii="Times New Roman" w:hAnsi="Times New Roman" w:cs="Times New Roman"/>
          <w:bCs/>
          <w:iCs/>
          <w:sz w:val="28"/>
          <w:szCs w:val="28"/>
        </w:rPr>
        <w:t>школе</w:t>
      </w:r>
      <w:r w:rsidRPr="00FB6CD2">
        <w:rPr>
          <w:rFonts w:ascii="Times New Roman" w:hAnsi="Times New Roman" w:cs="Times New Roman"/>
          <w:bCs/>
          <w:iCs/>
          <w:sz w:val="28"/>
          <w:szCs w:val="28"/>
        </w:rPr>
        <w:t xml:space="preserve"> для глухих обучающихся нет такого вида речевой деятельности как аудирование, что связано с нарушением слуха и невозможностью полноценного восприятия устной речи даже со звукоусиливающей аппаратурой;</w:t>
      </w:r>
    </w:p>
    <w:p w14:paraId="72A67CC8"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 значительно сокращены умения, связанные с интерпретацией, переработкой, оценкой, анализом языковых единиц, текстов в связи с недостаточным к </w:t>
      </w:r>
      <w:r w:rsidR="00F960EC" w:rsidRPr="00FB6CD2">
        <w:rPr>
          <w:rFonts w:ascii="Times New Roman" w:hAnsi="Times New Roman" w:cs="Times New Roman"/>
          <w:bCs/>
          <w:iCs/>
          <w:sz w:val="28"/>
          <w:szCs w:val="28"/>
        </w:rPr>
        <w:t>1 год обучения в основной школе</w:t>
      </w:r>
      <w:r w:rsidRPr="00FB6CD2">
        <w:rPr>
          <w:rFonts w:ascii="Times New Roman" w:hAnsi="Times New Roman" w:cs="Times New Roman"/>
          <w:bCs/>
          <w:iCs/>
          <w:sz w:val="28"/>
          <w:szCs w:val="28"/>
        </w:rPr>
        <w:t xml:space="preserve">у уровнем сформированности грамматического строя речи глухих обучающихся, их спецификой речевого развития; данные умения в </w:t>
      </w:r>
      <w:r w:rsidR="00F960EC" w:rsidRPr="00FB6CD2">
        <w:rPr>
          <w:rFonts w:ascii="Times New Roman" w:hAnsi="Times New Roman" w:cs="Times New Roman"/>
          <w:bCs/>
          <w:iCs/>
          <w:sz w:val="28"/>
          <w:szCs w:val="28"/>
        </w:rPr>
        <w:t xml:space="preserve">1 год обучения в основной </w:t>
      </w:r>
      <w:r w:rsidR="00C17F95" w:rsidRPr="00FB6CD2">
        <w:rPr>
          <w:rFonts w:ascii="Times New Roman" w:hAnsi="Times New Roman" w:cs="Times New Roman"/>
          <w:bCs/>
          <w:iCs/>
          <w:sz w:val="28"/>
          <w:szCs w:val="28"/>
        </w:rPr>
        <w:t>школе</w:t>
      </w:r>
      <w:r w:rsidRPr="00FB6CD2">
        <w:rPr>
          <w:rFonts w:ascii="Times New Roman" w:hAnsi="Times New Roman" w:cs="Times New Roman"/>
          <w:bCs/>
          <w:iCs/>
          <w:sz w:val="28"/>
          <w:szCs w:val="28"/>
        </w:rPr>
        <w:t xml:space="preserve"> формируются, но с учетом речевых возможностей глухих обучающихся, со значительной помощью учителя, с опорой на словарь, </w:t>
      </w:r>
      <w:r w:rsidRPr="00FB6CD2">
        <w:rPr>
          <w:rFonts w:ascii="Times New Roman" w:hAnsi="Times New Roman" w:cs="Times New Roman"/>
          <w:bCs/>
          <w:iCs/>
          <w:sz w:val="28"/>
          <w:szCs w:val="28"/>
        </w:rPr>
        <w:lastRenderedPageBreak/>
        <w:t>шаблоны, схемы и другие средства визуализации и фиксации речевых единиц;</w:t>
      </w:r>
    </w:p>
    <w:p w14:paraId="780DEB28"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 рассуждение как тип речи теоретически не изучается в </w:t>
      </w:r>
      <w:r w:rsidR="00F960EC" w:rsidRPr="00FB6CD2">
        <w:rPr>
          <w:rFonts w:ascii="Times New Roman" w:hAnsi="Times New Roman" w:cs="Times New Roman"/>
          <w:bCs/>
          <w:iCs/>
          <w:sz w:val="28"/>
          <w:szCs w:val="28"/>
        </w:rPr>
        <w:t xml:space="preserve">1 год обучения в основной </w:t>
      </w:r>
      <w:r w:rsidR="00C17F95" w:rsidRPr="00FB6CD2">
        <w:rPr>
          <w:rFonts w:ascii="Times New Roman" w:hAnsi="Times New Roman" w:cs="Times New Roman"/>
          <w:bCs/>
          <w:iCs/>
          <w:sz w:val="28"/>
          <w:szCs w:val="28"/>
        </w:rPr>
        <w:t>школе</w:t>
      </w:r>
      <w:r w:rsidRPr="00FB6CD2">
        <w:rPr>
          <w:rFonts w:ascii="Times New Roman" w:hAnsi="Times New Roman" w:cs="Times New Roman"/>
          <w:bCs/>
          <w:iCs/>
          <w:sz w:val="28"/>
          <w:szCs w:val="28"/>
        </w:rPr>
        <w:t>, хотя тексты анализируются с пропедевтической целью;</w:t>
      </w:r>
    </w:p>
    <w:p w14:paraId="490357BD"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при выполнении всех видов анализа (фонетического, морфемного и словообразовательного, морфологического, синтаксического) допускается использование опорного плана, схемы. Речевого шаблона для формулирования устного высказывания;</w:t>
      </w:r>
    </w:p>
    <w:p w14:paraId="2049D164"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 не требуется умение различать все синтаксические конструкции, осложняющие простое предложение (только в рамках содержания в </w:t>
      </w:r>
      <w:r w:rsidR="00F960EC" w:rsidRPr="00FB6CD2">
        <w:rPr>
          <w:rFonts w:ascii="Times New Roman" w:hAnsi="Times New Roman" w:cs="Times New Roman"/>
          <w:bCs/>
          <w:iCs/>
          <w:sz w:val="28"/>
          <w:szCs w:val="28"/>
        </w:rPr>
        <w:t xml:space="preserve">1 год обучения в основной </w:t>
      </w:r>
      <w:r w:rsidR="00C17F95" w:rsidRPr="00FB6CD2">
        <w:rPr>
          <w:rFonts w:ascii="Times New Roman" w:hAnsi="Times New Roman" w:cs="Times New Roman"/>
          <w:bCs/>
          <w:iCs/>
          <w:sz w:val="28"/>
          <w:szCs w:val="28"/>
        </w:rPr>
        <w:t>школе</w:t>
      </w:r>
      <w:r w:rsidRPr="00FB6CD2">
        <w:rPr>
          <w:rFonts w:ascii="Times New Roman" w:hAnsi="Times New Roman" w:cs="Times New Roman"/>
          <w:bCs/>
          <w:iCs/>
          <w:sz w:val="28"/>
          <w:szCs w:val="28"/>
        </w:rPr>
        <w:t xml:space="preserve">), и – соответственно – нет требования объяснять пунктуацию при тех осложняющих предложение синтаксических конструкциях, которые не изучаются в </w:t>
      </w:r>
      <w:r w:rsidR="00F960EC" w:rsidRPr="00FB6CD2">
        <w:rPr>
          <w:rFonts w:ascii="Times New Roman" w:hAnsi="Times New Roman" w:cs="Times New Roman"/>
          <w:bCs/>
          <w:iCs/>
          <w:sz w:val="28"/>
          <w:szCs w:val="28"/>
        </w:rPr>
        <w:t xml:space="preserve">1 год обучения в основной </w:t>
      </w:r>
      <w:r w:rsidR="00C17F95" w:rsidRPr="00FB6CD2">
        <w:rPr>
          <w:rFonts w:ascii="Times New Roman" w:hAnsi="Times New Roman" w:cs="Times New Roman"/>
          <w:bCs/>
          <w:iCs/>
          <w:sz w:val="28"/>
          <w:szCs w:val="28"/>
        </w:rPr>
        <w:t>школе</w:t>
      </w:r>
      <w:r w:rsidRPr="00FB6CD2">
        <w:rPr>
          <w:rFonts w:ascii="Times New Roman" w:hAnsi="Times New Roman" w:cs="Times New Roman"/>
          <w:bCs/>
          <w:iCs/>
          <w:sz w:val="28"/>
          <w:szCs w:val="28"/>
        </w:rPr>
        <w:t xml:space="preserve">; </w:t>
      </w:r>
    </w:p>
    <w:p w14:paraId="4AF2BA1A"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не требуется умение объяснять пунктуацию, опираясь на интонацию; требуется только знание интонационных особенностей видов предложений, различных по эмоциональной окрашенности, а также знать интонационные особенности диалога и предложений, включающих прямую речь;</w:t>
      </w:r>
    </w:p>
    <w:p w14:paraId="5CDA49F1"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 сокращены объемы текстов, предъявляемых для анализа, пересказа; уменьшены требования к объему монологических высказываний и диалогов. </w:t>
      </w:r>
    </w:p>
    <w:p w14:paraId="3D537BDE"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bCs/>
          <w:iCs/>
          <w:sz w:val="28"/>
          <w:szCs w:val="28"/>
          <w:u w:val="single"/>
        </w:rPr>
        <w:t>Предметные результаты:</w:t>
      </w:r>
    </w:p>
    <w:p w14:paraId="46C3BAE8" w14:textId="77777777" w:rsidR="001D5235" w:rsidRPr="00FB6CD2" w:rsidRDefault="001D5235" w:rsidP="00F026E7">
      <w:pPr>
        <w:widowControl w:val="0"/>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понимать и объяснять тезисы небольшого объема о богатстве и выразительности русского языка, о важности соблюдения в устной речи и на письме норм современного русского литературного языка;</w:t>
      </w:r>
    </w:p>
    <w:p w14:paraId="5DE62627" w14:textId="77777777" w:rsidR="001D5235" w:rsidRPr="00FB6CD2" w:rsidRDefault="001D5235" w:rsidP="00F026E7">
      <w:pPr>
        <w:widowControl w:val="0"/>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распознавать основные признаки текста, условия членения текста на абзацы; распознавать монолог и диалог, монолог-описание и монолог-повествование;</w:t>
      </w:r>
    </w:p>
    <w:p w14:paraId="61529822"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понимать содержание прочитанных научно-учебных и художественных текстов различных функционально-смысловых типов речи объемом не менее 70 слов: устно и письменно формулировать тему и главную мысль текста; формулировать вопросы по содержанию </w:t>
      </w:r>
      <w:r w:rsidRPr="00FB6CD2">
        <w:rPr>
          <w:rFonts w:ascii="Times New Roman" w:hAnsi="Times New Roman" w:cs="Times New Roman"/>
          <w:i/>
          <w:sz w:val="28"/>
          <w:szCs w:val="28"/>
        </w:rPr>
        <w:t>повествовательного</w:t>
      </w:r>
      <w:r w:rsidRPr="00FB6CD2">
        <w:rPr>
          <w:rFonts w:ascii="Times New Roman" w:hAnsi="Times New Roman" w:cs="Times New Roman"/>
          <w:sz w:val="28"/>
          <w:szCs w:val="28"/>
        </w:rPr>
        <w:t xml:space="preserve"> текста и отвечать на них; подробно и сжато передавать в устной и письменной форме содержание исходного текста (для подробного изложения объем исходного текста не менее 70 слов; для сжатого изложения – не менее 70 слов);</w:t>
      </w:r>
    </w:p>
    <w:p w14:paraId="38A334C2" w14:textId="77777777" w:rsidR="001D5235" w:rsidRPr="00FB6CD2" w:rsidRDefault="001D5235" w:rsidP="00F026E7">
      <w:pPr>
        <w:widowControl w:val="0"/>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владеть навыками информационной переработки прочитанного текста: составлять простой и вопросный план прочитанного текста с целью дальнейшего воспроизведения содержания текста в устной и письменной форме;</w:t>
      </w:r>
    </w:p>
    <w:p w14:paraId="682BB93C" w14:textId="77777777" w:rsidR="001D5235" w:rsidRPr="00FB6CD2" w:rsidRDefault="001D5235" w:rsidP="00F026E7">
      <w:pPr>
        <w:widowControl w:val="0"/>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создавать устные монологические высказывания объемом не менее 30 слов на основе жизненных наблюдений, рассмотрения картинки (серии картинок) и фотографий, чтения учебно-популярной, научно-учебной и художественной литературы (монолог-повествование);</w:t>
      </w:r>
    </w:p>
    <w:p w14:paraId="706E2CED"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создавать тексты функционально-смыслового типа речи (повествование) с опорой на жизненный и читательский опыт; тексты с опорой на картину; писать классное сочинение объемом до 0,5 страницы;</w:t>
      </w:r>
    </w:p>
    <w:p w14:paraId="4DBE8326"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20BA16CF"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выполнять фонетический анализ слов; использовать знания по фонетике и графике, орфоэпии в практике произношения и правописания слов;</w:t>
      </w:r>
    </w:p>
    <w:p w14:paraId="1E09BA0D"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осознавать орфографию как систему правил написания слов, использовать понятие орфограммы, различать буквенные и небуквенные орфограммы; применять знания по орфографии на письме (в рамках изученного);</w:t>
      </w:r>
    </w:p>
    <w:p w14:paraId="763336B2"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пользоваться толковым словарем и другими лексическими словарями, понимать толкование лексического значения слова и  определять значение слова по контексту (в рамках изученного);</w:t>
      </w:r>
    </w:p>
    <w:p w14:paraId="25C650CA"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распознавать виды морфем в слове; выполнять морфемный анализ слова (по плану, в рамках изученного); </w:t>
      </w:r>
    </w:p>
    <w:p w14:paraId="44160E41"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понимать общее грамматическое значение слова, части речи как лексико-грамматического разряда слов, систему частей речи в русском языке (распознавать и определять грамматическое значение и синтаксическую функцию имени существительного, имени прилагательного, глагола); </w:t>
      </w:r>
    </w:p>
    <w:p w14:paraId="1D2DA849"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выполнять морфологический анализ имени существительного, имени прилагательного, глагола (по плану, в рамках изученного); </w:t>
      </w:r>
    </w:p>
    <w:p w14:paraId="7B9DB5BC"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соблюдать нормы словообразования, словоизменения, правописания и произношения имен существительных, имен прилагательных, глаголов;</w:t>
      </w:r>
    </w:p>
    <w:p w14:paraId="6C51D67E"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распознавать единицы синтаксиса (словосочетание и предложение); выделять в предложении словосочетания, осознавать пунктуацию как систему правил расстановки знаков препинания, знать  назначение пунктуации 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обращением; в предложениях с прямой речью; в сложном предложении; оформлять на письме диалог; выполнять синтаксический анализ словосочетания и простого предложения; выполнять пунктуационный анализ простого осложненного и сложного предложений. </w:t>
      </w:r>
    </w:p>
    <w:p w14:paraId="1A9EA0E1"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Times New Roman" w:hAnsi="Times New Roman" w:cs="Times New Roman"/>
          <w:b/>
          <w:sz w:val="28"/>
          <w:szCs w:val="28"/>
        </w:rPr>
      </w:pPr>
      <w:r w:rsidRPr="00FB6CD2">
        <w:rPr>
          <w:rFonts w:ascii="Times New Roman" w:hAnsi="Times New Roman" w:cs="Times New Roman"/>
          <w:b/>
          <w:sz w:val="28"/>
          <w:szCs w:val="28"/>
        </w:rPr>
        <w:t>СОДЕРЖАНИЕ УЧЕБНОГО МАТЕРИАЛА</w:t>
      </w:r>
    </w:p>
    <w:p w14:paraId="528E8A04" w14:textId="77777777" w:rsidR="001D5235" w:rsidRPr="00FB6CD2" w:rsidRDefault="001D5235" w:rsidP="00F026E7">
      <w:pPr>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hAnsi="Times New Roman" w:cs="Times New Roman"/>
          <w:bCs/>
          <w:sz w:val="28"/>
          <w:szCs w:val="28"/>
        </w:rPr>
        <w:t>В содержание учебного предмета «Русский язык»</w:t>
      </w:r>
      <w:r w:rsidRPr="00FB6CD2">
        <w:rPr>
          <w:rFonts w:ascii="Times New Roman" w:eastAsia="Times New Roman" w:hAnsi="Times New Roman" w:cs="Times New Roman"/>
          <w:b/>
          <w:bCs/>
          <w:sz w:val="28"/>
          <w:szCs w:val="28"/>
        </w:rPr>
        <w:t xml:space="preserve"> </w:t>
      </w:r>
      <w:r w:rsidRPr="00FB6CD2">
        <w:rPr>
          <w:rFonts w:ascii="Times New Roman" w:eastAsia="Times New Roman" w:hAnsi="Times New Roman" w:cs="Times New Roman"/>
          <w:sz w:val="28"/>
          <w:szCs w:val="28"/>
        </w:rPr>
        <w:t xml:space="preserve">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r w:rsidRPr="00FB6CD2">
        <w:rPr>
          <w:rFonts w:ascii="Times New Roman" w:eastAsia="Times New Roman" w:hAnsi="Times New Roman" w:cs="Times New Roman"/>
          <w:b/>
          <w:bCs/>
          <w:sz w:val="28"/>
          <w:szCs w:val="28"/>
        </w:rPr>
        <w:t xml:space="preserve"> </w:t>
      </w:r>
      <w:r w:rsidRPr="00FB6CD2">
        <w:rPr>
          <w:rFonts w:ascii="Times New Roman" w:eastAsia="Times New Roman" w:hAnsi="Times New Roman" w:cs="Times New Roman"/>
          <w:sz w:val="28"/>
          <w:szCs w:val="28"/>
        </w:rPr>
        <w:t xml:space="preserve">входят  разделы и темы, представленные в Примерной ООП ООО. В содержание включены сведения по теории языка (правила, определения, другой теоретический материал), разделы и темы, направленные на практическое усвоение языка в разных его формах, темы, направленные на развитие читательских  компетенций и универсальных учебных действий. В каждую тему раздела входит материал на повторение, а также материал на формирование грамматических навыков учащихся в сфере практического использования языковых единиц в собственной речи (выделено курсивом), данный материал предлагается не для языкового анализа и изучения его в теоретическом аспекте, а в пропедевтических целях и в целях практического усвоения языковых единиц (что соответствует коммуникативно-деятельностному подходу при обучении языку глухих школьников). </w:t>
      </w:r>
    </w:p>
    <w:p w14:paraId="415190B9" w14:textId="77777777" w:rsidR="001D5235" w:rsidRPr="00FB6CD2" w:rsidRDefault="001D5235" w:rsidP="00F026E7">
      <w:pPr>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 xml:space="preserve">В связи с пролонгированием сроков обучения на уровне основного общего образования у глухих обучающихся, а также в связи с необходимостью достижения дополнительной важной цели – формирования словесной речи во всех её функциях, в содержание данной программы включены темы, связанные с практическим овладением русским языком, направленные на формирование и грамматического строя, накопление лексического запаса и совершенствование навыков общения. Основные отличия содержания данной программы от традиционного содержания программ по русскому языку 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r w:rsidRPr="00FB6CD2">
        <w:rPr>
          <w:rFonts w:ascii="Times New Roman" w:eastAsia="Times New Roman" w:hAnsi="Times New Roman" w:cs="Times New Roman"/>
          <w:sz w:val="28"/>
          <w:szCs w:val="28"/>
        </w:rPr>
        <w:t xml:space="preserve"> следующие: </w:t>
      </w:r>
    </w:p>
    <w:p w14:paraId="7129D7CE" w14:textId="77777777" w:rsidR="001D5235" w:rsidRPr="00FB6CD2" w:rsidRDefault="001D5235" w:rsidP="00F026E7">
      <w:pPr>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добавлены темы для овладения грамматическими категориями (нормативное использование лексико-грамматических категорий в речи обучающихся, различных форм частей речи: форм склонения существительных, прилагательных, спряжений глаголов и т.д., использование предлогов и союзов); часть тем изучается теоретически и требует изучения и установления языковых правил и закономерностей, запоминания теоретического материала (как грамматического, так и теоретического), часть тем направлены на практическое овладение языковым материалом при условии многократного повторения в различных формах речевого материала (диалоги, монологи, анализ текста, упражнения и др.); важным является практическое накопление различных грамматических конструкций, формирование навыка определять лексико-грамматическую категорию с целью подбора его нужной грамматической формы в конкретной языковой конструкции; темы, связанные не с анализом языковых явлений, а с овладением грамматическими навыками, выделены курсивом. </w:t>
      </w:r>
    </w:p>
    <w:p w14:paraId="6D48E86D" w14:textId="77777777" w:rsidR="001D5235" w:rsidRPr="00FB6CD2" w:rsidRDefault="001D5235" w:rsidP="00F026E7">
      <w:pPr>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стартовая диагностика включает оценку сформированности грамматических навыков учащихся;</w:t>
      </w:r>
    </w:p>
    <w:p w14:paraId="2109A1B3" w14:textId="77777777" w:rsidR="001D5235" w:rsidRPr="00FB6CD2" w:rsidRDefault="001D5235" w:rsidP="00F026E7">
      <w:pPr>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наиболее сложные для глухих обучающихся виды работ с текстом предусмотрены с последующих классов (аннотация, эссе, сочинение-рассуждение, комментарий и др.);</w:t>
      </w:r>
    </w:p>
    <w:p w14:paraId="098D0C80" w14:textId="77777777" w:rsidR="001D5235" w:rsidRPr="00FB6CD2" w:rsidRDefault="001D5235" w:rsidP="00F026E7">
      <w:pPr>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раздел «Стилистика» изучается 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r w:rsidRPr="00FB6CD2">
        <w:rPr>
          <w:rFonts w:ascii="Times New Roman" w:eastAsia="Times New Roman" w:hAnsi="Times New Roman" w:cs="Times New Roman"/>
          <w:sz w:val="28"/>
          <w:szCs w:val="28"/>
        </w:rPr>
        <w:t xml:space="preserve"> обзорно, в содержание не включены продуктивные виды работы по созданию текстов разных стилей;</w:t>
      </w:r>
    </w:p>
    <w:p w14:paraId="03252E05" w14:textId="77777777" w:rsidR="001D5235" w:rsidRPr="00FB6CD2" w:rsidRDefault="001D5235" w:rsidP="00F026E7">
      <w:pPr>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тема «Однозначные и многозначные слова» рассматривается в разделе «Лексикология» обзорно, изучение темы на уровне языковых обобщений предусмотрено 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r w:rsidRPr="00FB6CD2">
        <w:rPr>
          <w:rFonts w:ascii="Times New Roman" w:eastAsia="Times New Roman" w:hAnsi="Times New Roman" w:cs="Times New Roman"/>
          <w:sz w:val="28"/>
          <w:szCs w:val="28"/>
        </w:rPr>
        <w:t>;</w:t>
      </w:r>
    </w:p>
    <w:p w14:paraId="44632D0A" w14:textId="77777777" w:rsidR="001D5235" w:rsidRPr="00FB6CD2" w:rsidRDefault="001D5235" w:rsidP="00F026E7">
      <w:pPr>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соответствии с Проектом федерального учебного плана для реализации АООП ООО для глухих обучающихся (вариант 1.2.) на русский отводится 5 часов в неделю (170 часов за учебный год исходя из минимально допустимого количества недель в учебном году – 34 недели). Распределение часов и тем раздела является примерным, расхождение в темах и разделах в Примерной программе и в рабочей программе учителя менее, чем на 5 часов, не является нарушением.</w:t>
      </w:r>
    </w:p>
    <w:p w14:paraId="2BC3AD75" w14:textId="77777777" w:rsidR="001D5235" w:rsidRPr="00FB6CD2" w:rsidRDefault="001D5235" w:rsidP="00FE7370">
      <w:pPr>
        <w:pStyle w:val="a4"/>
        <w:spacing w:line="240" w:lineRule="auto"/>
        <w:ind w:left="0" w:firstLine="709"/>
        <w:rPr>
          <w:rFonts w:ascii="Times New Roman" w:eastAsia="Times New Roman" w:hAnsi="Times New Roman" w:cs="Times New Roman"/>
          <w:b/>
          <w:bCs/>
          <w:sz w:val="28"/>
          <w:szCs w:val="28"/>
        </w:rPr>
      </w:pPr>
      <w:r w:rsidRPr="00FB6CD2">
        <w:rPr>
          <w:rFonts w:ascii="Times New Roman" w:eastAsia="Calibri" w:hAnsi="Times New Roman" w:cs="Times New Roman"/>
          <w:b/>
          <w:sz w:val="28"/>
          <w:szCs w:val="28"/>
        </w:rPr>
        <w:t>Примерное тематическое планирование</w:t>
      </w:r>
    </w:p>
    <w:p w14:paraId="0CE21D4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bCs/>
          <w:sz w:val="28"/>
          <w:szCs w:val="28"/>
        </w:rPr>
      </w:pPr>
      <w:r w:rsidRPr="00FB6CD2">
        <w:rPr>
          <w:rFonts w:ascii="Times New Roman" w:eastAsia="Times New Roman" w:hAnsi="Times New Roman" w:cs="Times New Roman"/>
          <w:b/>
          <w:bCs/>
          <w:sz w:val="28"/>
          <w:szCs w:val="28"/>
        </w:rPr>
        <w:t>Раздел 1. Повторение - 6 часов</w:t>
      </w:r>
    </w:p>
    <w:p w14:paraId="598AC48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Стартовая диагностика (входное оценивание) с целью проверки имеющихся знаний, качества письменной речи (орфография, грамматика, пунктуация), умений анализировать на элементарном уровне языковые единицы (принадлежность к лексико-грамматической группе, синтаксические роли).</w:t>
      </w:r>
    </w:p>
    <w:p w14:paraId="3BA13ED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Части слова, орфограммы, служебные и самостоятельные части речи (в рамках изученного на уровне НОО), сведения из графики, орфоэпии, фонетики.</w:t>
      </w:r>
    </w:p>
    <w:p w14:paraId="33F38303"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
          <w:bCs/>
          <w:sz w:val="28"/>
          <w:szCs w:val="28"/>
        </w:rPr>
        <w:t>Раздел 2. Язык и речь,  речевое общение, речевая деятельность, текст - 20 часов</w:t>
      </w:r>
    </w:p>
    <w:p w14:paraId="1FF5CE94" w14:textId="77777777" w:rsidR="001D5235" w:rsidRPr="00FB6CD2" w:rsidRDefault="001D5235" w:rsidP="00F026E7">
      <w:pPr>
        <w:shd w:val="clear" w:color="auto" w:fill="FFFFFF"/>
        <w:spacing w:after="0" w:line="240" w:lineRule="auto"/>
        <w:ind w:firstLine="709"/>
        <w:contextualSpacing/>
        <w:jc w:val="both"/>
        <w:rPr>
          <w:rFonts w:ascii="Times New Roman" w:eastAsia="Times New Roman" w:hAnsi="Times New Roman" w:cs="Times New Roman"/>
          <w:iCs/>
          <w:sz w:val="28"/>
          <w:szCs w:val="28"/>
        </w:rPr>
      </w:pPr>
      <w:r w:rsidRPr="00FB6CD2">
        <w:rPr>
          <w:rFonts w:ascii="Times New Roman" w:eastAsia="Times New Roman" w:hAnsi="Times New Roman" w:cs="Times New Roman"/>
          <w:sz w:val="28"/>
          <w:szCs w:val="28"/>
        </w:rPr>
        <w:t xml:space="preserve">Русский язык как </w:t>
      </w:r>
      <w:r w:rsidRPr="00FB6CD2">
        <w:rPr>
          <w:rFonts w:ascii="Times New Roman" w:eastAsia="Times New Roman" w:hAnsi="Times New Roman" w:cs="Times New Roman"/>
          <w:iCs/>
          <w:sz w:val="28"/>
          <w:szCs w:val="28"/>
        </w:rPr>
        <w:t>один из индоевропейских языков.</w:t>
      </w:r>
    </w:p>
    <w:p w14:paraId="3402B7FE" w14:textId="77777777" w:rsidR="001D5235" w:rsidRPr="00FB6CD2" w:rsidRDefault="001D5235" w:rsidP="00F026E7">
      <w:pPr>
        <w:shd w:val="clear" w:color="auto" w:fill="FFFFFF"/>
        <w:spacing w:after="0" w:line="240" w:lineRule="auto"/>
        <w:ind w:firstLine="709"/>
        <w:contextualSpacing/>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Речь и речевое общение. Речевая ситуация. Речь устная и письменная. Речь диалогическая и монологическая. Монолог и диалог. Правописание проверяемых и непроверяемых безударных в корне. </w:t>
      </w:r>
      <w:bookmarkStart w:id="9" w:name="_Hlk14693005"/>
      <w:r w:rsidRPr="00FB6CD2">
        <w:rPr>
          <w:rFonts w:ascii="Times New Roman" w:eastAsia="Times New Roman" w:hAnsi="Times New Roman" w:cs="Times New Roman"/>
          <w:i/>
          <w:iCs/>
          <w:sz w:val="28"/>
          <w:szCs w:val="28"/>
        </w:rPr>
        <w:t>Использование личных местоимений в речи, употребление личных местоимений в роли подлежащего, дополнения и обстоятельства.</w:t>
      </w:r>
      <w:bookmarkEnd w:id="9"/>
      <w:r w:rsidRPr="00FB6CD2">
        <w:rPr>
          <w:rFonts w:ascii="Times New Roman" w:eastAsia="Times New Roman" w:hAnsi="Times New Roman" w:cs="Times New Roman"/>
          <w:i/>
          <w:iCs/>
          <w:sz w:val="28"/>
          <w:szCs w:val="28"/>
        </w:rPr>
        <w:t xml:space="preserve"> </w:t>
      </w:r>
      <w:r w:rsidRPr="00FB6CD2">
        <w:rPr>
          <w:rFonts w:ascii="Times New Roman" w:eastAsia="Times New Roman" w:hAnsi="Times New Roman" w:cs="Times New Roman"/>
          <w:sz w:val="28"/>
          <w:szCs w:val="28"/>
        </w:rPr>
        <w:t>Общение формальное и неформальное. Общее знакомство со стилями речи. Основные жанры разговорной речи (</w:t>
      </w:r>
      <w:r w:rsidRPr="00FB6CD2">
        <w:rPr>
          <w:rFonts w:ascii="Times New Roman" w:eastAsia="Times New Roman" w:hAnsi="Times New Roman" w:cs="Times New Roman"/>
          <w:i/>
          <w:iCs/>
          <w:sz w:val="28"/>
          <w:szCs w:val="28"/>
        </w:rPr>
        <w:t>рассказ, беседа</w:t>
      </w:r>
      <w:r w:rsidRPr="00FB6CD2">
        <w:rPr>
          <w:rFonts w:ascii="Times New Roman" w:eastAsia="Times New Roman" w:hAnsi="Times New Roman" w:cs="Times New Roman"/>
          <w:sz w:val="28"/>
          <w:szCs w:val="28"/>
        </w:rPr>
        <w:t xml:space="preserve">). Правописание непроизносимых согласных в корне. Правописание </w:t>
      </w:r>
      <w:r w:rsidRPr="00FB6CD2">
        <w:rPr>
          <w:rFonts w:ascii="Times New Roman" w:eastAsia="Times New Roman" w:hAnsi="Times New Roman" w:cs="Times New Roman"/>
          <w:i/>
          <w:iCs/>
          <w:sz w:val="28"/>
          <w:szCs w:val="28"/>
        </w:rPr>
        <w:t>тся</w:t>
      </w:r>
      <w:r w:rsidRPr="00FB6CD2">
        <w:rPr>
          <w:rFonts w:ascii="Times New Roman" w:eastAsia="Times New Roman" w:hAnsi="Times New Roman" w:cs="Times New Roman"/>
          <w:sz w:val="28"/>
          <w:szCs w:val="28"/>
        </w:rPr>
        <w:t xml:space="preserve"> и </w:t>
      </w:r>
      <w:r w:rsidRPr="00FB6CD2">
        <w:rPr>
          <w:rFonts w:ascii="Times New Roman" w:eastAsia="Times New Roman" w:hAnsi="Times New Roman" w:cs="Times New Roman"/>
          <w:i/>
          <w:iCs/>
          <w:sz w:val="28"/>
          <w:szCs w:val="28"/>
        </w:rPr>
        <w:t>ться</w:t>
      </w:r>
      <w:r w:rsidRPr="00FB6CD2">
        <w:rPr>
          <w:rFonts w:ascii="Times New Roman" w:eastAsia="Times New Roman" w:hAnsi="Times New Roman" w:cs="Times New Roman"/>
          <w:sz w:val="28"/>
          <w:szCs w:val="28"/>
        </w:rPr>
        <w:t xml:space="preserve"> в глаголах. </w:t>
      </w:r>
      <w:bookmarkStart w:id="10" w:name="_Hlk14693097"/>
      <w:r w:rsidRPr="00FB6CD2">
        <w:rPr>
          <w:rFonts w:ascii="Times New Roman" w:eastAsia="Times New Roman" w:hAnsi="Times New Roman" w:cs="Times New Roman"/>
          <w:i/>
          <w:iCs/>
          <w:sz w:val="28"/>
          <w:szCs w:val="28"/>
        </w:rPr>
        <w:t>Использование обращений.</w:t>
      </w:r>
    </w:p>
    <w:bookmarkEnd w:id="10"/>
    <w:p w14:paraId="675955E6" w14:textId="77777777" w:rsidR="001D5235" w:rsidRPr="00FB6CD2" w:rsidRDefault="001D5235" w:rsidP="00F026E7">
      <w:pPr>
        <w:shd w:val="clear" w:color="auto" w:fill="FFFFFF"/>
        <w:spacing w:after="0" w:line="240" w:lineRule="auto"/>
        <w:ind w:firstLine="709"/>
        <w:contextualSpacing/>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Виды речевой деятельности: чтение, слушание (общее представление), говорение, дактилирование, письмо. Разделительные </w:t>
      </w:r>
      <w:r w:rsidRPr="00FB6CD2">
        <w:rPr>
          <w:rFonts w:ascii="Times New Roman" w:eastAsia="Times New Roman" w:hAnsi="Times New Roman" w:cs="Times New Roman"/>
          <w:i/>
          <w:iCs/>
          <w:sz w:val="28"/>
          <w:szCs w:val="28"/>
        </w:rPr>
        <w:t>ь</w:t>
      </w:r>
      <w:r w:rsidRPr="00FB6CD2">
        <w:rPr>
          <w:rFonts w:ascii="Times New Roman" w:eastAsia="Times New Roman" w:hAnsi="Times New Roman" w:cs="Times New Roman"/>
          <w:sz w:val="28"/>
          <w:szCs w:val="28"/>
        </w:rPr>
        <w:t xml:space="preserve"> и </w:t>
      </w:r>
      <w:r w:rsidRPr="00FB6CD2">
        <w:rPr>
          <w:rFonts w:ascii="Times New Roman" w:eastAsia="Times New Roman" w:hAnsi="Times New Roman" w:cs="Times New Roman"/>
          <w:i/>
          <w:iCs/>
          <w:sz w:val="28"/>
          <w:szCs w:val="28"/>
        </w:rPr>
        <w:t>ъ</w:t>
      </w:r>
      <w:r w:rsidRPr="00FB6CD2">
        <w:rPr>
          <w:rFonts w:ascii="Times New Roman" w:eastAsia="Times New Roman" w:hAnsi="Times New Roman" w:cs="Times New Roman"/>
          <w:sz w:val="28"/>
          <w:szCs w:val="28"/>
        </w:rPr>
        <w:t xml:space="preserve">. </w:t>
      </w:r>
      <w:bookmarkStart w:id="11" w:name="_Hlk14693151"/>
      <w:r w:rsidRPr="00FB6CD2">
        <w:rPr>
          <w:rFonts w:ascii="Times New Roman" w:eastAsia="Times New Roman" w:hAnsi="Times New Roman" w:cs="Times New Roman"/>
          <w:i/>
          <w:iCs/>
          <w:sz w:val="28"/>
          <w:szCs w:val="28"/>
        </w:rPr>
        <w:t>Использование вопросительных слов.</w:t>
      </w:r>
    </w:p>
    <w:bookmarkEnd w:id="11"/>
    <w:p w14:paraId="69415575" w14:textId="77777777" w:rsidR="001D5235" w:rsidRPr="00FB6CD2" w:rsidRDefault="001D5235" w:rsidP="00F026E7">
      <w:pPr>
        <w:shd w:val="clear" w:color="auto" w:fill="FFFFFF"/>
        <w:spacing w:after="0" w:line="240" w:lineRule="auto"/>
        <w:ind w:firstLine="709"/>
        <w:contextualSpacing/>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Работа с текстами: понимание основной и дополнительной информации текста, воспринимаемого слухозрительно или зрительно (дактильно и с помощью чтения); передача содержания прочитанного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чтения, приёмами работы с учебной книгой и другими информационными источниками, 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обор и систематизация материала на определённую тему. Буквы и, у, а после шипящих. </w:t>
      </w:r>
      <w:bookmarkStart w:id="12" w:name="_Hlk14693227"/>
      <w:r w:rsidRPr="00FB6CD2">
        <w:rPr>
          <w:rFonts w:ascii="Times New Roman" w:eastAsia="Times New Roman" w:hAnsi="Times New Roman" w:cs="Times New Roman"/>
          <w:i/>
          <w:iCs/>
          <w:sz w:val="28"/>
          <w:szCs w:val="28"/>
        </w:rPr>
        <w:t>Правописание и использование предлогов.</w:t>
      </w:r>
    </w:p>
    <w:bookmarkEnd w:id="12"/>
    <w:p w14:paraId="0A7861D8" w14:textId="77777777" w:rsidR="001D5235" w:rsidRPr="00FB6CD2" w:rsidRDefault="001D5235" w:rsidP="00F026E7">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Понятие текста, основные признаки текста (членимость, смысловая цельность, связность). Тема, основная мысль текста. Микротема текста. Ознакомление с функционально-смысловыми типами речи: описание, повествование, рассуждение. </w:t>
      </w:r>
      <w:bookmarkStart w:id="13" w:name="_Hlk14367047"/>
      <w:r w:rsidRPr="00FB6CD2">
        <w:rPr>
          <w:rFonts w:ascii="Times New Roman" w:eastAsia="Times New Roman" w:hAnsi="Times New Roman" w:cs="Times New Roman"/>
          <w:i/>
          <w:iCs/>
          <w:sz w:val="28"/>
          <w:szCs w:val="28"/>
        </w:rPr>
        <w:t>Использование наречий с пространственным значением и наречий,  характеризующих последовательность действий.</w:t>
      </w:r>
    </w:p>
    <w:bookmarkEnd w:id="13"/>
    <w:p w14:paraId="474E4401" w14:textId="77777777" w:rsidR="001D5235" w:rsidRPr="00FB6CD2" w:rsidRDefault="001D5235" w:rsidP="00F026E7">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Определение функционально-смыслового типа текста (повествование, описание), создание собственных  письменных высказываний разных типов речи: описание, повествование. </w:t>
      </w:r>
      <w:bookmarkStart w:id="14" w:name="_Hlk14693358"/>
      <w:r w:rsidRPr="00FB6CD2">
        <w:rPr>
          <w:rFonts w:ascii="Times New Roman" w:eastAsia="Times New Roman" w:hAnsi="Times New Roman" w:cs="Times New Roman"/>
          <w:i/>
          <w:iCs/>
          <w:sz w:val="28"/>
          <w:szCs w:val="28"/>
        </w:rPr>
        <w:t>Личные окончания глаголов.</w:t>
      </w:r>
    </w:p>
    <w:bookmarkEnd w:id="14"/>
    <w:p w14:paraId="2093BE7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Соблюдение норм построения текста (логичность, последовательность, связность, соответствие теме и т. д.). Оценивание и редактирование устного и письменного речевого высказывания. </w:t>
      </w:r>
      <w:bookmarkStart w:id="15" w:name="_Hlk14693478"/>
      <w:r w:rsidRPr="00FB6CD2">
        <w:rPr>
          <w:rFonts w:ascii="Times New Roman" w:eastAsia="Times New Roman" w:hAnsi="Times New Roman" w:cs="Times New Roman"/>
          <w:i/>
          <w:iCs/>
          <w:sz w:val="28"/>
          <w:szCs w:val="28"/>
        </w:rPr>
        <w:t xml:space="preserve">Использование союзов причины и следствия. </w:t>
      </w:r>
    </w:p>
    <w:bookmarkEnd w:id="15"/>
    <w:p w14:paraId="5EFECED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Язык в жизни человека, роль русского языка в жизни человека, общества и государства в современном мире. Красота, богатство, выразительность русского языка. </w:t>
      </w:r>
      <w:bookmarkStart w:id="16" w:name="_Hlk14693633"/>
      <w:r w:rsidRPr="00FB6CD2">
        <w:rPr>
          <w:rFonts w:ascii="Times New Roman" w:eastAsia="Times New Roman" w:hAnsi="Times New Roman" w:cs="Times New Roman"/>
          <w:i/>
          <w:iCs/>
          <w:sz w:val="28"/>
          <w:szCs w:val="28"/>
        </w:rPr>
        <w:t>Сообщение (творческая работа) небольшого объема о значении русского языка.</w:t>
      </w:r>
    </w:p>
    <w:bookmarkEnd w:id="16"/>
    <w:p w14:paraId="705218B8" w14:textId="77777777" w:rsidR="001D5235" w:rsidRPr="00FB6CD2" w:rsidRDefault="001D5235" w:rsidP="00F026E7">
      <w:pPr>
        <w:shd w:val="clear" w:color="auto" w:fill="FFFFFF"/>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b/>
          <w:bCs/>
          <w:sz w:val="28"/>
          <w:szCs w:val="28"/>
        </w:rPr>
        <w:t>Раздел 3. Фонетика, графика,  орфоэпия - 20 часов</w:t>
      </w:r>
    </w:p>
    <w:p w14:paraId="188B4C6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Фонетика как раздел русского языка. Звук как единица языка. Система гласных звуков. Система согласных звуков. Слог, ударение. Изменение звуков в речевом потоке. Элементы фонетической транскрипции, сильные и слабые позиции звуков. Фонетический разбор слов (по плану).</w:t>
      </w:r>
    </w:p>
    <w:p w14:paraId="32FE9AC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i/>
          <w:iCs/>
          <w:sz w:val="28"/>
          <w:szCs w:val="28"/>
        </w:rPr>
        <w:t>Использование в речи междометий и звукоподражаний.</w:t>
      </w:r>
    </w:p>
    <w:p w14:paraId="6C84A73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Основные правила нормативного произношения и ударения (орфоэпические нормы). Орфоэпический словарь, использование орфоэпического словаря для овладения произносительной культурой.</w:t>
      </w:r>
    </w:p>
    <w:p w14:paraId="380F206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Графика как раздел русского языка. Соотношение звука и буквы. Обозначение на письме твёрдости и мягкости согласных (использование ь и ъ, звуковое значение букв е,ё,ю,я,и). Способы обозначения звука [j]. </w:t>
      </w:r>
    </w:p>
    <w:p w14:paraId="3759DC6A" w14:textId="77777777" w:rsidR="001D5235" w:rsidRPr="00FB6CD2" w:rsidRDefault="001D5235" w:rsidP="00F026E7">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в СМС-сообщениях.</w:t>
      </w:r>
      <w:r w:rsidRPr="00FB6CD2">
        <w:rPr>
          <w:rFonts w:ascii="Times New Roman" w:eastAsia="Times New Roman" w:hAnsi="Times New Roman" w:cs="Times New Roman"/>
          <w:i/>
          <w:iCs/>
          <w:sz w:val="28"/>
          <w:szCs w:val="28"/>
        </w:rPr>
        <w:t xml:space="preserve"> Использование наречий  со значением образа и способа действия.</w:t>
      </w:r>
    </w:p>
    <w:p w14:paraId="0D69AAAC" w14:textId="77777777" w:rsidR="001D5235" w:rsidRPr="00FB6CD2" w:rsidRDefault="00B87EC5" w:rsidP="00F026E7">
      <w:pPr>
        <w:shd w:val="clear" w:color="auto" w:fill="FFFFFF"/>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b/>
          <w:bCs/>
          <w:sz w:val="28"/>
          <w:szCs w:val="28"/>
        </w:rPr>
        <w:t>Р</w:t>
      </w:r>
      <w:r w:rsidR="001D5235" w:rsidRPr="00FB6CD2">
        <w:rPr>
          <w:rFonts w:ascii="Times New Roman" w:eastAsia="Times New Roman" w:hAnsi="Times New Roman" w:cs="Times New Roman"/>
          <w:b/>
          <w:bCs/>
          <w:sz w:val="28"/>
          <w:szCs w:val="28"/>
        </w:rPr>
        <w:t>аздел 4. Морфемика,  орфография – 18 часов</w:t>
      </w:r>
    </w:p>
    <w:p w14:paraId="29C54BF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Морфемика как раздел русского языка. Морфема как минимальная значимая единица языка. Роль окончания. Нулевое окончание.  Приставка, суффикс как словообразующие морфемы, их назначение. Корень. Однокоренные слова. Чередование гласных и согласных в корне слов. Морфемный анализ слова.</w:t>
      </w:r>
    </w:p>
    <w:p w14:paraId="1101425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Орфография как система правил правописания. Виды орфограмм.  Правописание гласных и согласных в суффиксах и приставках. Правописание Ъ и Ь. Употребление прописной и строчной буквы. Правила переноса слов. Орфографические словари и справочники. </w:t>
      </w:r>
      <w:r w:rsidRPr="00FB6CD2">
        <w:rPr>
          <w:rFonts w:ascii="Times New Roman" w:eastAsia="Times New Roman" w:hAnsi="Times New Roman" w:cs="Times New Roman"/>
          <w:i/>
          <w:iCs/>
          <w:sz w:val="28"/>
          <w:szCs w:val="28"/>
        </w:rPr>
        <w:t>Образование однокоренных слов с помощью различных приставок и суффиксов.</w:t>
      </w:r>
    </w:p>
    <w:p w14:paraId="785BC39F" w14:textId="77777777" w:rsidR="001D5235" w:rsidRPr="00FB6CD2" w:rsidRDefault="001D5235" w:rsidP="00F026E7">
      <w:pPr>
        <w:shd w:val="clear" w:color="auto" w:fill="FFFFFF"/>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b/>
          <w:bCs/>
          <w:sz w:val="28"/>
          <w:szCs w:val="28"/>
        </w:rPr>
        <w:t>Раздел 5. Лексикология – 12 часов</w:t>
      </w:r>
    </w:p>
    <w:p w14:paraId="736CA2C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Лексика (лексикология) как раздел русского языка. Слово как единица языка. Лексическое значение слова. Прямое и переносное значения слова. Однозначные и многозначные слова (общее представление). Синонимы. Антонимы. Омонимы. Словари синонимов и антонимов русского языка. Разные виды лексических словарей и их роль в овладении словарным богатством родного языка. Извлечение необходимой информации из лексических словарей различных типов (толкового словаря, словарей синонимов, антонимов) и использование её в различных видах деятельности. </w:t>
      </w:r>
      <w:bookmarkStart w:id="17" w:name="_Hlk14693891"/>
      <w:r w:rsidRPr="00FB6CD2">
        <w:rPr>
          <w:rFonts w:ascii="Times New Roman" w:eastAsia="Times New Roman" w:hAnsi="Times New Roman" w:cs="Times New Roman"/>
          <w:i/>
          <w:iCs/>
          <w:sz w:val="28"/>
          <w:szCs w:val="28"/>
        </w:rPr>
        <w:t>Использование синонимических замен в тексте.</w:t>
      </w:r>
    </w:p>
    <w:bookmarkEnd w:id="17"/>
    <w:p w14:paraId="29AE45A6" w14:textId="77777777" w:rsidR="001D5235" w:rsidRPr="00FB6CD2" w:rsidRDefault="001D5235" w:rsidP="00F026E7">
      <w:pPr>
        <w:shd w:val="clear" w:color="auto" w:fill="FFFFFF"/>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b/>
          <w:bCs/>
          <w:sz w:val="28"/>
          <w:szCs w:val="28"/>
        </w:rPr>
        <w:t>Раздел 6. Морфология – 58 часов</w:t>
      </w:r>
    </w:p>
    <w:p w14:paraId="1DB2CD8B" w14:textId="77777777" w:rsidR="001D5235" w:rsidRPr="00FB6CD2" w:rsidRDefault="001D5235" w:rsidP="00F026E7">
      <w:pPr>
        <w:shd w:val="clear" w:color="auto" w:fill="FFFFFF"/>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Морфология как раздел грамматики. </w:t>
      </w:r>
      <w:r w:rsidRPr="00FB6CD2">
        <w:rPr>
          <w:rFonts w:ascii="Times New Roman" w:hAnsi="Times New Roman" w:cs="Times New Roman"/>
          <w:sz w:val="28"/>
          <w:szCs w:val="28"/>
        </w:rPr>
        <w:t xml:space="preserve">Общее грамматическое значение слова, части речи как лексико-грамматические разряды слов, система частей речи в русском языке. </w:t>
      </w:r>
      <w:r w:rsidRPr="00FB6CD2">
        <w:rPr>
          <w:rFonts w:ascii="Times New Roman" w:eastAsia="Times New Roman" w:hAnsi="Times New Roman" w:cs="Times New Roman"/>
          <w:sz w:val="28"/>
          <w:szCs w:val="28"/>
        </w:rPr>
        <w:t xml:space="preserve">Самостоятельные (знаменательные) части речи. </w:t>
      </w:r>
    </w:p>
    <w:p w14:paraId="6F8417F9" w14:textId="77777777" w:rsidR="001D5235" w:rsidRPr="00FB6CD2" w:rsidRDefault="001D5235" w:rsidP="00F026E7">
      <w:pPr>
        <w:pStyle w:val="a4"/>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709"/>
        <w:contextualSpacing/>
        <w:jc w:val="both"/>
        <w:rPr>
          <w:rFonts w:ascii="Times New Roman" w:hAnsi="Times New Roman" w:cs="Times New Roman"/>
          <w:i/>
          <w:iCs/>
          <w:sz w:val="28"/>
          <w:szCs w:val="28"/>
        </w:rPr>
      </w:pPr>
      <w:r w:rsidRPr="00FB6CD2">
        <w:rPr>
          <w:rFonts w:ascii="Times New Roman" w:hAnsi="Times New Roman" w:cs="Times New Roman"/>
          <w:sz w:val="28"/>
          <w:szCs w:val="28"/>
        </w:rPr>
        <w:t xml:space="preserve">Имя существительное как часть речи. Синтаксическая роль имени существительного в предложении. Существительные одушевленные и неодушевленные (повторение). Существительные собственные и нарицательные. Род существительных. Три склонения имен существительных: изменение существительных по падежам и числам. Существительные, имеющие форму только единственного или только множественного числа. Морфологический разбор существительных (по плану). Буквы </w:t>
      </w:r>
      <w:r w:rsidRPr="00FB6CD2">
        <w:rPr>
          <w:rFonts w:ascii="Times New Roman" w:hAnsi="Times New Roman" w:cs="Times New Roman"/>
          <w:i/>
          <w:sz w:val="28"/>
          <w:szCs w:val="28"/>
        </w:rPr>
        <w:t>о</w:t>
      </w:r>
      <w:r w:rsidRPr="00FB6CD2">
        <w:rPr>
          <w:rFonts w:ascii="Times New Roman" w:hAnsi="Times New Roman" w:cs="Times New Roman"/>
          <w:sz w:val="28"/>
          <w:szCs w:val="28"/>
        </w:rPr>
        <w:t xml:space="preserve"> и </w:t>
      </w:r>
      <w:r w:rsidRPr="00FB6CD2">
        <w:rPr>
          <w:rFonts w:ascii="Times New Roman" w:hAnsi="Times New Roman" w:cs="Times New Roman"/>
          <w:i/>
          <w:sz w:val="28"/>
          <w:szCs w:val="28"/>
        </w:rPr>
        <w:t>е</w:t>
      </w:r>
      <w:r w:rsidRPr="00FB6CD2">
        <w:rPr>
          <w:rFonts w:ascii="Times New Roman" w:hAnsi="Times New Roman" w:cs="Times New Roman"/>
          <w:sz w:val="28"/>
          <w:szCs w:val="28"/>
        </w:rPr>
        <w:t xml:space="preserve"> после шипящих и </w:t>
      </w:r>
      <w:r w:rsidRPr="00FB6CD2">
        <w:rPr>
          <w:rFonts w:ascii="Times New Roman" w:hAnsi="Times New Roman" w:cs="Times New Roman"/>
          <w:i/>
          <w:sz w:val="28"/>
          <w:szCs w:val="28"/>
        </w:rPr>
        <w:t>ц</w:t>
      </w:r>
      <w:r w:rsidRPr="00FB6CD2">
        <w:rPr>
          <w:rFonts w:ascii="Times New Roman" w:hAnsi="Times New Roman" w:cs="Times New Roman"/>
          <w:sz w:val="28"/>
          <w:szCs w:val="28"/>
        </w:rPr>
        <w:t xml:space="preserve"> в окончаниях </w:t>
      </w:r>
      <w:r w:rsidRPr="00FB6CD2">
        <w:rPr>
          <w:rFonts w:ascii="Times New Roman" w:hAnsi="Times New Roman" w:cs="Times New Roman"/>
          <w:sz w:val="28"/>
          <w:szCs w:val="28"/>
        </w:rPr>
        <w:lastRenderedPageBreak/>
        <w:t xml:space="preserve">существительных. Правописание гласных в падежных окончаниях имён существительных. Повествовательный рассказ. </w:t>
      </w:r>
      <w:r w:rsidRPr="00FB6CD2">
        <w:rPr>
          <w:rFonts w:ascii="Times New Roman" w:hAnsi="Times New Roman" w:cs="Times New Roman"/>
          <w:i/>
          <w:iCs/>
          <w:sz w:val="28"/>
          <w:szCs w:val="28"/>
        </w:rPr>
        <w:t xml:space="preserve">Составление предложений с существительными в разных формах. </w:t>
      </w:r>
      <w:bookmarkStart w:id="18" w:name="_Hlk14693966"/>
      <w:r w:rsidRPr="00FB6CD2">
        <w:rPr>
          <w:rFonts w:ascii="Times New Roman" w:hAnsi="Times New Roman" w:cs="Times New Roman"/>
          <w:i/>
          <w:iCs/>
          <w:sz w:val="28"/>
          <w:szCs w:val="28"/>
        </w:rPr>
        <w:t xml:space="preserve">Окончания существительных единственного и множественного числа в падежных формах. </w:t>
      </w:r>
      <w:bookmarkStart w:id="19" w:name="_Hlk14693980"/>
      <w:bookmarkEnd w:id="18"/>
      <w:r w:rsidRPr="00FB6CD2">
        <w:rPr>
          <w:rFonts w:ascii="Times New Roman" w:hAnsi="Times New Roman" w:cs="Times New Roman"/>
          <w:i/>
          <w:iCs/>
          <w:sz w:val="28"/>
          <w:szCs w:val="28"/>
        </w:rPr>
        <w:t>Различение существительных разного рода в роли подлежащего и дополнения (в т.ч. различение существительных 2-го склонения в роли подлежащего и прямого дополнения).</w:t>
      </w:r>
      <w:bookmarkEnd w:id="19"/>
      <w:r w:rsidRPr="00FB6CD2">
        <w:rPr>
          <w:rFonts w:ascii="Times New Roman" w:hAnsi="Times New Roman" w:cs="Times New Roman"/>
          <w:i/>
          <w:iCs/>
          <w:sz w:val="28"/>
          <w:szCs w:val="28"/>
        </w:rPr>
        <w:t xml:space="preserve"> </w:t>
      </w:r>
      <w:bookmarkStart w:id="20" w:name="_Hlk14694034"/>
      <w:bookmarkStart w:id="21" w:name="_Hlk14368294"/>
      <w:r w:rsidRPr="00FB6CD2">
        <w:rPr>
          <w:rFonts w:ascii="Times New Roman" w:hAnsi="Times New Roman" w:cs="Times New Roman"/>
          <w:i/>
          <w:iCs/>
          <w:sz w:val="28"/>
          <w:szCs w:val="28"/>
        </w:rPr>
        <w:t xml:space="preserve">Усвоение конструкций на управление. </w:t>
      </w:r>
      <w:bookmarkEnd w:id="20"/>
      <w:r w:rsidRPr="00FB6CD2">
        <w:rPr>
          <w:rFonts w:ascii="Times New Roman" w:hAnsi="Times New Roman" w:cs="Times New Roman"/>
          <w:i/>
          <w:iCs/>
          <w:sz w:val="28"/>
          <w:szCs w:val="28"/>
        </w:rPr>
        <w:t xml:space="preserve">Постановка к существительных смыслового и падежного вопроса. </w:t>
      </w:r>
    </w:p>
    <w:bookmarkEnd w:id="21"/>
    <w:p w14:paraId="39989A6D" w14:textId="77777777" w:rsidR="001D5235" w:rsidRPr="00FB6CD2" w:rsidRDefault="001D5235" w:rsidP="00F026E7">
      <w:pPr>
        <w:pStyle w:val="a4"/>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firstLine="709"/>
        <w:contextualSpacing/>
        <w:jc w:val="both"/>
        <w:rPr>
          <w:rFonts w:ascii="Times New Roman" w:eastAsia="Times New Roman" w:hAnsi="Times New Roman" w:cs="Times New Roman"/>
          <w:i/>
          <w:iCs/>
          <w:sz w:val="28"/>
          <w:szCs w:val="28"/>
        </w:rPr>
      </w:pPr>
      <w:r w:rsidRPr="00FB6CD2">
        <w:rPr>
          <w:rFonts w:ascii="Times New Roman" w:hAnsi="Times New Roman" w:cs="Times New Roman"/>
          <w:sz w:val="28"/>
          <w:szCs w:val="28"/>
        </w:rPr>
        <w:t xml:space="preserve">Имя прилагательное как часть речи. Синтаксическая роль имени прилагательного в предложении. </w:t>
      </w:r>
      <w:r w:rsidRPr="00FB6CD2">
        <w:rPr>
          <w:rFonts w:ascii="Times New Roman" w:hAnsi="Times New Roman" w:cs="Times New Roman"/>
          <w:i/>
          <w:iCs/>
          <w:sz w:val="28"/>
          <w:szCs w:val="28"/>
        </w:rPr>
        <w:t>Постановка смысловых вопросов к прилагательным в предложении в соответствующем числе и падеже</w:t>
      </w:r>
      <w:r w:rsidRPr="00FB6CD2">
        <w:rPr>
          <w:rFonts w:ascii="Times New Roman" w:hAnsi="Times New Roman" w:cs="Times New Roman"/>
          <w:sz w:val="28"/>
          <w:szCs w:val="28"/>
        </w:rPr>
        <w:t xml:space="preserve">. Полные и краткие прилагательные. Правописание окончаний </w:t>
      </w:r>
      <w:r w:rsidRPr="00FB6CD2">
        <w:rPr>
          <w:rFonts w:ascii="Times New Roman" w:hAnsi="Times New Roman" w:cs="Times New Roman"/>
          <w:i/>
          <w:sz w:val="28"/>
          <w:szCs w:val="28"/>
        </w:rPr>
        <w:t>–ый, –ий, –ая, –яя, –ое, –ее, –ые, –ие.</w:t>
      </w:r>
      <w:r w:rsidRPr="00FB6CD2">
        <w:rPr>
          <w:rFonts w:ascii="Times New Roman" w:hAnsi="Times New Roman" w:cs="Times New Roman"/>
          <w:sz w:val="28"/>
          <w:szCs w:val="28"/>
        </w:rPr>
        <w:t xml:space="preserve"> Правописание безударных окончаний имён прилагательных (кроме прилагательных с основой на шипящие и </w:t>
      </w:r>
      <w:r w:rsidRPr="00FB6CD2">
        <w:rPr>
          <w:rFonts w:ascii="Times New Roman" w:hAnsi="Times New Roman" w:cs="Times New Roman"/>
          <w:i/>
          <w:sz w:val="28"/>
          <w:szCs w:val="28"/>
        </w:rPr>
        <w:t>и</w:t>
      </w:r>
      <w:r w:rsidRPr="00FB6CD2">
        <w:rPr>
          <w:rFonts w:ascii="Times New Roman" w:hAnsi="Times New Roman" w:cs="Times New Roman"/>
          <w:sz w:val="28"/>
          <w:szCs w:val="28"/>
        </w:rPr>
        <w:t xml:space="preserve">). Изменение полных прилагательных по родам, падежам и числам. </w:t>
      </w:r>
      <w:bookmarkStart w:id="22" w:name="_Hlk14694086"/>
      <w:r w:rsidRPr="00FB6CD2">
        <w:rPr>
          <w:rFonts w:ascii="Times New Roman" w:hAnsi="Times New Roman" w:cs="Times New Roman"/>
          <w:i/>
          <w:iCs/>
          <w:sz w:val="28"/>
          <w:szCs w:val="28"/>
        </w:rPr>
        <w:t>Использование прилагательных-синонимов и антонимов в структуре словосочетаний и предложений.</w:t>
      </w:r>
      <w:bookmarkEnd w:id="22"/>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 xml:space="preserve">Рассказ-повествование с элементами описания с использованием прилагательных. Морфологический разбор прилагательных (по плану). </w:t>
      </w:r>
      <w:bookmarkStart w:id="23" w:name="_Hlk14694142"/>
      <w:r w:rsidRPr="00FB6CD2">
        <w:rPr>
          <w:rFonts w:ascii="Times New Roman" w:hAnsi="Times New Roman" w:cs="Times New Roman"/>
          <w:i/>
          <w:iCs/>
          <w:sz w:val="28"/>
          <w:szCs w:val="28"/>
        </w:rPr>
        <w:t xml:space="preserve">Усвоение конструкций на согласование. </w:t>
      </w:r>
      <w:bookmarkEnd w:id="23"/>
      <w:r w:rsidRPr="00FB6CD2">
        <w:rPr>
          <w:rFonts w:ascii="Times New Roman" w:eastAsia="Times New Roman" w:hAnsi="Times New Roman" w:cs="Times New Roman"/>
          <w:i/>
          <w:iCs/>
          <w:sz w:val="28"/>
          <w:szCs w:val="28"/>
        </w:rPr>
        <w:t>Употребление притяжательных местоимений и порядковых числительных  в роли определения</w:t>
      </w:r>
      <w:r w:rsidRPr="00FB6CD2">
        <w:rPr>
          <w:rFonts w:ascii="Times New Roman" w:eastAsia="Times New Roman" w:hAnsi="Times New Roman" w:cs="Times New Roman"/>
          <w:sz w:val="28"/>
          <w:szCs w:val="28"/>
        </w:rPr>
        <w:t xml:space="preserve">. </w:t>
      </w:r>
      <w:r w:rsidRPr="00FB6CD2">
        <w:rPr>
          <w:rFonts w:ascii="Times New Roman" w:hAnsi="Times New Roman" w:cs="Times New Roman"/>
          <w:i/>
          <w:iCs/>
          <w:sz w:val="28"/>
          <w:szCs w:val="28"/>
        </w:rPr>
        <w:t>Составление предложений с прилагательными в разных падежных формах. Окончания прилагательных единственного и множественного числа в падежных формах. Накопление грамматических конструкций с прилагательными.</w:t>
      </w:r>
    </w:p>
    <w:p w14:paraId="2E6921E3" w14:textId="77777777" w:rsidR="001D5235" w:rsidRPr="00FB6CD2" w:rsidRDefault="001D5235" w:rsidP="00F026E7">
      <w:pPr>
        <w:pStyle w:val="a4"/>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Глагол как часть речи. Синтаксическая роль глагола в предложении. Неопределенная форма глагола: инфинитив на -ть (-ться), -ти (-тись), -чь (-чься). Правописание -ться и -чь (-чься) в неопределенной форме (повторение). Совершенный и несовершенный вид глагола; I и II спряжение. Правописание гласных в безударных личных окончаниях глаголов. </w:t>
      </w:r>
      <w:r w:rsidRPr="00FB6CD2">
        <w:rPr>
          <w:rFonts w:ascii="Times New Roman" w:hAnsi="Times New Roman" w:cs="Times New Roman"/>
          <w:i/>
          <w:iCs/>
          <w:sz w:val="28"/>
          <w:szCs w:val="28"/>
        </w:rPr>
        <w:t>Постановка</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смысловых вопросов к глаголу в соответствующей форме.</w:t>
      </w:r>
      <w:r w:rsidRPr="00FB6CD2">
        <w:rPr>
          <w:rFonts w:ascii="Times New Roman" w:hAnsi="Times New Roman" w:cs="Times New Roman"/>
          <w:sz w:val="28"/>
          <w:szCs w:val="28"/>
        </w:rPr>
        <w:t xml:space="preserve"> Правописание чередующихся гласных </w:t>
      </w:r>
      <w:r w:rsidRPr="00FB6CD2">
        <w:rPr>
          <w:rFonts w:ascii="Times New Roman" w:hAnsi="Times New Roman" w:cs="Times New Roman"/>
          <w:i/>
          <w:iCs/>
          <w:sz w:val="28"/>
          <w:szCs w:val="28"/>
        </w:rPr>
        <w:t>е</w:t>
      </w:r>
      <w:r w:rsidRPr="00FB6CD2">
        <w:rPr>
          <w:rFonts w:ascii="Times New Roman" w:hAnsi="Times New Roman" w:cs="Times New Roman"/>
          <w:sz w:val="28"/>
          <w:szCs w:val="28"/>
        </w:rPr>
        <w:t xml:space="preserve"> и </w:t>
      </w:r>
      <w:r w:rsidRPr="00FB6CD2">
        <w:rPr>
          <w:rFonts w:ascii="Times New Roman" w:hAnsi="Times New Roman" w:cs="Times New Roman"/>
          <w:i/>
          <w:iCs/>
          <w:sz w:val="28"/>
          <w:szCs w:val="28"/>
        </w:rPr>
        <w:t>и</w:t>
      </w:r>
      <w:r w:rsidRPr="00FB6CD2">
        <w:rPr>
          <w:rFonts w:ascii="Times New Roman" w:hAnsi="Times New Roman" w:cs="Times New Roman"/>
          <w:sz w:val="28"/>
          <w:szCs w:val="28"/>
        </w:rPr>
        <w:t xml:space="preserve"> в корнях глаголов: </w:t>
      </w:r>
      <w:r w:rsidRPr="00FB6CD2">
        <w:rPr>
          <w:rFonts w:ascii="Times New Roman" w:hAnsi="Times New Roman" w:cs="Times New Roman"/>
          <w:i/>
          <w:iCs/>
          <w:sz w:val="28"/>
          <w:szCs w:val="28"/>
        </w:rPr>
        <w:t>бер-бир, дер-дир, мер-мир, nep-пир, тер-тир, стел-стил.</w:t>
      </w:r>
      <w:r w:rsidRPr="00FB6CD2">
        <w:rPr>
          <w:rFonts w:ascii="Times New Roman" w:hAnsi="Times New Roman" w:cs="Times New Roman"/>
          <w:sz w:val="28"/>
          <w:szCs w:val="28"/>
        </w:rPr>
        <w:t xml:space="preserve"> Правописание </w:t>
      </w:r>
      <w:r w:rsidRPr="00FB6CD2">
        <w:rPr>
          <w:rFonts w:ascii="Times New Roman" w:hAnsi="Times New Roman" w:cs="Times New Roman"/>
          <w:i/>
          <w:iCs/>
          <w:sz w:val="28"/>
          <w:szCs w:val="28"/>
        </w:rPr>
        <w:t>не</w:t>
      </w:r>
      <w:r w:rsidRPr="00FB6CD2">
        <w:rPr>
          <w:rFonts w:ascii="Times New Roman" w:hAnsi="Times New Roman" w:cs="Times New Roman"/>
          <w:sz w:val="28"/>
          <w:szCs w:val="28"/>
        </w:rPr>
        <w:t xml:space="preserve"> с глаголами. </w:t>
      </w:r>
      <w:r w:rsidRPr="00FB6CD2">
        <w:rPr>
          <w:rFonts w:ascii="Times New Roman" w:hAnsi="Times New Roman" w:cs="Times New Roman"/>
          <w:i/>
          <w:iCs/>
          <w:sz w:val="28"/>
          <w:szCs w:val="28"/>
        </w:rPr>
        <w:t>Употребление при глаголах имён существительных в разных падежах.</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 xml:space="preserve">Использование глаголов-синонимов и антонимов в структуре словосочетаний и предложений. </w:t>
      </w:r>
      <w:r w:rsidRPr="00FB6CD2">
        <w:rPr>
          <w:rFonts w:ascii="Times New Roman" w:hAnsi="Times New Roman" w:cs="Times New Roman"/>
          <w:sz w:val="28"/>
          <w:szCs w:val="28"/>
        </w:rPr>
        <w:t>Морфологический разбор глагола.</w:t>
      </w:r>
      <w:r w:rsidRPr="00FB6CD2">
        <w:rPr>
          <w:rFonts w:ascii="Times New Roman" w:hAnsi="Times New Roman" w:cs="Times New Roman"/>
          <w:i/>
          <w:iCs/>
          <w:sz w:val="28"/>
          <w:szCs w:val="28"/>
        </w:rPr>
        <w:t xml:space="preserve"> Усвоение конструкций на управление и примыкание. </w:t>
      </w:r>
      <w:r w:rsidRPr="00FB6CD2">
        <w:rPr>
          <w:rFonts w:ascii="Times New Roman" w:eastAsia="Times New Roman" w:hAnsi="Times New Roman" w:cs="Times New Roman"/>
          <w:i/>
          <w:iCs/>
          <w:sz w:val="28"/>
          <w:szCs w:val="28"/>
        </w:rPr>
        <w:t>Употребление глаголов в роли сказуемого</w:t>
      </w:r>
      <w:r w:rsidRPr="00FB6CD2">
        <w:rPr>
          <w:rFonts w:ascii="Times New Roman" w:eastAsia="Times New Roman" w:hAnsi="Times New Roman" w:cs="Times New Roman"/>
          <w:sz w:val="28"/>
          <w:szCs w:val="28"/>
        </w:rPr>
        <w:t xml:space="preserve">. </w:t>
      </w:r>
      <w:r w:rsidRPr="00FB6CD2">
        <w:rPr>
          <w:rFonts w:ascii="Times New Roman" w:hAnsi="Times New Roman" w:cs="Times New Roman"/>
          <w:i/>
          <w:iCs/>
          <w:sz w:val="28"/>
          <w:szCs w:val="28"/>
        </w:rPr>
        <w:t xml:space="preserve">Составление предложений с глаголами в различных формах. </w:t>
      </w:r>
      <w:bookmarkStart w:id="24" w:name="_Hlk14694183"/>
      <w:r w:rsidRPr="00FB6CD2">
        <w:rPr>
          <w:rFonts w:ascii="Times New Roman" w:hAnsi="Times New Roman" w:cs="Times New Roman"/>
          <w:i/>
          <w:iCs/>
          <w:sz w:val="28"/>
          <w:szCs w:val="28"/>
        </w:rPr>
        <w:t xml:space="preserve">Личные окончания глаголов </w:t>
      </w:r>
      <w:r w:rsidRPr="00FB6CD2">
        <w:rPr>
          <w:rFonts w:ascii="Times New Roman" w:hAnsi="Times New Roman" w:cs="Times New Roman"/>
          <w:i/>
          <w:iCs/>
          <w:sz w:val="28"/>
          <w:szCs w:val="28"/>
          <w:lang w:val="en-US"/>
        </w:rPr>
        <w:t>I</w:t>
      </w:r>
      <w:r w:rsidRPr="00FB6CD2">
        <w:rPr>
          <w:rFonts w:ascii="Times New Roman" w:hAnsi="Times New Roman" w:cs="Times New Roman"/>
          <w:i/>
          <w:iCs/>
          <w:sz w:val="28"/>
          <w:szCs w:val="28"/>
        </w:rPr>
        <w:t xml:space="preserve"> и </w:t>
      </w:r>
      <w:r w:rsidRPr="00FB6CD2">
        <w:rPr>
          <w:rFonts w:ascii="Times New Roman" w:hAnsi="Times New Roman" w:cs="Times New Roman"/>
          <w:i/>
          <w:iCs/>
          <w:sz w:val="28"/>
          <w:szCs w:val="28"/>
          <w:lang w:val="en-US"/>
        </w:rPr>
        <w:t>II</w:t>
      </w:r>
      <w:r w:rsidRPr="00FB6CD2">
        <w:rPr>
          <w:rFonts w:ascii="Times New Roman" w:hAnsi="Times New Roman" w:cs="Times New Roman"/>
          <w:i/>
          <w:iCs/>
          <w:sz w:val="28"/>
          <w:szCs w:val="28"/>
        </w:rPr>
        <w:t xml:space="preserve"> спряжений. Окончания глаголов в изъявительном наклонении настоящего, прошедшего и будущего времени.</w:t>
      </w:r>
      <w:bookmarkEnd w:id="24"/>
      <w:r w:rsidRPr="00FB6CD2">
        <w:rPr>
          <w:rFonts w:ascii="Times New Roman" w:hAnsi="Times New Roman" w:cs="Times New Roman"/>
          <w:i/>
          <w:iCs/>
          <w:sz w:val="28"/>
          <w:szCs w:val="28"/>
        </w:rPr>
        <w:t xml:space="preserve"> Накопление грамматических конструкций с глаголами. </w:t>
      </w:r>
    </w:p>
    <w:p w14:paraId="1245D696" w14:textId="77777777" w:rsidR="001D5235" w:rsidRPr="00FB6CD2" w:rsidRDefault="001D5235" w:rsidP="00F026E7">
      <w:pPr>
        <w:pStyle w:val="a4"/>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709"/>
        <w:contextualSpacing/>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Распознавание частей речи по грамматическому значению, морфологическим признакам и синтаксической роли. Нормативное употребление форм существительных, прилагательных и глаголов.  </w:t>
      </w:r>
      <w:r w:rsidRPr="00FB6CD2">
        <w:rPr>
          <w:rFonts w:ascii="Times New Roman" w:eastAsia="Times New Roman" w:hAnsi="Times New Roman" w:cs="Times New Roman"/>
          <w:i/>
          <w:iCs/>
          <w:sz w:val="28"/>
          <w:szCs w:val="28"/>
        </w:rPr>
        <w:t>Постановка вопросов к словам в предложении. Составление предложений по схеме, по вопросам, по шаблону.</w:t>
      </w:r>
    </w:p>
    <w:p w14:paraId="1C45F928" w14:textId="77777777" w:rsidR="001D5235" w:rsidRPr="00FB6CD2" w:rsidRDefault="001D5235" w:rsidP="00F026E7">
      <w:pPr>
        <w:shd w:val="clear" w:color="auto" w:fill="FFFFFF"/>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b/>
          <w:bCs/>
          <w:sz w:val="28"/>
          <w:szCs w:val="28"/>
        </w:rPr>
        <w:t>Раздел 7. Синтаксис и пунктуация – 30 часов</w:t>
      </w:r>
    </w:p>
    <w:p w14:paraId="43744401"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Синтаксис как раздел грамматики. Словосочетание и предложение как единицы синтаксиса, их отличия. Синтаксический анализ словосочетаний. </w:t>
      </w:r>
      <w:bookmarkStart w:id="25" w:name="_Hlk14694253"/>
      <w:r w:rsidRPr="00FB6CD2">
        <w:rPr>
          <w:rFonts w:ascii="Times New Roman" w:eastAsia="Times New Roman" w:hAnsi="Times New Roman" w:cs="Times New Roman"/>
          <w:i/>
          <w:iCs/>
          <w:sz w:val="28"/>
          <w:szCs w:val="28"/>
        </w:rPr>
        <w:t>Построение словосочетаний из слов по вопросу или образцу</w:t>
      </w:r>
      <w:r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i/>
          <w:iCs/>
          <w:sz w:val="28"/>
          <w:szCs w:val="28"/>
        </w:rPr>
        <w:t>Замена словосочетаний на синонимичные словосочетания с другим типом подчинительной связи.</w:t>
      </w:r>
    </w:p>
    <w:bookmarkEnd w:id="25"/>
    <w:p w14:paraId="5E61B75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lastRenderedPageBreak/>
        <w:t>Пунктуация как система правил правописания. Знаки препинания и их функции. Знаки препинания в конце предложения. Виды предложений по цели высказывания и эмоциональной окраске. Грамматическая основа предложения, главные и второстепенные члены. Тире между подлежащим и сказуемым.</w:t>
      </w:r>
      <w:r w:rsidRPr="00FB6CD2">
        <w:rPr>
          <w:rFonts w:ascii="Times New Roman" w:eastAsia="Times New Roman" w:hAnsi="Times New Roman" w:cs="Times New Roman"/>
          <w:i/>
          <w:iCs/>
          <w:sz w:val="28"/>
          <w:szCs w:val="28"/>
        </w:rPr>
        <w:t xml:space="preserve"> </w:t>
      </w:r>
      <w:bookmarkStart w:id="26" w:name="_Hlk14694289"/>
      <w:r w:rsidRPr="00FB6CD2">
        <w:rPr>
          <w:rFonts w:ascii="Times New Roman" w:eastAsia="Times New Roman" w:hAnsi="Times New Roman" w:cs="Times New Roman"/>
          <w:i/>
          <w:iCs/>
          <w:sz w:val="28"/>
          <w:szCs w:val="28"/>
        </w:rPr>
        <w:t>Интонирование предложений в соответствии со знаками препинания в нем. Постановка вопросов ко всем словам в предложении.</w:t>
      </w:r>
    </w:p>
    <w:bookmarkEnd w:id="26"/>
    <w:p w14:paraId="65C3BB21"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Однородные члены предложения и пунктуация при них. Обращение и знаки препинания при нем. Прямая речь и знаки препинания при ней. </w:t>
      </w:r>
      <w:r w:rsidRPr="00FB6CD2">
        <w:rPr>
          <w:rFonts w:ascii="Times New Roman" w:eastAsia="Times New Roman" w:hAnsi="Times New Roman" w:cs="Times New Roman"/>
          <w:i/>
          <w:iCs/>
          <w:sz w:val="28"/>
          <w:szCs w:val="28"/>
        </w:rPr>
        <w:t>Повелительное наклонение глагола (окончания в традиционной форме), различные формы повелительного наклонения.</w:t>
      </w:r>
      <w:r w:rsidRPr="00FB6CD2">
        <w:rPr>
          <w:rFonts w:ascii="Times New Roman" w:eastAsia="Times New Roman" w:hAnsi="Times New Roman" w:cs="Times New Roman"/>
          <w:sz w:val="28"/>
          <w:szCs w:val="28"/>
        </w:rPr>
        <w:t xml:space="preserve"> Диалог и его оформление. </w:t>
      </w:r>
      <w:r w:rsidRPr="00FB6CD2">
        <w:rPr>
          <w:rFonts w:ascii="Times New Roman" w:eastAsia="Times New Roman" w:hAnsi="Times New Roman" w:cs="Times New Roman"/>
          <w:i/>
          <w:iCs/>
          <w:sz w:val="28"/>
          <w:szCs w:val="28"/>
        </w:rPr>
        <w:t xml:space="preserve">Составление диалогов разной тематики. Накопление речевого материала (обращений), используемых в разных ситуациях общения. </w:t>
      </w:r>
    </w:p>
    <w:p w14:paraId="20EECD1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Сложные и простые предложения. Знаки препинания в простом и сложном предложении. Проведение синтаксического разбора предложений разных видов (осложненных - в рамках изученного). </w:t>
      </w:r>
      <w:bookmarkStart w:id="27" w:name="_Hlk14694327"/>
      <w:r w:rsidRPr="00FB6CD2">
        <w:rPr>
          <w:rFonts w:ascii="Times New Roman" w:eastAsia="Times New Roman" w:hAnsi="Times New Roman" w:cs="Times New Roman"/>
          <w:i/>
          <w:iCs/>
          <w:sz w:val="28"/>
          <w:szCs w:val="28"/>
        </w:rPr>
        <w:t xml:space="preserve">Замена предложений разной структуры на синонимичные. Составление предложений разной структуры. Составление предложений с помощью сочинительных и подчинительных союзов. </w:t>
      </w:r>
    </w:p>
    <w:bookmarkEnd w:id="27"/>
    <w:p w14:paraId="043F8923" w14:textId="77777777" w:rsidR="001D5235" w:rsidRPr="00FB6CD2" w:rsidRDefault="001D5235" w:rsidP="00F026E7">
      <w:pPr>
        <w:shd w:val="clear" w:color="auto" w:fill="FFFFFF"/>
        <w:spacing w:after="0" w:line="240" w:lineRule="auto"/>
        <w:ind w:firstLine="709"/>
        <w:rPr>
          <w:rFonts w:ascii="Times New Roman" w:eastAsia="Times New Roman" w:hAnsi="Times New Roman" w:cs="Times New Roman"/>
          <w:b/>
          <w:bCs/>
          <w:sz w:val="28"/>
          <w:szCs w:val="28"/>
        </w:rPr>
      </w:pPr>
      <w:r w:rsidRPr="00FB6CD2">
        <w:rPr>
          <w:rFonts w:ascii="Times New Roman" w:eastAsia="Times New Roman" w:hAnsi="Times New Roman" w:cs="Times New Roman"/>
          <w:b/>
          <w:bCs/>
          <w:sz w:val="28"/>
          <w:szCs w:val="28"/>
        </w:rPr>
        <w:t>Раздел 8. Повторение – 6 часов (в т.ч. промежуточная диагностика).</w:t>
      </w:r>
    </w:p>
    <w:p w14:paraId="147CAEA7"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ПОДХОДЫ К ОЦЕНИВАНИЮ ПЛАНИРУЕМЫХ РЕЗУЛЬТАТОВ </w:t>
      </w:r>
      <w:r w:rsidRPr="00FB6CD2">
        <w:rPr>
          <w:rFonts w:ascii="Times New Roman" w:eastAsia="Times New Roman" w:hAnsi="Times New Roman" w:cs="Times New Roman"/>
          <w:b/>
          <w:sz w:val="28"/>
          <w:szCs w:val="28"/>
        </w:rPr>
        <w:t>ОБУЧЕНИЯ</w:t>
      </w:r>
    </w:p>
    <w:p w14:paraId="0E44F33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Оценка играет важную воспитательную роль в работе с учащимися с нарушениями слуха: помогает школьникам осознать, что оценка есть показатель их знаний, умений, навыков, при справедливой оценке мотивирует обучающихся к достижению более высоких результатов в учении, вырабатывает навыки самоконтроля.</w:t>
      </w:r>
    </w:p>
    <w:p w14:paraId="063367D1"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При оценке результатов обучения школьников с нарушениями слуха необходимо учитывать особенности их речевого и общего развития, мыслительной деятельности,  дифференцированно оценивать возможности овладения учебным материалом. </w:t>
      </w:r>
    </w:p>
    <w:p w14:paraId="7D226070"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школе для учащихся с нарушениями слуха проводится текущий и итоговый контроль. В  задачу текущего контроля входит проверка усвоения материала по этапам усвоения материала, итогового – проверка результатов обучения за четверть (триместр), год. Главным критерием является сформированность знаний, умений, навыков, владение программным материалом, продвижение в речевом развитии. Контроль является средством выявления и ликвидации пробелов и недостатков в усвоении программного материала. Проверка знаний может быть фронтальной и индивидуальной.</w:t>
      </w:r>
    </w:p>
    <w:p w14:paraId="2ADAACA3" w14:textId="77777777" w:rsidR="00B87EC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связи с переходом глухих обучающихся на новый уровень образования – основное общее образование - важную роль играет  стартовая диагностика – выявление имеющихся у учащихся знаний после завершения начального этапа общего образования. Ориентиром для проверки знаний должны служить  требования к знаниям, умениям, навыкам, обозначенные в Примерных адаптированных программах  начального общего</w:t>
      </w:r>
      <w:r w:rsidR="00B87EC5" w:rsidRPr="00FB6CD2">
        <w:rPr>
          <w:rFonts w:ascii="Times New Roman" w:eastAsia="Times New Roman" w:hAnsi="Times New Roman" w:cs="Times New Roman"/>
          <w:sz w:val="28"/>
          <w:szCs w:val="28"/>
        </w:rPr>
        <w:t xml:space="preserve"> образования глухих обучающихся.</w:t>
      </w:r>
    </w:p>
    <w:p w14:paraId="221DBE1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При оценивании успехов (неуспехов) в освоении предметов филологического цикла учитель прежде всего должен ориентироваться на владение школьником </w:t>
      </w:r>
      <w:r w:rsidRPr="00FB6CD2">
        <w:rPr>
          <w:rFonts w:ascii="Times New Roman" w:eastAsia="Times New Roman" w:hAnsi="Times New Roman" w:cs="Times New Roman"/>
          <w:sz w:val="28"/>
          <w:szCs w:val="28"/>
        </w:rPr>
        <w:lastRenderedPageBreak/>
        <w:t>чтением, сформированность у него грамматического строя речи, развитие устной и письменной речи.</w:t>
      </w:r>
    </w:p>
    <w:p w14:paraId="6A130A4B"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Продуктивной формой проверки знаний, особенно глухих обучающихся является письменная работа, которая позволяют учителю лучше разобраться в качестве знаний  учеников. Последующее исправление ошибок вместе с учащимися - хорошее средство повышения качества знаний.</w:t>
      </w:r>
    </w:p>
    <w:p w14:paraId="777EBC14"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Рекомендуется по окончании учебного периода (триместра, четверти или после изучения раздела) осуществлять совместно с учителем-дефектологом (сурдопедагогом), проводящим специальные (коррекционные) занятия, </w:t>
      </w:r>
      <w:r w:rsidRPr="00FB6CD2">
        <w:rPr>
          <w:rFonts w:ascii="Times New Roman" w:hAnsi="Times New Roman" w:cs="Times New Roman"/>
          <w:sz w:val="28"/>
          <w:szCs w:val="28"/>
          <w:u w:val="single"/>
        </w:rPr>
        <w:t>мониторинг слухозрительного восприятия и воспроизведения</w:t>
      </w:r>
      <w:r w:rsidRPr="00FB6CD2">
        <w:rPr>
          <w:rFonts w:ascii="Times New Roman" w:hAnsi="Times New Roman" w:cs="Times New Roman"/>
          <w:sz w:val="28"/>
          <w:szCs w:val="28"/>
        </w:rPr>
        <w:t xml:space="preserve"> тематической и терминологической лексики учебного предмета, а также лексики, необходимой для организации учебной деятельности.</w:t>
      </w:r>
    </w:p>
    <w:p w14:paraId="54024D7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График и содержание диагностик разрабатывается учителем самостоятельно, критерии оценки устных и письменных работ глухих обучающихся разрабатываются образовательной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7763A8EC"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Основополагающим принципом обучения глухих обучающихся является принцип доступности. В связи с этим и оценка результатов обучения должна выстраиваться, исходя из понимания того, что ребенок мог осознанно усвоить учебный материал. Критерии должны учитывать особенности речевого развития глухих обучающихся, условия, при которых происходит формирование их речи (специально созданные условия). Очевидно, что критерии оценки не могут соответствовать критериям оценки письменных и устных работ, которые используются в массовой школе, и должны предусматривать наличие какого-либо количества в речи глухого обучающего аграмматизмов и речевых ошибок. Важным в оценке работ является то, что все ошибки должны быть исправлены, и после этого закреплено правильное употребление речевых конструкций и грамматических форм.</w:t>
      </w:r>
    </w:p>
    <w:p w14:paraId="455450E2"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Диагностика 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r w:rsidRPr="00FB6CD2">
        <w:rPr>
          <w:rFonts w:ascii="Times New Roman" w:eastAsia="Times New Roman" w:hAnsi="Times New Roman" w:cs="Times New Roman"/>
          <w:sz w:val="28"/>
          <w:szCs w:val="28"/>
        </w:rPr>
        <w:t xml:space="preserve"> у глухих учащихся, наряду с заданиями теоретического характера, должна содержать задания, направленные на контроль усвоения практических навыков использования языка, его грамматических форм и синтаксических конструкций.</w:t>
      </w:r>
    </w:p>
    <w:p w14:paraId="4EAFBE59" w14:textId="77777777" w:rsidR="001D5235" w:rsidRPr="00FB6CD2" w:rsidRDefault="001D5235" w:rsidP="00F026E7">
      <w:pPr>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
          <w:iCs/>
          <w:sz w:val="28"/>
          <w:szCs w:val="28"/>
        </w:rPr>
        <w:t xml:space="preserve">Стартовая диагностика (входное оценивание) </w:t>
      </w:r>
      <w:r w:rsidRPr="00FB6CD2">
        <w:rPr>
          <w:rFonts w:ascii="Times New Roman" w:hAnsi="Times New Roman" w:cs="Times New Roman"/>
          <w:bCs/>
          <w:iCs/>
          <w:sz w:val="28"/>
          <w:szCs w:val="28"/>
        </w:rPr>
        <w:t>направлена на</w:t>
      </w:r>
      <w:r w:rsidRPr="00FB6CD2">
        <w:rPr>
          <w:rFonts w:ascii="Times New Roman" w:hAnsi="Times New Roman" w:cs="Times New Roman"/>
          <w:b/>
          <w:iCs/>
          <w:sz w:val="28"/>
          <w:szCs w:val="28"/>
        </w:rPr>
        <w:t xml:space="preserve"> </w:t>
      </w:r>
      <w:r w:rsidRPr="00FB6CD2">
        <w:rPr>
          <w:rFonts w:ascii="Times New Roman" w:hAnsi="Times New Roman" w:cs="Times New Roman"/>
          <w:bCs/>
          <w:iCs/>
          <w:sz w:val="28"/>
          <w:szCs w:val="28"/>
        </w:rPr>
        <w:t>определение уровня сформированности предметных компетенций (знаний и практических умений по орфографии и пунктуации, грамматике, морфемике и словообразованию, морфологии, синтаксису и читательских компетенций), проверяется словарный запас обучающегося и у</w:t>
      </w:r>
      <w:r w:rsidR="00B87EC5" w:rsidRPr="00FB6CD2">
        <w:rPr>
          <w:rFonts w:ascii="Times New Roman" w:hAnsi="Times New Roman" w:cs="Times New Roman"/>
          <w:bCs/>
          <w:iCs/>
          <w:sz w:val="28"/>
          <w:szCs w:val="28"/>
        </w:rPr>
        <w:t>ровень владения связной речью (</w:t>
      </w:r>
      <w:r w:rsidRPr="00FB6CD2">
        <w:rPr>
          <w:rFonts w:ascii="Times New Roman" w:hAnsi="Times New Roman" w:cs="Times New Roman"/>
          <w:bCs/>
          <w:iCs/>
          <w:sz w:val="28"/>
          <w:szCs w:val="28"/>
        </w:rPr>
        <w:t>в ее устной и письменной, диалогической и монологической форме). Стартовая диагностика может проводиться в стандартных формах (контрольная работа, самостоятельная работа, тестирование с элементами контрольной работы, включающее практические задания, устный опрос и т.д.). результаты входного оценивания сохраняются с целью последующего их сравнения с результатами на конец учебного года.</w:t>
      </w:r>
    </w:p>
    <w:p w14:paraId="47264AC7" w14:textId="77777777" w:rsidR="001D5235" w:rsidRPr="00FB6CD2" w:rsidRDefault="001D5235" w:rsidP="00F026E7">
      <w:pPr>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
          <w:iCs/>
          <w:sz w:val="28"/>
          <w:szCs w:val="28"/>
        </w:rPr>
        <w:lastRenderedPageBreak/>
        <w:t>Текущая диагностика</w:t>
      </w:r>
      <w:r w:rsidRPr="00FB6CD2">
        <w:rPr>
          <w:rFonts w:ascii="Times New Roman" w:hAnsi="Times New Roman" w:cs="Times New Roman"/>
          <w:bCs/>
          <w:iCs/>
          <w:sz w:val="28"/>
          <w:szCs w:val="28"/>
        </w:rPr>
        <w:t xml:space="preserve"> необходима для контроля усваиваемых знаний и умений и проводится учителем в любых доступных глухому обучающемуся формах: устная беседа (опрос), самостоятельная работа, индивидуальное письменное задание, тестирование, учебный (групповой или индивидуальный) проект, творческая работа (сочинение, рассказ, диалог и другие устные и письменные формы работ по развитию речи). Необходимым и наиболее специфическим видом текущего контроля является </w:t>
      </w:r>
      <w:r w:rsidRPr="00FB6CD2">
        <w:rPr>
          <w:rFonts w:ascii="Times New Roman" w:hAnsi="Times New Roman" w:cs="Times New Roman"/>
          <w:b/>
          <w:i/>
          <w:sz w:val="28"/>
          <w:szCs w:val="28"/>
        </w:rPr>
        <w:t>диктант на слухозрительной основе</w:t>
      </w:r>
      <w:r w:rsidRPr="00FB6CD2">
        <w:rPr>
          <w:rFonts w:ascii="Times New Roman" w:hAnsi="Times New Roman" w:cs="Times New Roman"/>
          <w:bCs/>
          <w:iCs/>
          <w:sz w:val="28"/>
          <w:szCs w:val="28"/>
        </w:rPr>
        <w:t xml:space="preserve">, в содержание которого входит тематическая, терминологическая лексика и лексика, необходимая для организации учебной деятельности («метапредметная»). Рекомендуется проводить диктант после каждой изученной темы и раздела. Формой проверки может быть самопроверка. </w:t>
      </w:r>
    </w:p>
    <w:p w14:paraId="230F8418" w14:textId="77777777" w:rsidR="001D5235" w:rsidRPr="00FB6CD2" w:rsidRDefault="001D5235" w:rsidP="00F026E7">
      <w:pPr>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Промежуточная диагностика является завершающей при окончании четверти (триместра), полугодия и учебного года. Она может проводиться при помощи  всех вышеуказанных форм и включает все разделы, изученные ранее. </w:t>
      </w:r>
    </w:p>
    <w:p w14:paraId="254B515B" w14:textId="77777777" w:rsidR="001D5235" w:rsidRPr="00FB6CD2" w:rsidRDefault="001D5235" w:rsidP="00F026E7">
      <w:pPr>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Необходимым условием любой диагностики является задача постоянного контроля речи глухого обучающегося, выяснения того, что обучающийся понимает смысл всех речевых единиц, предъявляемых ему на уроках, в инструкциях, в заданиях, в объяснениях,  и сам осознанно ими пользуется.</w:t>
      </w:r>
    </w:p>
    <w:p w14:paraId="557CD238"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СПЕЦИАЛЬНЫЕ УСЛОВИЯ РЕАЛИЗАЦИИ ПРОГРАММЫ</w:t>
      </w:r>
    </w:p>
    <w:p w14:paraId="3099971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Важнейшим условием обучения глухих обучающихся является наличие специальных образовательных программ, учитывающих особенности общего и речевого развития глухих детей, их мыслительной деятельности,  восприятия, ограниченный жизненный и коммуникативный опыт. В связи с этим в учебном процессе используются специальные методы, приёмы и средства обучения (широкое использование различных средств изобразительной наглядности, технических средств, в частности, звукоусиливающей аппаратуры коллективного и индивидуального пользования, видео- и киноматериалов, инсценирования, драматизации, предметно-практической деятельности и др.).    </w:t>
      </w:r>
    </w:p>
    <w:p w14:paraId="0F464B0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Содержание любого учебного предмета, передаваемое глухим обучающимся, может быть растолковано разными средствами: демонстрацией предметов, действий, изображений, рисунками, символами, чертежами, схематическими изображениями, сопоставлениями со знакомыми ситуациями и объектами, жестами.  Для адекватной передачи смысла прочитанных произведений и любой информации в определённой мере допустимо использование языка жестов (в форме калькирующей жестовой речи). Однако высшим уровнем усвоения значений отдельных слов, усвоения языка художественной литературы, учебно-терминологической лексики выступает только  словесный язык (в устной, письменной и, при необходимости, дактильной формах), который необходимо развивать у глухих школьников. </w:t>
      </w:r>
    </w:p>
    <w:p w14:paraId="16B87D05"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Важным при планировании уроков русского языка с глухими школьниками является следующее: </w:t>
      </w:r>
    </w:p>
    <w:p w14:paraId="3EA0F4D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реализация на уроках личностно </w:t>
      </w:r>
      <w:r w:rsidR="00B87EC5"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sz w:val="28"/>
          <w:szCs w:val="28"/>
        </w:rPr>
        <w:t>ориентированного и индивидуально –дифференцированного подходов;</w:t>
      </w:r>
    </w:p>
    <w:p w14:paraId="3FDED08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наличие звукоусиливающей аппаратуры коллективного пользования в кабинетах филологической области;</w:t>
      </w:r>
    </w:p>
    <w:p w14:paraId="61F18EE5" w14:textId="77777777" w:rsidR="00B87EC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lastRenderedPageBreak/>
        <w:t xml:space="preserve">при предъявлении учебного материала на уроке должно быть адекватным сочетание форм речи: устной, дактильной, письменной, жестовой. </w:t>
      </w:r>
    </w:p>
    <w:p w14:paraId="0B03E393"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Основным средством обучения является словесная речь, использование элементов жестовой речи допускается, как  вспомогательное средство, с целью уточнения значения слова или уточнения правильности понимания учащимся слова; использование жестовой речи должно сопровождаться устной речью с сохранением артикуляции и громкости естественной устной речи;</w:t>
      </w:r>
    </w:p>
    <w:p w14:paraId="2F3E45F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в содержание урока русского языка должна быть включена специальная работа над терминологической и тематической лексикой учебного предмета, а также лексикой,  необходимой для организации учебной деятельности (её понимание, усвоение, запоминание, слухозрительное восприятие (и на слух), достаточно внятное и естественное её воспроизведение, активное применение в самостоятельной речи в различных видах деятельности); работа с новым речевым материалом проводится в процессе объяснения новой темы, на этапах закрепления и повторения значение слова уточняется. Данная работа может органично включаться в этап урока, а также может быть вынесена в отдельный, специфический этап урока (словарная работа, фонетическая зарядка);</w:t>
      </w:r>
    </w:p>
    <w:p w14:paraId="030EB3C1"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4) Речевой материал, необходимый для уроков русского языка, предусматривает использование обучающимися следующих групп слов:</w:t>
      </w:r>
    </w:p>
    <w:p w14:paraId="6612AE3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обозначающих термины по тематикам предмета: </w:t>
      </w:r>
      <w:r w:rsidRPr="00FB6CD2">
        <w:rPr>
          <w:rFonts w:ascii="Times New Roman" w:eastAsia="Times New Roman" w:hAnsi="Times New Roman" w:cs="Times New Roman"/>
          <w:bCs/>
          <w:i/>
          <w:iCs/>
          <w:sz w:val="28"/>
          <w:szCs w:val="28"/>
        </w:rPr>
        <w:t xml:space="preserve">словосочетание, распространённое предложение, обращение </w:t>
      </w:r>
      <w:r w:rsidRPr="00FB6CD2">
        <w:rPr>
          <w:rFonts w:ascii="Times New Roman" w:eastAsia="Times New Roman" w:hAnsi="Times New Roman" w:cs="Times New Roman"/>
          <w:bCs/>
          <w:sz w:val="28"/>
          <w:szCs w:val="28"/>
        </w:rPr>
        <w:t xml:space="preserve">и т.д.; </w:t>
      </w:r>
    </w:p>
    <w:p w14:paraId="75B2F35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обозначающих практические действия, связанные с учебной деятельностью </w:t>
      </w:r>
      <w:r w:rsidRPr="00FB6CD2">
        <w:rPr>
          <w:rFonts w:ascii="Times New Roman" w:eastAsia="Times New Roman" w:hAnsi="Times New Roman" w:cs="Times New Roman"/>
          <w:bCs/>
          <w:i/>
          <w:iCs/>
          <w:sz w:val="28"/>
          <w:szCs w:val="28"/>
        </w:rPr>
        <w:t xml:space="preserve">(перечитал, переписал, дописал, нарисовал, рисую, подпишу, повторю; сотри, использовал,  стираю, </w:t>
      </w:r>
      <w:r w:rsidRPr="00FB6CD2">
        <w:rPr>
          <w:rFonts w:ascii="Times New Roman" w:eastAsia="Times New Roman" w:hAnsi="Times New Roman" w:cs="Times New Roman"/>
          <w:bCs/>
          <w:sz w:val="28"/>
          <w:szCs w:val="28"/>
        </w:rPr>
        <w:t>и др.);</w:t>
      </w:r>
    </w:p>
    <w:p w14:paraId="6D2E1C4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обозначающих мыслительные операции </w:t>
      </w:r>
      <w:r w:rsidRPr="00FB6CD2">
        <w:rPr>
          <w:rFonts w:ascii="Times New Roman" w:eastAsia="Times New Roman" w:hAnsi="Times New Roman" w:cs="Times New Roman"/>
          <w:bCs/>
          <w:i/>
          <w:iCs/>
          <w:sz w:val="28"/>
          <w:szCs w:val="28"/>
        </w:rPr>
        <w:t xml:space="preserve">(наблюдать, рассматривать, сравнивать, размышлять, выделять, выбирать </w:t>
      </w:r>
      <w:r w:rsidRPr="00FB6CD2">
        <w:rPr>
          <w:rFonts w:ascii="Times New Roman" w:eastAsia="Times New Roman" w:hAnsi="Times New Roman" w:cs="Times New Roman"/>
          <w:bCs/>
          <w:sz w:val="28"/>
          <w:szCs w:val="28"/>
        </w:rPr>
        <w:t>и др.).</w:t>
      </w:r>
    </w:p>
    <w:p w14:paraId="1CFFE1AE" w14:textId="77777777" w:rsidR="00041164" w:rsidRPr="00FB6CD2" w:rsidRDefault="00041164" w:rsidP="00F026E7">
      <w:pPr>
        <w:spacing w:after="0" w:line="240" w:lineRule="auto"/>
        <w:ind w:firstLine="709"/>
        <w:jc w:val="center"/>
        <w:rPr>
          <w:rFonts w:ascii="Times New Roman" w:hAnsi="Times New Roman" w:cs="Times New Roman"/>
          <w:b/>
          <w:sz w:val="28"/>
          <w:szCs w:val="28"/>
        </w:rPr>
        <w:sectPr w:rsidR="00041164" w:rsidRPr="00FB6CD2" w:rsidSect="00F026E7">
          <w:pgSz w:w="11906" w:h="16838"/>
          <w:pgMar w:top="1134" w:right="567" w:bottom="1134" w:left="1134" w:header="709" w:footer="709" w:gutter="0"/>
          <w:cols w:space="708"/>
          <w:docGrid w:linePitch="360"/>
        </w:sectPr>
      </w:pPr>
      <w:bookmarkStart w:id="28" w:name="_Toc1512885"/>
    </w:p>
    <w:p w14:paraId="1F819CDD" w14:textId="77777777" w:rsidR="00E34A21"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lastRenderedPageBreak/>
        <w:t xml:space="preserve">Примерная рабочая программа по литературе </w:t>
      </w:r>
    </w:p>
    <w:p w14:paraId="4A6B9D28" w14:textId="77777777" w:rsidR="00041164"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r w:rsidR="00FE7370"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E34A21" w:rsidRPr="00FB6CD2">
        <w:rPr>
          <w:rFonts w:ascii="Times New Roman" w:hAnsi="Times New Roman" w:cs="Times New Roman"/>
          <w:b/>
          <w:sz w:val="28"/>
          <w:szCs w:val="28"/>
        </w:rPr>
        <w:t>)</w:t>
      </w:r>
    </w:p>
    <w:p w14:paraId="1D78DD54" w14:textId="77777777" w:rsidR="001D5235" w:rsidRPr="00FB6CD2" w:rsidRDefault="001D5235" w:rsidP="00F026E7">
      <w:pPr>
        <w:pStyle w:val="Default"/>
        <w:ind w:firstLine="709"/>
        <w:jc w:val="both"/>
        <w:rPr>
          <w:rFonts w:ascii="Times New Roman" w:hAnsi="Times New Roman" w:cs="Times New Roman"/>
          <w:sz w:val="28"/>
          <w:szCs w:val="28"/>
        </w:rPr>
      </w:pPr>
    </w:p>
    <w:p w14:paraId="40CF922B"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rPr>
          <w:rFonts w:ascii="Times New Roman" w:hAnsi="Times New Roman" w:cs="Times New Roman"/>
          <w:b/>
          <w:sz w:val="28"/>
          <w:szCs w:val="28"/>
        </w:rPr>
      </w:pPr>
      <w:r w:rsidRPr="00FB6CD2">
        <w:rPr>
          <w:rFonts w:ascii="Times New Roman" w:eastAsia="Times New Roman" w:hAnsi="Times New Roman" w:cs="Times New Roman"/>
          <w:b/>
          <w:sz w:val="28"/>
          <w:szCs w:val="28"/>
        </w:rPr>
        <w:t>ПОЯСНИТЕЛЬНАЯ ЗАПИСКА</w:t>
      </w:r>
    </w:p>
    <w:p w14:paraId="76274D5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Учебный предмет «Литература» входит в предметную область «Филология» (наряду с учебными предметами «Русский язык», «Развитие речи», «Иностранный язык»).</w:t>
      </w:r>
    </w:p>
    <w:p w14:paraId="5CCFEF8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
          <w:bCs/>
          <w:sz w:val="28"/>
          <w:szCs w:val="28"/>
        </w:rPr>
        <w:t xml:space="preserve">Цель </w:t>
      </w:r>
      <w:r w:rsidRPr="00FB6CD2">
        <w:rPr>
          <w:rFonts w:ascii="Times New Roman" w:hAnsi="Times New Roman" w:cs="Times New Roman"/>
          <w:sz w:val="28"/>
          <w:szCs w:val="28"/>
        </w:rPr>
        <w:t>литературного образования – способствовать духовному и нравственному становлению личности, эмоциональному развитию, формированию эстетического вкуса, совершенствованию речи.</w:t>
      </w:r>
    </w:p>
    <w:p w14:paraId="3024187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Осваивая программу по литературе, обучающиеся совершенствуют свою читательскую деятельность, знакомятся с литературой как видом искусства, литературным процессом, его связью с историческим процессом.</w:t>
      </w:r>
    </w:p>
    <w:p w14:paraId="73CC00BF"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процессе школьного литературного образования решается ряд конкретных </w:t>
      </w:r>
      <w:r w:rsidRPr="00FB6CD2">
        <w:rPr>
          <w:rFonts w:ascii="Times New Roman" w:hAnsi="Times New Roman" w:cs="Times New Roman"/>
          <w:b/>
          <w:bCs/>
          <w:sz w:val="28"/>
          <w:szCs w:val="28"/>
        </w:rPr>
        <w:t>задач</w:t>
      </w:r>
      <w:r w:rsidRPr="00FB6CD2">
        <w:rPr>
          <w:rFonts w:ascii="Times New Roman" w:hAnsi="Times New Roman" w:cs="Times New Roman"/>
          <w:sz w:val="28"/>
          <w:szCs w:val="28"/>
        </w:rPr>
        <w:t>: формирование представления о художественной литературе как искусстве слова, её месте в культуре страны и народа; знакомство со своеобразием и богатством литературы; освоение теоретических понятий для более глубокого постижения конкретных художественных произведений; овладение знаниями и умениями, необходимыми  для анализа и оценки художественных произведений, выбора книг для самостоятельного чтения; повышение речевой культуры, совершенствование устной и письменной речи.</w:t>
      </w:r>
    </w:p>
    <w:p w14:paraId="744585F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Структура курса каждого из средних классов – литературный процесс в его последовательности от древности до наших дней. При подборе произведений соблюдаются хронологический, тематический и жанровый принципы. Хронологический принцип помогает осознать время создания произведения и его непреходящую художественную ценность для разных исторических периодов. Тематический принцип позволяет устанавливать сюжетное сходство произведений, близость в их языковом оформлении, что облегчает глухим детям понимание смысла произведения, ускоряет накопление тематического словаря. Жанровый принцип даёт возможность воспринимать каждое произведение как особый вид литературного творчества и приближает школьников к пониманию формы и языка произведения, к различению рассказа, повести, басни, стихотворения, сказки. </w:t>
      </w:r>
    </w:p>
    <w:p w14:paraId="2A3121D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На протяжении первого года изучения курса литературы по АООП ООО для глухих обучающихся (вариант 1.2.) обучающиеся знакомятся с принципами построения курса литературы, с богатством литературных жанров, обращаются к теории литературы. В каждой литературной теме встречаются литературоведческие понятия. Однако систематического изучения этих понятий не предполагается – следует обратить внимание учащихся на наиболее актуальные опорные понятия при чтении конкретного художественного произведения, чтобы сделать анализ этого произведения более содержательным. Накопление теоретических сведений должно осуществляться постепенно в процессе чтения и анализа художественных произведений.</w:t>
      </w:r>
    </w:p>
    <w:p w14:paraId="39EBBEC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работе над содержанием художественного текста особое внимание уделяется развитию понимания главной мысли произведения, его сюжетной линии и на этой основе – развитию нравственно-этических чувств и оценок событий и </w:t>
      </w:r>
      <w:r w:rsidRPr="00FB6CD2">
        <w:rPr>
          <w:rFonts w:ascii="Times New Roman" w:hAnsi="Times New Roman" w:cs="Times New Roman"/>
          <w:sz w:val="28"/>
          <w:szCs w:val="28"/>
        </w:rPr>
        <w:lastRenderedPageBreak/>
        <w:t>поступков героев. Проводится систематическая работа над языком художественных произведений. Учащихся побуждают активно использовать сравнения, эпитеты, различные обороты речи из художественных произведений в собственных устных ответах и письменных работах. Необходимо поощрять осмысленное заучивание стихов.</w:t>
      </w:r>
    </w:p>
    <w:p w14:paraId="240275F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На уроках литературы обращается внимание на совершенствование навыков правильного, сознательного чтения, на формирование умений работать с книгой, на развитие потребностей читать самостоятельно, воспитывается вкус к художественной литературе, готовность к анализу поведения и поступков литературных персонажей.</w:t>
      </w:r>
    </w:p>
    <w:p w14:paraId="0D745BE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Специальная работа проводится также по обучению подробным (развёрнутым) высказываниям, письменным ответам по содержанию прочитанного.</w:t>
      </w:r>
    </w:p>
    <w:p w14:paraId="43F55D5E"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Объёмность некоторых произведений требует отказаться от детализированного разбора каждой главы, сокращая по необходимости и словарную работу. В анализе таких произведений целесообразен путь выделения ведущих глав, работа над которыми позволяет понять идейно-художественный замысел писателя, характеры литературных героев, определить отношение к прочитанному. При этом учащиеся останавливаются на следующих вопросах: время и люди, изображённые в произведении, расстановка действующих лиц, основные события и герои, их характеристика, отношение писателя к героям. Заключительный урок должен помочь понять связь частей и образов в произведении, идейный замысел и художественное своеобразие произведения.</w:t>
      </w:r>
    </w:p>
    <w:p w14:paraId="370BB37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процессе изучения курса литературы необходимо учитывать </w:t>
      </w:r>
      <w:r w:rsidRPr="00FB6CD2">
        <w:rPr>
          <w:rFonts w:ascii="Times New Roman" w:hAnsi="Times New Roman" w:cs="Times New Roman"/>
          <w:b/>
          <w:bCs/>
          <w:sz w:val="28"/>
          <w:szCs w:val="28"/>
        </w:rPr>
        <w:t>особые образовательные потребности</w:t>
      </w:r>
      <w:r w:rsidRPr="00FB6CD2">
        <w:rPr>
          <w:rFonts w:ascii="Times New Roman" w:hAnsi="Times New Roman" w:cs="Times New Roman"/>
          <w:sz w:val="28"/>
          <w:szCs w:val="28"/>
        </w:rPr>
        <w:t xml:space="preserve"> глухих обучающихся, обусловленные особенностями общего и речевого развития, мыслительной деятельности:</w:t>
      </w:r>
    </w:p>
    <w:p w14:paraId="56EFDD27" w14:textId="77777777" w:rsidR="001D5235" w:rsidRPr="00FB6CD2" w:rsidRDefault="00B87EC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001D5235" w:rsidRPr="00FB6CD2">
        <w:rPr>
          <w:rFonts w:ascii="Times New Roman" w:hAnsi="Times New Roman" w:cs="Times New Roman"/>
          <w:sz w:val="28"/>
          <w:szCs w:val="28"/>
        </w:rPr>
        <w:t>увеличение при необходимости времени освоения литературного материала; возможность фрагментарного изучения художественного текста;</w:t>
      </w:r>
    </w:p>
    <w:p w14:paraId="4B03F89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условия обучения, обеспечивающие деловую  и эмоциональную комфортную атмосферу, способствующую качественному образованию и личностному развитию обучающихся, формированию активного сотрудничества в разных видах учебной и внеурочной деятельности, расширению их социального опыта;</w:t>
      </w:r>
    </w:p>
    <w:p w14:paraId="7265518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учёт специфики восприятия и переработки информации, овладения учебным материалом при организации обучения и оценке достижений;</w:t>
      </w:r>
    </w:p>
    <w:p w14:paraId="33F5DEF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представления о будущем; в развитии понимания взаимоотношений между людьми, связи событий, поступков, их мотивов, настроений; формировании умений проявлять внимание к жизни близких людей, друзей;</w:t>
      </w:r>
    </w:p>
    <w:p w14:paraId="7A76AC39" w14:textId="77777777" w:rsidR="001D5235" w:rsidRPr="00FB6CD2" w:rsidRDefault="00B87EC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001D5235" w:rsidRPr="00FB6CD2">
        <w:rPr>
          <w:rFonts w:ascii="Times New Roman" w:hAnsi="Times New Roman" w:cs="Times New Roman"/>
          <w:sz w:val="28"/>
          <w:szCs w:val="28"/>
        </w:rPr>
        <w:t xml:space="preserve">целенаправленное и систематическое развитие словесной речи (в устной и письменной формах), формирование умений использовать устную  и письменную речь в разных коммуникативных ситуациях (задавать вопросы, выражать своё мнение, обсуждать мысли и чувства, дополнять м уточнять смысл высказывания и др.); применение в образовательно-коррекционном процессе соотношения устной, письменной, устно-дактильной и жестовой речи с учётом особенностей разных </w:t>
      </w:r>
      <w:r w:rsidR="001D5235" w:rsidRPr="00FB6CD2">
        <w:rPr>
          <w:rFonts w:ascii="Times New Roman" w:hAnsi="Times New Roman" w:cs="Times New Roman"/>
          <w:sz w:val="28"/>
          <w:szCs w:val="28"/>
        </w:rPr>
        <w:lastRenderedPageBreak/>
        <w:t>категорий глухих детей, обеспечения их качественного образования, развития коммуникативных навыков, социальной адаптации и интеграции в обществе;</w:t>
      </w:r>
    </w:p>
    <w:p w14:paraId="35B9FD6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осуществление систематической работы по развитию и использованию речевого слуха, слухозрительного восприятия устной речи, её произносительной стороны;  </w:t>
      </w:r>
    </w:p>
    <w:p w14:paraId="3B3ADABE"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использование индивидуальных слуховых аппаратов или/и кохлеарных имплантов, проводной и беспроводной звукоусиливающей аппаратуры коллективного и индивидуального пользования. </w:t>
      </w:r>
    </w:p>
    <w:p w14:paraId="5BE676B3"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sz w:val="28"/>
          <w:szCs w:val="28"/>
          <w:shd w:val="clear" w:color="auto" w:fill="FFFFFF"/>
        </w:rPr>
        <w:t xml:space="preserve">Изучение курса литературы </w:t>
      </w:r>
      <w:r w:rsidR="00351E21" w:rsidRPr="00FB6CD2">
        <w:rPr>
          <w:b/>
          <w:sz w:val="28"/>
          <w:szCs w:val="28"/>
        </w:rPr>
        <w:t>(первый год обучения/</w:t>
      </w:r>
      <w:r w:rsidR="00F960EC" w:rsidRPr="00FB6CD2">
        <w:rPr>
          <w:b/>
          <w:sz w:val="28"/>
          <w:szCs w:val="28"/>
        </w:rPr>
        <w:t>1 год обучения в основной школе</w:t>
      </w:r>
      <w:r w:rsidRPr="00FB6CD2">
        <w:rPr>
          <w:rStyle w:val="af1"/>
          <w:sz w:val="28"/>
          <w:szCs w:val="28"/>
          <w:shd w:val="clear" w:color="auto" w:fill="FFFFFF"/>
        </w:rPr>
        <w:t xml:space="preserve">, вариант 1.2) базируется на комплексе общепедагогических и специальных принципов и приёмов обучения. </w:t>
      </w:r>
    </w:p>
    <w:p w14:paraId="33649C67" w14:textId="77777777" w:rsidR="001D5235" w:rsidRPr="00FB6CD2" w:rsidRDefault="001D5235" w:rsidP="00F026E7">
      <w:pPr>
        <w:pStyle w:val="af0"/>
        <w:spacing w:before="0" w:beforeAutospacing="0" w:after="0" w:afterAutospacing="0"/>
        <w:ind w:firstLine="709"/>
        <w:jc w:val="both"/>
        <w:rPr>
          <w:sz w:val="28"/>
          <w:szCs w:val="28"/>
        </w:rPr>
      </w:pPr>
      <w:r w:rsidRPr="00FB6CD2">
        <w:rPr>
          <w:rStyle w:val="af1"/>
          <w:i/>
          <w:iCs/>
          <w:sz w:val="28"/>
          <w:szCs w:val="28"/>
          <w:shd w:val="clear" w:color="auto" w:fill="FFFFFF"/>
        </w:rPr>
        <w:t>П</w:t>
      </w:r>
      <w:r w:rsidRPr="00FB6CD2">
        <w:rPr>
          <w:rStyle w:val="af1"/>
          <w:i/>
          <w:sz w:val="28"/>
          <w:szCs w:val="28"/>
          <w:shd w:val="clear" w:color="auto" w:fill="FFFFFF"/>
        </w:rPr>
        <w:t xml:space="preserve">ринцип </w:t>
      </w:r>
      <w:r w:rsidRPr="00FB6CD2">
        <w:rPr>
          <w:rStyle w:val="af1"/>
          <w:sz w:val="28"/>
          <w:szCs w:val="28"/>
          <w:shd w:val="clear" w:color="auto" w:fill="FFFFFF"/>
        </w:rPr>
        <w:t xml:space="preserve"> </w:t>
      </w:r>
      <w:r w:rsidRPr="00FB6CD2">
        <w:rPr>
          <w:rStyle w:val="af1"/>
          <w:i/>
          <w:sz w:val="28"/>
          <w:szCs w:val="28"/>
          <w:shd w:val="clear" w:color="auto" w:fill="FFFFFF"/>
        </w:rPr>
        <w:t>д</w:t>
      </w:r>
      <w:r w:rsidRPr="00FB6CD2">
        <w:rPr>
          <w:i/>
          <w:sz w:val="28"/>
          <w:szCs w:val="28"/>
        </w:rPr>
        <w:t>оступности</w:t>
      </w:r>
      <w:r w:rsidRPr="00FB6CD2">
        <w:rPr>
          <w:sz w:val="28"/>
          <w:szCs w:val="28"/>
        </w:rPr>
        <w:t xml:space="preserve"> обучения достигается за счет:</w:t>
      </w:r>
    </w:p>
    <w:p w14:paraId="35D0DA0F"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xml:space="preserve">- подбора целесообразных способов и средств представления учебного материала; </w:t>
      </w:r>
    </w:p>
    <w:p w14:paraId="284A4598"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характера изложения научных знаний глухим обучающимся, предполагающего адаптацию речевого материала;</w:t>
      </w:r>
    </w:p>
    <w:p w14:paraId="445CB162"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разумного сочетания устных, устно-дактильных и письменных форм работы (допускается в индивидуальном порядке использование элементов жестовой речи);</w:t>
      </w:r>
    </w:p>
    <w:p w14:paraId="330DDC49"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оптимального  количества вводимых понятий и лексических единиц, оптимального объёма учебного материала;</w:t>
      </w:r>
    </w:p>
    <w:p w14:paraId="35C8B4A3"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xml:space="preserve">- подбора наглядных средств обучения. </w:t>
      </w:r>
    </w:p>
    <w:p w14:paraId="6FC69C11" w14:textId="77777777" w:rsidR="001D5235" w:rsidRPr="00FB6CD2" w:rsidRDefault="001D5235" w:rsidP="00F026E7">
      <w:pPr>
        <w:pStyle w:val="af0"/>
        <w:spacing w:before="0" w:beforeAutospacing="0" w:after="0" w:afterAutospacing="0"/>
        <w:ind w:firstLine="709"/>
        <w:jc w:val="both"/>
        <w:rPr>
          <w:sz w:val="28"/>
          <w:szCs w:val="28"/>
        </w:rPr>
      </w:pPr>
      <w:r w:rsidRPr="00FB6CD2">
        <w:rPr>
          <w:i/>
          <w:sz w:val="28"/>
          <w:szCs w:val="28"/>
        </w:rPr>
        <w:t>Принцип систематичности</w:t>
      </w:r>
      <w:r w:rsidRPr="00FB6CD2">
        <w:rPr>
          <w:sz w:val="28"/>
          <w:szCs w:val="28"/>
        </w:rPr>
        <w:t xml:space="preserve"> в обучении литературы реализуется при адекватном распределении и представлении глухим обучающимся учебного материала, в том числе внутри  разделов содержания. </w:t>
      </w:r>
    </w:p>
    <w:p w14:paraId="315E23A0" w14:textId="77777777" w:rsidR="001D5235" w:rsidRPr="00FB6CD2" w:rsidRDefault="001D5235" w:rsidP="00F026E7">
      <w:pPr>
        <w:pStyle w:val="af0"/>
        <w:spacing w:before="0" w:beforeAutospacing="0" w:after="0" w:afterAutospacing="0"/>
        <w:ind w:firstLine="709"/>
        <w:jc w:val="both"/>
        <w:rPr>
          <w:sz w:val="28"/>
          <w:szCs w:val="28"/>
        </w:rPr>
      </w:pPr>
      <w:r w:rsidRPr="00FB6CD2">
        <w:rPr>
          <w:i/>
          <w:sz w:val="28"/>
          <w:szCs w:val="28"/>
        </w:rPr>
        <w:t xml:space="preserve">Принцип преемственности </w:t>
      </w:r>
      <w:r w:rsidRPr="00FB6CD2">
        <w:rPr>
          <w:sz w:val="28"/>
          <w:szCs w:val="28"/>
        </w:rPr>
        <w:t xml:space="preserve">в обучении литературы реализуется при построении содержания учебного предмета (от темы к теме в каждом разделе, от раздела к разделу курса с учетом ранее усвоенных понятий), а также при формировании литературных понятий, универсальных учебных действий и личностных результатов. </w:t>
      </w:r>
    </w:p>
    <w:p w14:paraId="038976E3" w14:textId="77777777" w:rsidR="001D5235" w:rsidRPr="00FB6CD2" w:rsidRDefault="001D5235" w:rsidP="00F026E7">
      <w:pPr>
        <w:pStyle w:val="af0"/>
        <w:spacing w:before="0" w:beforeAutospacing="0" w:after="0" w:afterAutospacing="0"/>
        <w:ind w:firstLine="709"/>
        <w:jc w:val="both"/>
        <w:rPr>
          <w:sz w:val="28"/>
          <w:szCs w:val="28"/>
        </w:rPr>
      </w:pPr>
      <w:r w:rsidRPr="00FB6CD2">
        <w:rPr>
          <w:i/>
          <w:sz w:val="28"/>
          <w:szCs w:val="28"/>
        </w:rPr>
        <w:t>Принцип наглядности</w:t>
      </w:r>
      <w:r w:rsidRPr="00FB6CD2">
        <w:rPr>
          <w:sz w:val="28"/>
          <w:szCs w:val="28"/>
        </w:rPr>
        <w:t xml:space="preserve"> в обучении глухих школьников предполагает использование визуальных средств обучения: иллюстраций, схем, таблиц, видеороликов и презентаций, наглядного опорного словаря и др. Систематическое  использование средств наглядности в сочетании со словесными методами обеспечивает более осознанное усвоение глухими обучающимися учебного материала, содействуя повышению познавательного интереса.</w:t>
      </w:r>
    </w:p>
    <w:p w14:paraId="4BA29A10"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При обучении литературе необходима реализация</w:t>
      </w:r>
      <w:r w:rsidRPr="00FB6CD2">
        <w:rPr>
          <w:rStyle w:val="af1"/>
          <w:b w:val="0"/>
          <w:sz w:val="28"/>
          <w:szCs w:val="28"/>
          <w:shd w:val="clear" w:color="auto" w:fill="FFFFFF"/>
        </w:rPr>
        <w:t xml:space="preserve"> специальных принципов обучения глухих школьников: </w:t>
      </w:r>
    </w:p>
    <w:p w14:paraId="37FD291C"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коррекционной направленности</w:t>
      </w:r>
      <w:r w:rsidRPr="00FB6CD2">
        <w:rPr>
          <w:rStyle w:val="af1"/>
          <w:b w:val="0"/>
          <w:sz w:val="28"/>
          <w:szCs w:val="28"/>
          <w:shd w:val="clear" w:color="auto" w:fill="FFFFFF"/>
        </w:rPr>
        <w:t xml:space="preserve"> предполагает, что весь процесс обучения глухих детей строится на компенсации и коррекции нарушенной функции (слуховой) с использованием компенсаторных возможностей развития;</w:t>
      </w:r>
    </w:p>
    <w:p w14:paraId="061EF416"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единства процесса обучения основам наук и словесной речи</w:t>
      </w:r>
      <w:r w:rsidRPr="00FB6CD2">
        <w:rPr>
          <w:rStyle w:val="af1"/>
          <w:b w:val="0"/>
          <w:sz w:val="28"/>
          <w:szCs w:val="28"/>
          <w:shd w:val="clear" w:color="auto" w:fill="FFFFFF"/>
        </w:rPr>
        <w:t xml:space="preserve"> предусматривает неразрывную связь между процессами развития словесной речи у глухого обучающегося и освоением учебного материала;</w:t>
      </w:r>
    </w:p>
    <w:p w14:paraId="6C86AC75"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интенсивного развития слухового восприятия</w:t>
      </w:r>
      <w:r w:rsidRPr="00FB6CD2">
        <w:rPr>
          <w:rStyle w:val="af1"/>
          <w:b w:val="0"/>
          <w:sz w:val="28"/>
          <w:szCs w:val="28"/>
          <w:shd w:val="clear" w:color="auto" w:fill="FFFFFF"/>
        </w:rPr>
        <w:t xml:space="preserve"> предполагает максимальное использование во время обучения остаточной слуховой функции </w:t>
      </w:r>
      <w:r w:rsidRPr="00FB6CD2">
        <w:rPr>
          <w:rStyle w:val="af1"/>
          <w:b w:val="0"/>
          <w:sz w:val="28"/>
          <w:szCs w:val="28"/>
          <w:shd w:val="clear" w:color="auto" w:fill="FFFFFF"/>
        </w:rPr>
        <w:lastRenderedPageBreak/>
        <w:t>обучающегося; развитие слухового восприятия на специальных занятиях и на уроках по общеобразовательным циклам;</w:t>
      </w:r>
    </w:p>
    <w:p w14:paraId="0592F4C0"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опоры на предметно-практическую деятельность</w:t>
      </w:r>
      <w:r w:rsidRPr="00FB6CD2">
        <w:rPr>
          <w:rStyle w:val="af1"/>
          <w:b w:val="0"/>
          <w:sz w:val="28"/>
          <w:szCs w:val="28"/>
          <w:shd w:val="clear" w:color="auto" w:fill="FFFFFF"/>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w:t>
      </w:r>
    </w:p>
    <w:p w14:paraId="71C4211F" w14:textId="77777777" w:rsidR="001D5235" w:rsidRPr="00FB6CD2" w:rsidRDefault="001D5235" w:rsidP="00F026E7">
      <w:pPr>
        <w:pStyle w:val="af0"/>
        <w:spacing w:before="0" w:beforeAutospacing="0" w:after="0" w:afterAutospacing="0"/>
        <w:ind w:firstLine="709"/>
        <w:jc w:val="both"/>
        <w:rPr>
          <w:color w:val="FF0000"/>
          <w:sz w:val="28"/>
          <w:szCs w:val="28"/>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интенсификации речевого общения</w:t>
      </w:r>
      <w:r w:rsidRPr="00FB6CD2">
        <w:rPr>
          <w:rStyle w:val="af1"/>
          <w:b w:val="0"/>
          <w:sz w:val="28"/>
          <w:szCs w:val="28"/>
          <w:shd w:val="clear" w:color="auto" w:fill="FFFFFF"/>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0C37850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Обучение литературе  предполагает использование следующих </w:t>
      </w:r>
      <w:r w:rsidRPr="00FB6CD2">
        <w:rPr>
          <w:rFonts w:ascii="Times New Roman" w:hAnsi="Times New Roman" w:cs="Times New Roman"/>
          <w:b/>
          <w:bCs/>
          <w:sz w:val="28"/>
          <w:szCs w:val="28"/>
        </w:rPr>
        <w:t>подходов</w:t>
      </w:r>
      <w:r w:rsidRPr="00FB6CD2">
        <w:rPr>
          <w:rFonts w:ascii="Times New Roman" w:hAnsi="Times New Roman" w:cs="Times New Roman"/>
          <w:sz w:val="28"/>
          <w:szCs w:val="28"/>
        </w:rPr>
        <w:t>:</w:t>
      </w:r>
    </w:p>
    <w:p w14:paraId="48F6D3E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sz w:val="28"/>
          <w:szCs w:val="28"/>
        </w:rPr>
        <w:t>дифференцированный и личностно-ориентированный подходы</w:t>
      </w:r>
      <w:r w:rsidRPr="00FB6CD2">
        <w:rPr>
          <w:rFonts w:ascii="Times New Roman" w:hAnsi="Times New Roman" w:cs="Times New Roman"/>
          <w:sz w:val="28"/>
          <w:szCs w:val="28"/>
        </w:rPr>
        <w:t xml:space="preserve">, которые </w:t>
      </w:r>
      <w:r w:rsidRPr="00FB6CD2">
        <w:rPr>
          <w:rFonts w:ascii="Times New Roman" w:hAnsi="Times New Roman" w:cs="Times New Roman"/>
          <w:sz w:val="28"/>
          <w:szCs w:val="28"/>
          <w:shd w:val="clear" w:color="auto" w:fill="FFFFFF"/>
        </w:rPr>
        <w:t xml:space="preserve">позволяют каждому ребенку работать в индивидуальном, приемлемом для него темпе, с помощью доступных ему приемов и средств обучения, что обеспечивает каждому ученику чувство психологического комфорта и учитывает его  стартовые возможности на начало обучения в </w:t>
      </w:r>
      <w:r w:rsidR="00F960EC" w:rsidRPr="00FB6CD2">
        <w:rPr>
          <w:rFonts w:ascii="Times New Roman" w:hAnsi="Times New Roman" w:cs="Times New Roman"/>
          <w:sz w:val="28"/>
          <w:szCs w:val="28"/>
          <w:shd w:val="clear" w:color="auto" w:fill="FFFFFF"/>
        </w:rPr>
        <w:t xml:space="preserve">1 год обучения в основной </w:t>
      </w:r>
      <w:r w:rsidR="00C17F95" w:rsidRPr="00FB6CD2">
        <w:rPr>
          <w:rFonts w:ascii="Times New Roman" w:hAnsi="Times New Roman" w:cs="Times New Roman"/>
          <w:sz w:val="28"/>
          <w:szCs w:val="28"/>
          <w:shd w:val="clear" w:color="auto" w:fill="FFFFFF"/>
        </w:rPr>
        <w:t>школе</w:t>
      </w:r>
      <w:r w:rsidRPr="00FB6CD2">
        <w:rPr>
          <w:rFonts w:ascii="Times New Roman" w:hAnsi="Times New Roman" w:cs="Times New Roman"/>
          <w:sz w:val="28"/>
          <w:szCs w:val="28"/>
          <w:shd w:val="clear" w:color="auto" w:fill="FFFFFF"/>
        </w:rPr>
        <w:t>, способствует повышению интереса к учебной деятельности, содействует формированию положительной мотивации учения;</w:t>
      </w:r>
    </w:p>
    <w:p w14:paraId="402B2805" w14:textId="77777777" w:rsidR="001D5235" w:rsidRPr="00FB6CD2" w:rsidRDefault="001D5235" w:rsidP="00F026E7">
      <w:pPr>
        <w:pStyle w:val="af0"/>
        <w:spacing w:before="0" w:beforeAutospacing="0" w:after="0" w:afterAutospacing="0"/>
        <w:ind w:firstLine="709"/>
        <w:jc w:val="both"/>
        <w:rPr>
          <w:rStyle w:val="af1"/>
          <w:b w:val="0"/>
          <w:sz w:val="28"/>
          <w:szCs w:val="28"/>
        </w:rPr>
      </w:pPr>
      <w:r w:rsidRPr="00FB6CD2">
        <w:rPr>
          <w:sz w:val="28"/>
          <w:szCs w:val="28"/>
        </w:rPr>
        <w:t xml:space="preserve">– </w:t>
      </w:r>
      <w:r w:rsidRPr="00FB6CD2">
        <w:rPr>
          <w:i/>
          <w:sz w:val="28"/>
          <w:szCs w:val="28"/>
        </w:rPr>
        <w:t>деятельностный подход</w:t>
      </w:r>
      <w:r w:rsidRPr="00FB6CD2">
        <w:rPr>
          <w:sz w:val="28"/>
          <w:szCs w:val="28"/>
        </w:rPr>
        <w:t xml:space="preserve"> </w:t>
      </w:r>
      <w:r w:rsidRPr="00FB6CD2">
        <w:rPr>
          <w:rStyle w:val="af1"/>
          <w:sz w:val="28"/>
          <w:szCs w:val="28"/>
          <w:shd w:val="clear" w:color="auto" w:fill="FFFFFF"/>
        </w:rPr>
        <w:t>предполагает реализацию различных видов и способов работы учащихся для эффективного усвоения содержания учебного предмета.</w:t>
      </w:r>
      <w:r w:rsidRPr="00FB6CD2">
        <w:rPr>
          <w:rStyle w:val="apple-converted-space"/>
          <w:bCs/>
          <w:color w:val="444444"/>
          <w:sz w:val="28"/>
          <w:szCs w:val="28"/>
          <w:shd w:val="clear" w:color="auto" w:fill="FFFFFF"/>
        </w:rPr>
        <w:t> </w:t>
      </w:r>
      <w:r w:rsidRPr="00FB6CD2">
        <w:rPr>
          <w:sz w:val="28"/>
          <w:szCs w:val="28"/>
        </w:rPr>
        <w:t xml:space="preserve">Работа по различным разделам литературы в </w:t>
      </w:r>
      <w:r w:rsidR="00F960EC" w:rsidRPr="00FB6CD2">
        <w:rPr>
          <w:sz w:val="28"/>
          <w:szCs w:val="28"/>
        </w:rPr>
        <w:t xml:space="preserve">1 год обучения в основной </w:t>
      </w:r>
      <w:r w:rsidR="00C17F95" w:rsidRPr="00FB6CD2">
        <w:rPr>
          <w:sz w:val="28"/>
          <w:szCs w:val="28"/>
        </w:rPr>
        <w:t>школе</w:t>
      </w:r>
      <w:r w:rsidRPr="00FB6CD2">
        <w:rPr>
          <w:sz w:val="28"/>
          <w:szCs w:val="28"/>
        </w:rPr>
        <w:t xml:space="preserve"> предполагает  формирование учебной деятельности  обучающихся в сочетании с речевой деятельностью для решения общеразвивающих и коррекционных задач. За счёт организации учебной деятельности и стимуляции вербальной коммуникации создаются оптимальные условия для овладения </w:t>
      </w:r>
      <w:r w:rsidRPr="00FB6CD2">
        <w:rPr>
          <w:rStyle w:val="c5"/>
          <w:bCs/>
          <w:iCs/>
          <w:sz w:val="28"/>
          <w:szCs w:val="28"/>
          <w:shd w:val="clear" w:color="auto" w:fill="FFFFFF"/>
        </w:rPr>
        <w:t>лексикой и речевыми конструкциями обиходно-разговорного и научного характера.</w:t>
      </w:r>
    </w:p>
    <w:p w14:paraId="52AB1405"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w:t>
      </w:r>
      <w:r w:rsidRPr="00FB6CD2">
        <w:rPr>
          <w:rStyle w:val="af1"/>
          <w:sz w:val="28"/>
          <w:szCs w:val="28"/>
          <w:shd w:val="clear" w:color="auto" w:fill="FFFFFF"/>
        </w:rPr>
        <w:t xml:space="preserve"> </w:t>
      </w:r>
      <w:r w:rsidRPr="00FB6CD2">
        <w:rPr>
          <w:rStyle w:val="af1"/>
          <w:i/>
          <w:sz w:val="28"/>
          <w:szCs w:val="28"/>
          <w:shd w:val="clear" w:color="auto" w:fill="FFFFFF"/>
        </w:rPr>
        <w:t>ценностный подход</w:t>
      </w:r>
      <w:r w:rsidRPr="00FB6CD2">
        <w:rPr>
          <w:rStyle w:val="af1"/>
          <w:sz w:val="28"/>
          <w:szCs w:val="28"/>
          <w:shd w:val="clear" w:color="auto" w:fill="FFFFFF"/>
        </w:rPr>
        <w:t xml:space="preserve"> к обучению литературы предполагает рассмотрение произведения литературы как социальной, исторической, эстетической  и общекультурной ценности, способствующей развитию всех сторон личности и имеющей колоссальное воспитательное воздействие. </w:t>
      </w:r>
    </w:p>
    <w:p w14:paraId="082BD33E" w14:textId="77777777" w:rsidR="001D5235" w:rsidRPr="00FB6CD2" w:rsidRDefault="001D5235" w:rsidP="00FE7370">
      <w:pPr>
        <w:spacing w:after="0" w:line="240" w:lineRule="auto"/>
        <w:ind w:firstLine="709"/>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 xml:space="preserve">ПЛАНИРУЕМЫЕ РЕЗУЛЬТАТЫ </w:t>
      </w:r>
    </w:p>
    <w:p w14:paraId="1453B9A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Планируемые результаты реализации данной программы включают 3 направления в соответствии с Примерной ООП ООО: личностные, метапредметные, предметные. Результаты развития универсальных учебных действий в рамках данного учебного предмета содержатся в Программе формирования УУД, разрабатываемой образовательной организацией самостоятельно и содержащейся в АООП ООО для глухих детей конкретной образовательной организации.</w:t>
      </w:r>
    </w:p>
    <w:p w14:paraId="6B071EFA" w14:textId="77777777" w:rsidR="001D5235" w:rsidRPr="00FB6CD2" w:rsidRDefault="001D5235" w:rsidP="00F026E7">
      <w:pPr>
        <w:pStyle w:val="Default"/>
        <w:ind w:firstLine="709"/>
        <w:jc w:val="both"/>
        <w:rPr>
          <w:rFonts w:ascii="Times New Roman" w:hAnsi="Times New Roman" w:cs="Times New Roman"/>
          <w:iCs/>
          <w:sz w:val="28"/>
          <w:szCs w:val="28"/>
          <w:u w:val="single"/>
        </w:rPr>
      </w:pPr>
      <w:r w:rsidRPr="00FB6CD2">
        <w:rPr>
          <w:rFonts w:ascii="Times New Roman" w:hAnsi="Times New Roman" w:cs="Times New Roman"/>
          <w:iCs/>
          <w:sz w:val="28"/>
          <w:szCs w:val="28"/>
          <w:u w:val="single"/>
        </w:rPr>
        <w:t>Личностные результаты:</w:t>
      </w:r>
    </w:p>
    <w:p w14:paraId="0B3C43B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w:t>
      </w:r>
    </w:p>
    <w:p w14:paraId="21FDECA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14:paraId="256C156A"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формирование эстетических потребностей, ценностей и чувств;</w:t>
      </w:r>
    </w:p>
    <w:p w14:paraId="3E7E421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развитие этических чувств, доброжелательности и эмоционально-нравственной отзывчивости, понимания и сопереживания чувствам других людей;</w:t>
      </w:r>
    </w:p>
    <w:p w14:paraId="0CB9A01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483EFC8D" w14:textId="77777777" w:rsidR="001D5235" w:rsidRPr="00FB6CD2" w:rsidRDefault="001D5235" w:rsidP="00F026E7">
      <w:pPr>
        <w:pStyle w:val="Default"/>
        <w:ind w:firstLine="709"/>
        <w:jc w:val="both"/>
        <w:rPr>
          <w:rFonts w:ascii="Times New Roman" w:hAnsi="Times New Roman" w:cs="Times New Roman"/>
          <w:iCs/>
          <w:sz w:val="28"/>
          <w:szCs w:val="28"/>
          <w:u w:val="single"/>
        </w:rPr>
      </w:pPr>
      <w:r w:rsidRPr="00FB6CD2">
        <w:rPr>
          <w:rFonts w:ascii="Times New Roman" w:hAnsi="Times New Roman" w:cs="Times New Roman"/>
          <w:iCs/>
          <w:sz w:val="28"/>
          <w:szCs w:val="28"/>
          <w:u w:val="single"/>
        </w:rPr>
        <w:t>Метапредметные результаты:</w:t>
      </w:r>
    </w:p>
    <w:p w14:paraId="336B8C8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овладение способностью принимать и сохранять цели и задачи учебной деятельности, поиском средств её осуществления;</w:t>
      </w:r>
    </w:p>
    <w:p w14:paraId="3FFB190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освоение способов решения проблем поискового и творческого характера;</w:t>
      </w:r>
    </w:p>
    <w:p w14:paraId="1EFC9A7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формирование умения планировать, контролировать и оценивать учебные действия в соответствии с поставленной задачей и условиями её реализации; </w:t>
      </w:r>
    </w:p>
    <w:p w14:paraId="5BBE3DB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формирование умения понимать причины успеха (неуспеха) учебной деятельности и способности конструктивно действовать даже в ситуации неуспеха;</w:t>
      </w:r>
    </w:p>
    <w:p w14:paraId="2C526CB3" w14:textId="77777777" w:rsidR="001D5235" w:rsidRPr="00FB6CD2" w:rsidRDefault="00D27693"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w:t>
      </w:r>
      <w:r w:rsidR="001D5235" w:rsidRPr="00FB6CD2">
        <w:rPr>
          <w:rFonts w:ascii="Times New Roman" w:hAnsi="Times New Roman" w:cs="Times New Roman"/>
          <w:sz w:val="28"/>
          <w:szCs w:val="28"/>
        </w:rPr>
        <w:t>своение начальных форм познавательной и личностной рефлексии;</w:t>
      </w:r>
    </w:p>
    <w:p w14:paraId="7120D2F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использование схем решения учебных задач;</w:t>
      </w:r>
    </w:p>
    <w:p w14:paraId="134B041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активное использование доступных (с учётом особенностей речевого развития глухих детей) речевых средств и средств информационных и коммуникационных технологий для решения коммуникативных и познавательных задач;</w:t>
      </w:r>
    </w:p>
    <w:p w14:paraId="3FE8814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использование различных способов поиска (в справочных источниках и открытом учебном информационном пространстве сети Интернет), сбора, анализа, обработки, передачи и интерпретации информации в соответствии с коммуникативными и познавательными задачами учебного предмета; в том числе умение вводить текст с помощью клавиатуры, анализировать изображения, звуки;</w:t>
      </w:r>
    </w:p>
    <w:p w14:paraId="55B37C7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овладение навыками смыслового чтения текстов различных стилей и жанров, логического построения речевых высказываний в соответствии с задачами коммуникации;</w:t>
      </w:r>
    </w:p>
    <w:p w14:paraId="61BAE9F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14:paraId="5AAEE24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готовность признавать возможность существования различных точек зрения и права каждого иметь свою, вести диалог, излагая своё мнение и аргументируя свою точку зрения и оценку событий;</w:t>
      </w:r>
    </w:p>
    <w:p w14:paraId="022AA79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овладение начальными сведениями о сущности и особенностях социальных, культурных процессов и явлений действительности;</w:t>
      </w:r>
    </w:p>
    <w:p w14:paraId="396B11E2" w14:textId="77777777" w:rsidR="00B87EC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u w:val="single"/>
        </w:rPr>
        <w:t xml:space="preserve">Планируемые результаты </w:t>
      </w:r>
      <w:r w:rsidRPr="00FB6CD2">
        <w:rPr>
          <w:rFonts w:ascii="Times New Roman" w:hAnsi="Times New Roman" w:cs="Times New Roman"/>
          <w:bCs/>
          <w:iCs/>
          <w:sz w:val="28"/>
          <w:szCs w:val="28"/>
        </w:rPr>
        <w:t xml:space="preserve">обучения литературе глухих пятиклассников составлены на основе требований к планируемым результатам обучения, представленных в Примерной ООП ООО с учетом особых образовательных потребностей глухих обучающихся и имеют некоторое отличие от планируемых результатов, представленных в Примерной ООП ООО для обучающихся без ОВЗ. </w:t>
      </w:r>
    </w:p>
    <w:p w14:paraId="5B99EB63"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Пролонгирование сроков обучения на 1 год (6 лет обучения глухих обучающихся на уровне ООО)  позволяют распределить программно-содержательный учебный материал по литературе иначе, нежели в Примерной ООП ООО. Основные отличия состоят в следующем:</w:t>
      </w:r>
    </w:p>
    <w:p w14:paraId="3AE80F1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сокращены требования к умениям и способностям анализировать, интерпретировать, комментировать художественные тексты, определять авторскую </w:t>
      </w:r>
      <w:r w:rsidRPr="00FB6CD2">
        <w:rPr>
          <w:rFonts w:ascii="Times New Roman" w:hAnsi="Times New Roman" w:cs="Times New Roman"/>
          <w:sz w:val="28"/>
          <w:szCs w:val="28"/>
        </w:rPr>
        <w:lastRenderedPageBreak/>
        <w:t>оценку из контекста произведения; работа в этом направлении является пропедевтической;</w:t>
      </w:r>
    </w:p>
    <w:p w14:paraId="739845F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исключено требование определять, различать изобразительные средства языка (изучение этого раздела русского языка и развития речи предусмотрено на 2 год обучения глухих обучающихся по программам ООО); работа в этом направлении ведется пропедевтически;</w:t>
      </w:r>
    </w:p>
    <w:p w14:paraId="33C1EA2E"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исключено требование способности понимания особенностей художественных произведений, воплощающих этнокультурные традиции; работа в этом направлении ведется пропедевтически;</w:t>
      </w:r>
    </w:p>
    <w:p w14:paraId="3141B68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исключено требование уметь писать эссе и аннотацию;</w:t>
      </w:r>
    </w:p>
    <w:p w14:paraId="4103843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требования к умению составлять развернутые высказывания на литературную тему, включающие рассуждения, допускают использование помощи учителя или опорного речевого материала (плана, шаблона, схемы, опорного словаря и др.);</w:t>
      </w:r>
    </w:p>
    <w:p w14:paraId="3EF4673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пользоваться теоретико-литературными терминами допускается с опорой на визуальные средства (терминологический словарь и словарь, необходимый для формулировки высказывания сложной синтаксической структуры).</w:t>
      </w:r>
    </w:p>
    <w:p w14:paraId="41292B2F" w14:textId="77777777" w:rsidR="001D5235" w:rsidRPr="00FB6CD2" w:rsidRDefault="001D5235" w:rsidP="00F026E7">
      <w:pPr>
        <w:pStyle w:val="2"/>
        <w:spacing w:line="240" w:lineRule="auto"/>
        <w:jc w:val="left"/>
        <w:rPr>
          <w:b w:val="0"/>
          <w:iCs/>
          <w:u w:val="single"/>
        </w:rPr>
      </w:pPr>
      <w:r w:rsidRPr="00FB6CD2">
        <w:rPr>
          <w:b w:val="0"/>
          <w:u w:val="single"/>
        </w:rPr>
        <w:t>Предметные результаты:</w:t>
      </w:r>
    </w:p>
    <w:p w14:paraId="636A815D" w14:textId="77777777" w:rsidR="001D5235" w:rsidRPr="00FB6CD2" w:rsidRDefault="001D5235" w:rsidP="00F026E7">
      <w:pPr>
        <w:pStyle w:val="ConsPlusNormal"/>
        <w:tabs>
          <w:tab w:val="left" w:pos="993"/>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результате освоения учебного предмета «Литература» обучающиеся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7F1BE15" w14:textId="77777777" w:rsidR="001D5235" w:rsidRPr="00FB6CD2" w:rsidRDefault="001D5235" w:rsidP="00F026E7">
      <w:pPr>
        <w:pStyle w:val="ConsPlusNormal"/>
        <w:tabs>
          <w:tab w:val="left" w:pos="993"/>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6015D151" w14:textId="77777777" w:rsidR="001D5235" w:rsidRPr="00FB6CD2" w:rsidRDefault="001D5235" w:rsidP="00F026E7">
      <w:pPr>
        <w:pStyle w:val="ConsPlusNormal"/>
        <w:tabs>
          <w:tab w:val="left" w:pos="993"/>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Перечень произведений для чтения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в основной школе являются их высокая художественная ценность, гуманистическая направленность, позитивное влияние на личность ученика, соответствие задачам его </w:t>
      </w:r>
      <w:r w:rsidRPr="00FB6CD2">
        <w:rPr>
          <w:rFonts w:ascii="Times New Roman" w:hAnsi="Times New Roman" w:cs="Times New Roman"/>
          <w:sz w:val="28"/>
          <w:szCs w:val="28"/>
        </w:rPr>
        <w:lastRenderedPageBreak/>
        <w:t xml:space="preserve">развития и возрастным особенностям, а также культурно-исторические традиции и богатый опыт отечественного образования. </w:t>
      </w:r>
    </w:p>
    <w:p w14:paraId="400BF847" w14:textId="77777777" w:rsidR="001D5235" w:rsidRPr="00FB6CD2" w:rsidRDefault="001D5235" w:rsidP="00F026E7">
      <w:pPr>
        <w:pStyle w:val="ConsPlusNormal"/>
        <w:tabs>
          <w:tab w:val="left" w:pos="993"/>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 мере освоения предмета при анализе текстов художественных произведений должны использоваться изученные теоретико-литературные понятия: художественный образ; факт, вымысел; фольклор; литературные роды и жанры; сказ, литературные направления; проза и поэзия; форма и содержание литературного произведения: тема, идея, проблематика, сюжет, композиция, эпиграф, антитеза; стадии развития действия: экспозиция, завязка, кульминация, развязка, эпилог; лирическое отступление; конфликт; система образов, образ автора, повествователь, рассказчик, литературный герой (персонаж), лирический герой, речевая характеристика героя: диалог, монолог; внутренняя речь; художественное время и пространство, портрет, пейзаж, интерьер, художественная деталь, символ, подтекст, психологизм; сатира, юмор, ирония, сарказм; риторический вопрос, восклицание, афоризм, инверсия, повтор, анафора, изобразительно-выразительные средства в художественном произведении: эпитет, метафора, сравнение; олицетворение, гипербола, литота; аллегория; стиль; рифма, строфа.</w:t>
      </w:r>
    </w:p>
    <w:p w14:paraId="26408C31" w14:textId="77777777" w:rsidR="001D5235" w:rsidRPr="00FB6CD2" w:rsidRDefault="001D5235" w:rsidP="00F026E7">
      <w:pPr>
        <w:pStyle w:val="ConsPlusNormal"/>
        <w:tabs>
          <w:tab w:val="left" w:pos="993"/>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54F09D2" w14:textId="77777777" w:rsidR="001D5235" w:rsidRPr="00FB6CD2" w:rsidRDefault="001D5235" w:rsidP="00F026E7">
      <w:pPr>
        <w:widowControl w:val="0"/>
        <w:tabs>
          <w:tab w:val="left" w:pos="993"/>
        </w:tabs>
        <w:spacing w:after="0" w:line="240" w:lineRule="auto"/>
        <w:ind w:firstLine="709"/>
        <w:contextualSpacing/>
        <w:jc w:val="both"/>
        <w:rPr>
          <w:rFonts w:ascii="Times New Roman" w:hAnsi="Times New Roman" w:cs="Times New Roman"/>
          <w:iCs/>
          <w:sz w:val="28"/>
          <w:szCs w:val="28"/>
        </w:rPr>
      </w:pPr>
      <w:r w:rsidRPr="00FB6CD2">
        <w:rPr>
          <w:rFonts w:ascii="Times New Roman" w:hAnsi="Times New Roman" w:cs="Times New Roman"/>
          <w:sz w:val="28"/>
          <w:szCs w:val="28"/>
        </w:rPr>
        <w:t xml:space="preserve">Предметные результаты по итогам </w:t>
      </w:r>
      <w:r w:rsidRPr="00FB6CD2">
        <w:rPr>
          <w:rFonts w:ascii="Times New Roman" w:hAnsi="Times New Roman" w:cs="Times New Roman"/>
          <w:b/>
          <w:sz w:val="28"/>
          <w:szCs w:val="28"/>
        </w:rPr>
        <w:t>первого года</w:t>
      </w:r>
      <w:r w:rsidRPr="00FB6CD2">
        <w:rPr>
          <w:rFonts w:ascii="Times New Roman" w:hAnsi="Times New Roman" w:cs="Times New Roman"/>
          <w:sz w:val="28"/>
          <w:szCs w:val="28"/>
        </w:rPr>
        <w:t xml:space="preserve"> изучения учебного предмета «Литература» должны отражать сформированность умений</w:t>
      </w:r>
      <w:r w:rsidRPr="00FB6CD2">
        <w:rPr>
          <w:rFonts w:ascii="Times New Roman" w:hAnsi="Times New Roman" w:cs="Times New Roman"/>
          <w:iCs/>
          <w:sz w:val="28"/>
          <w:szCs w:val="28"/>
        </w:rPr>
        <w:t>:</w:t>
      </w:r>
    </w:p>
    <w:p w14:paraId="143884D9"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читать фольклорные и художественные произведения, в том числе из перечня:</w:t>
      </w:r>
    </w:p>
    <w:p w14:paraId="574D3E3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Мифы разных народов, включая античные мифы (одно произведение по выбору).</w:t>
      </w:r>
    </w:p>
    <w:p w14:paraId="4958A57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Пословицы, поговорки, загадки. Сказки народов России и народов мира (2-3 произведения по выбору). </w:t>
      </w:r>
    </w:p>
    <w:p w14:paraId="68D085C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Басни И.А. Крылова (1- 2 басни по выбору). </w:t>
      </w:r>
    </w:p>
    <w:p w14:paraId="22A8B19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Произведения А.С. Пушкина: стихотворения (в частности, «Зимний вечер», «Зимнее утро»); «Сказка о мертвой царевне и о семи богатырях». </w:t>
      </w:r>
    </w:p>
    <w:p w14:paraId="3CB2556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Стихотворение М.Ю. Лермонтова «Бородино». </w:t>
      </w:r>
    </w:p>
    <w:p w14:paraId="208274C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Повесть Н.В. Гоголя «Ночь перед Рождеством» из сборника «Вечера на хуторе близ Диканьки» (обзорно).</w:t>
      </w:r>
    </w:p>
    <w:p w14:paraId="47C6F0E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Рассказ И.С. Тургенева «Муму» (фрагменты).</w:t>
      </w:r>
    </w:p>
    <w:p w14:paraId="3613A18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Произведения Н.А. Некрасова: стихотворения о детях; фрагменты поэмы «Мороз, Красный нос». </w:t>
      </w:r>
    </w:p>
    <w:p w14:paraId="2A27D3C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Рассказы Л.Н. Толстого (1 – 2 рассказа по выбору). </w:t>
      </w:r>
    </w:p>
    <w:p w14:paraId="54F4C4D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Стихотворения отечественных поэтов второй половины XIX – ХХ о родной природе, связи человека с Родиной</w:t>
      </w:r>
      <w:r w:rsidRPr="00FB6CD2">
        <w:rPr>
          <w:rFonts w:ascii="Times New Roman" w:hAnsi="Times New Roman" w:cs="Times New Roman"/>
          <w:sz w:val="28"/>
          <w:szCs w:val="28"/>
        </w:rPr>
        <w:t xml:space="preserve"> (в частности, Ф.И. Тютчева, А.А.   Фета, И.А. Бунина, А.А. Блока, С.А. Есенина, Н.М. Рубцова) (2 - 3  стихотворения по выбору).</w:t>
      </w:r>
    </w:p>
    <w:p w14:paraId="4D318CB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Рассказы о природе и животных</w:t>
      </w:r>
      <w:r w:rsidRPr="00FB6CD2">
        <w:rPr>
          <w:rFonts w:ascii="Times New Roman" w:hAnsi="Times New Roman" w:cs="Times New Roman"/>
          <w:sz w:val="28"/>
          <w:szCs w:val="28"/>
        </w:rPr>
        <w:t xml:space="preserve"> К.Г. Паустовского (2 рассказа по выбору).</w:t>
      </w:r>
    </w:p>
    <w:p w14:paraId="00EFD29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Произведения отечественных поэтов и прозаиков ХХ–</w:t>
      </w:r>
      <w:r w:rsidRPr="00FB6CD2">
        <w:rPr>
          <w:rFonts w:ascii="Times New Roman" w:hAnsi="Times New Roman" w:cs="Times New Roman"/>
          <w:i/>
          <w:sz w:val="28"/>
          <w:szCs w:val="28"/>
          <w:lang w:val="en-US"/>
        </w:rPr>
        <w:t>XXI</w:t>
      </w:r>
      <w:r w:rsidRPr="00FB6CD2">
        <w:rPr>
          <w:rFonts w:ascii="Times New Roman" w:hAnsi="Times New Roman" w:cs="Times New Roman"/>
          <w:i/>
          <w:sz w:val="28"/>
          <w:szCs w:val="28"/>
        </w:rPr>
        <w:t xml:space="preserve"> веков на тему «военное детство»</w:t>
      </w:r>
      <w:r w:rsidRPr="00FB6CD2">
        <w:rPr>
          <w:rFonts w:ascii="Times New Roman" w:hAnsi="Times New Roman" w:cs="Times New Roman"/>
          <w:sz w:val="28"/>
          <w:szCs w:val="28"/>
        </w:rPr>
        <w:t xml:space="preserve"> (в том числе, повесть В.П. Катаева «Сын полка»; рассказ А.П. </w:t>
      </w:r>
      <w:r w:rsidRPr="00FB6CD2">
        <w:rPr>
          <w:rFonts w:ascii="Times New Roman" w:hAnsi="Times New Roman" w:cs="Times New Roman"/>
          <w:sz w:val="28"/>
          <w:szCs w:val="28"/>
        </w:rPr>
        <w:lastRenderedPageBreak/>
        <w:t>Платонова «Никита», стихотворения А.Т. Твардовского, К.М. Симонова – по выбору ).</w:t>
      </w:r>
    </w:p>
    <w:p w14:paraId="0B6EFF1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Рассказы на тему детства</w:t>
      </w:r>
      <w:r w:rsidRPr="00FB6CD2">
        <w:rPr>
          <w:rFonts w:ascii="Times New Roman" w:hAnsi="Times New Roman" w:cs="Times New Roman"/>
          <w:sz w:val="28"/>
          <w:szCs w:val="28"/>
        </w:rPr>
        <w:t xml:space="preserve"> (в том числе рассказы В.М. Шукшина «Дядя Ермолай», В.П. Астафьева «Васюткино озеро» - по выбору). </w:t>
      </w:r>
    </w:p>
    <w:p w14:paraId="3C3BED9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Произведения отечественной и зарубежной литературы (в том числе избранные главы из романа М. Твена «Приключения Тома Сойера», «Принц и нищий», сказки Х.К.Андерсена, братьев Гримм, Д.Лондона). </w:t>
      </w:r>
    </w:p>
    <w:p w14:paraId="6216AAF5" w14:textId="77777777" w:rsidR="001D5235" w:rsidRPr="00FB6CD2" w:rsidRDefault="00B87EC5" w:rsidP="00F026E7">
      <w:pPr>
        <w:pStyle w:val="Default"/>
        <w:ind w:firstLine="709"/>
        <w:jc w:val="both"/>
        <w:rPr>
          <w:rFonts w:ascii="Times New Roman" w:hAnsi="Times New Roman" w:cs="Times New Roman"/>
          <w:i/>
          <w:sz w:val="28"/>
          <w:szCs w:val="28"/>
        </w:rPr>
      </w:pPr>
      <w:r w:rsidRPr="00FB6CD2">
        <w:rPr>
          <w:rFonts w:ascii="Times New Roman" w:hAnsi="Times New Roman" w:cs="Times New Roman"/>
          <w:i/>
          <w:sz w:val="28"/>
          <w:szCs w:val="28"/>
        </w:rPr>
        <w:t xml:space="preserve">выбирать произведения </w:t>
      </w:r>
      <w:r w:rsidR="001D5235" w:rsidRPr="00FB6CD2">
        <w:rPr>
          <w:rFonts w:ascii="Times New Roman" w:hAnsi="Times New Roman" w:cs="Times New Roman"/>
          <w:i/>
          <w:sz w:val="28"/>
          <w:szCs w:val="28"/>
        </w:rPr>
        <w:t>для самостоятельного чтения;</w:t>
      </w:r>
    </w:p>
    <w:p w14:paraId="1AA96D25"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эмоционально откликаться на прочитанное, делиться впечатлениями о произведении;</w:t>
      </w:r>
    </w:p>
    <w:p w14:paraId="70CCECBF"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 xml:space="preserve">читать наизусть не менее 5 поэтических произведений (фрагментов), включенных в конкретную рабочую программу (передавать эмоциональное содержание произведения); </w:t>
      </w:r>
    </w:p>
    <w:p w14:paraId="00A34018"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определять и формулировать тему и основную мысль прочитанных произведений;</w:t>
      </w:r>
    </w:p>
    <w:p w14:paraId="11DE90FE"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различать основные жанры фольклора и художественной литературы (фольклорная и литературная сказка, загадка, пословица, поговорка, басня, рассказ, повесть, лирическое стихотворение), отличать прозаические тексты от поэтических;</w:t>
      </w:r>
    </w:p>
    <w:p w14:paraId="226D2390"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 xml:space="preserve"> задавать вопросы по содержанию произведений;</w:t>
      </w:r>
    </w:p>
    <w:p w14:paraId="4FFA0EA3"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характеризовать героя произведения, создавать его словесный портрет на основе авторского описания (по плану или с помощью речевых шаблонов) и художественных деталей, оценивать его поступки, сопоставлять персонажей одного произведения по сходству или контрасту;</w:t>
      </w:r>
    </w:p>
    <w:p w14:paraId="471051B4"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 xml:space="preserve">передавать свои впечатления от лирического стихотворения с помощью простых или сложных предложений; </w:t>
      </w:r>
    </w:p>
    <w:p w14:paraId="581B3750"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определять авторское отношение к  героям и их поступкам;</w:t>
      </w:r>
    </w:p>
    <w:p w14:paraId="2725D87F"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 xml:space="preserve">выделять ключевые эпизоды или сцены в тексте произведения; </w:t>
      </w:r>
    </w:p>
    <w:p w14:paraId="71EF5135"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сопоставлять эпизоды внутри произведения;</w:t>
      </w:r>
    </w:p>
    <w:p w14:paraId="050B4CA1"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 xml:space="preserve">соотносить произведения художественной литературы с произведениями других видов искусства; </w:t>
      </w:r>
    </w:p>
    <w:p w14:paraId="1D875F08"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 xml:space="preserve">обогащать собственную речь в процессе чтения и обсуждения лучших образцов отечественной и зарубежной литературы; </w:t>
      </w:r>
    </w:p>
    <w:p w14:paraId="6D5585A1"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пользоваться энциклопедиями, словарями, справочниками; каталогами библиотек, библиографическими указателями, системой поиска в Интернете;</w:t>
      </w:r>
    </w:p>
    <w:p w14:paraId="04F45586"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 xml:space="preserve">пересказывать художественный текст (подробно и сжато); </w:t>
      </w:r>
    </w:p>
    <w:p w14:paraId="2C8195AD"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составлять простой  и вопросный планы художественного произведения (или фрагмента);</w:t>
      </w:r>
    </w:p>
    <w:p w14:paraId="0257D6D5"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участвовать в беседе о прочитанном, в том числе используя информацию о жизни и творчестве писателя; формулировать с помощью несложных синтаксических конструкций свою точку зрения и понимать смысл других суждений;</w:t>
      </w:r>
    </w:p>
    <w:p w14:paraId="7ED959B4"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 xml:space="preserve">создавать собственный письменный текст: давать развернутый ответ на вопрос или выполнять задание (объемом не менее 30 слов), связанные со знанием и </w:t>
      </w:r>
      <w:r w:rsidRPr="00FB6CD2">
        <w:rPr>
          <w:rFonts w:ascii="Times New Roman" w:hAnsi="Times New Roman" w:cs="Times New Roman"/>
          <w:i/>
          <w:color w:val="auto"/>
          <w:sz w:val="28"/>
          <w:szCs w:val="28"/>
        </w:rPr>
        <w:lastRenderedPageBreak/>
        <w:t>пониманием литературного произведения; дорабатывать собственный письменный текст по замечаниям учителя;</w:t>
      </w:r>
    </w:p>
    <w:p w14:paraId="735354A9" w14:textId="77777777" w:rsidR="001D5235" w:rsidRPr="00FB6CD2" w:rsidRDefault="001D5235" w:rsidP="00F026E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851"/>
        </w:tabs>
        <w:spacing w:after="0" w:line="240" w:lineRule="auto"/>
        <w:ind w:firstLine="709"/>
        <w:jc w:val="both"/>
        <w:rPr>
          <w:rFonts w:ascii="Times New Roman" w:hAnsi="Times New Roman" w:cs="Times New Roman"/>
          <w:i/>
          <w:sz w:val="28"/>
          <w:szCs w:val="28"/>
        </w:rPr>
      </w:pPr>
      <w:r w:rsidRPr="00FB6CD2">
        <w:rPr>
          <w:rFonts w:ascii="Times New Roman" w:eastAsia="Times New Roman" w:hAnsi="Times New Roman" w:cs="Times New Roman"/>
          <w:i/>
          <w:sz w:val="28"/>
          <w:szCs w:val="28"/>
        </w:rPr>
        <w:t>слухозрительно и на слух воспринимать, достаточно внятно произносить тематическую, терминологическую лексику учебного предмета и лексику, связанную с организацией учебной деятельности (слова, словосочетания и фразы).</w:t>
      </w:r>
    </w:p>
    <w:p w14:paraId="5EE3DB7E" w14:textId="77777777" w:rsidR="001D5235" w:rsidRPr="00FB6CD2" w:rsidRDefault="001D5235" w:rsidP="00FE7370">
      <w:pPr>
        <w:pStyle w:val="Default"/>
        <w:rPr>
          <w:rFonts w:ascii="Times New Roman" w:hAnsi="Times New Roman" w:cs="Times New Roman"/>
          <w:b/>
          <w:bCs/>
          <w:sz w:val="28"/>
          <w:szCs w:val="28"/>
          <w:lang w:val="en-US"/>
        </w:rPr>
      </w:pPr>
      <w:r w:rsidRPr="00FB6CD2">
        <w:rPr>
          <w:rFonts w:ascii="Times New Roman" w:hAnsi="Times New Roman" w:cs="Times New Roman"/>
          <w:b/>
          <w:bCs/>
          <w:sz w:val="28"/>
          <w:szCs w:val="28"/>
        </w:rPr>
        <w:t>СОДЕРЖАНИЕ УЧЕБНОГО ПРЕДМЕТА</w:t>
      </w:r>
    </w:p>
    <w:p w14:paraId="6668539A"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Курс литературы на первом году обучения по АООП ООО для глухих обучающихся (вариант 1.2) рассчитан на 4 часа в неделю. В содержание входят разделы и темы, введение и обобщение материала. </w:t>
      </w:r>
      <w:bookmarkStart w:id="29" w:name="_Hlk13996294"/>
      <w:r w:rsidRPr="00FB6CD2">
        <w:rPr>
          <w:rFonts w:ascii="Times New Roman" w:hAnsi="Times New Roman" w:cs="Times New Roman"/>
          <w:sz w:val="28"/>
          <w:szCs w:val="28"/>
        </w:rPr>
        <w:t xml:space="preserve">Содержание курса литературы составлено с учетом  списков А, </w:t>
      </w:r>
      <w:r w:rsidRPr="00FB6CD2">
        <w:rPr>
          <w:rFonts w:ascii="Times New Roman" w:hAnsi="Times New Roman" w:cs="Times New Roman"/>
          <w:sz w:val="28"/>
          <w:szCs w:val="28"/>
          <w:lang w:val="en-US"/>
        </w:rPr>
        <w:t>B</w:t>
      </w:r>
      <w:r w:rsidRPr="00FB6CD2">
        <w:rPr>
          <w:rFonts w:ascii="Times New Roman" w:hAnsi="Times New Roman" w:cs="Times New Roman"/>
          <w:sz w:val="28"/>
          <w:szCs w:val="28"/>
        </w:rPr>
        <w:t xml:space="preserve"> и </w:t>
      </w:r>
      <w:r w:rsidRPr="00FB6CD2">
        <w:rPr>
          <w:rFonts w:ascii="Times New Roman" w:hAnsi="Times New Roman" w:cs="Times New Roman"/>
          <w:sz w:val="28"/>
          <w:szCs w:val="28"/>
          <w:lang w:val="en-US"/>
        </w:rPr>
        <w:t>C</w:t>
      </w:r>
      <w:r w:rsidRPr="00FB6CD2">
        <w:rPr>
          <w:rFonts w:ascii="Times New Roman" w:hAnsi="Times New Roman" w:cs="Times New Roman"/>
          <w:sz w:val="28"/>
          <w:szCs w:val="28"/>
        </w:rPr>
        <w:t>, представленных в Примерной ООП ООО. Распределение часов является примерным, расхождение в рабочей программе учителя не более, чем на 5 часов, не является нарушением.</w:t>
      </w:r>
    </w:p>
    <w:bookmarkEnd w:id="29"/>
    <w:p w14:paraId="4B5C2B30" w14:textId="77777777" w:rsidR="001D5235" w:rsidRPr="00FB6CD2" w:rsidRDefault="001D5235" w:rsidP="00FE7370">
      <w:pPr>
        <w:pStyle w:val="Default"/>
        <w:rPr>
          <w:rFonts w:ascii="Times New Roman" w:hAnsi="Times New Roman" w:cs="Times New Roman"/>
          <w:b/>
          <w:sz w:val="28"/>
          <w:szCs w:val="28"/>
        </w:rPr>
      </w:pPr>
      <w:r w:rsidRPr="00FB6CD2">
        <w:rPr>
          <w:rFonts w:ascii="Times New Roman" w:hAnsi="Times New Roman" w:cs="Times New Roman"/>
          <w:b/>
          <w:sz w:val="28"/>
          <w:szCs w:val="28"/>
        </w:rPr>
        <w:t>ПРИМЕРНОЕ ТЕМАТИЧЕСКОЕ ПЛАНИРОВАНИЕ (136 часов).</w:t>
      </w:r>
    </w:p>
    <w:p w14:paraId="29F1AE06" w14:textId="77777777" w:rsidR="001D5235" w:rsidRPr="00FB6CD2" w:rsidRDefault="001D5235" w:rsidP="00F026E7">
      <w:pPr>
        <w:pStyle w:val="Default"/>
        <w:ind w:firstLine="709"/>
        <w:jc w:val="both"/>
        <w:rPr>
          <w:rFonts w:ascii="Times New Roman" w:hAnsi="Times New Roman" w:cs="Times New Roman"/>
          <w:i/>
          <w:sz w:val="28"/>
          <w:szCs w:val="28"/>
        </w:rPr>
      </w:pPr>
      <w:r w:rsidRPr="00FB6CD2">
        <w:rPr>
          <w:rFonts w:ascii="Times New Roman" w:hAnsi="Times New Roman" w:cs="Times New Roman"/>
          <w:i/>
          <w:sz w:val="28"/>
          <w:szCs w:val="28"/>
        </w:rPr>
        <w:t>Введение –</w:t>
      </w:r>
      <w:r w:rsidRPr="00FB6CD2">
        <w:rPr>
          <w:rFonts w:ascii="Times New Roman" w:hAnsi="Times New Roman" w:cs="Times New Roman"/>
          <w:sz w:val="28"/>
          <w:szCs w:val="28"/>
        </w:rPr>
        <w:t xml:space="preserve"> 3 часа</w:t>
      </w:r>
    </w:p>
    <w:p w14:paraId="37ADF10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Урок литературы. Литература – искусство слова.</w:t>
      </w:r>
    </w:p>
    <w:p w14:paraId="2703582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Теория. Искусство. Виды искусств.</w:t>
      </w:r>
    </w:p>
    <w:p w14:paraId="4659B12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i/>
          <w:sz w:val="28"/>
          <w:szCs w:val="28"/>
        </w:rPr>
        <w:t>Мифы народов мира</w:t>
      </w:r>
      <w:r w:rsidRPr="00FB6CD2">
        <w:rPr>
          <w:rFonts w:ascii="Times New Roman" w:hAnsi="Times New Roman" w:cs="Times New Roman"/>
          <w:sz w:val="28"/>
          <w:szCs w:val="28"/>
        </w:rPr>
        <w:t xml:space="preserve"> – 8 часов</w:t>
      </w:r>
    </w:p>
    <w:p w14:paraId="79ECF41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Мифы разных времён и разных народов (один по выбору).</w:t>
      </w:r>
    </w:p>
    <w:p w14:paraId="125DCE0F"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Теория. Миф.</w:t>
      </w:r>
    </w:p>
    <w:p w14:paraId="33B6E0E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i/>
          <w:sz w:val="28"/>
          <w:szCs w:val="28"/>
        </w:rPr>
        <w:t>Устное народное творчество (фольклор</w:t>
      </w:r>
      <w:r w:rsidRPr="00FB6CD2">
        <w:rPr>
          <w:rFonts w:ascii="Times New Roman" w:hAnsi="Times New Roman" w:cs="Times New Roman"/>
          <w:sz w:val="28"/>
          <w:szCs w:val="28"/>
        </w:rPr>
        <w:t>) - 10 часов</w:t>
      </w:r>
    </w:p>
    <w:p w14:paraId="09DED46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Пословицы, поговорки, загадки. Сказки народов России и народов мира (2 – 3 по выбору).</w:t>
      </w:r>
    </w:p>
    <w:p w14:paraId="4486A4F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Теория. Сказка. Виды сказок.</w:t>
      </w:r>
    </w:p>
    <w:p w14:paraId="7C73911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i/>
          <w:sz w:val="28"/>
          <w:szCs w:val="28"/>
        </w:rPr>
        <w:t>Русская литература Х1Х века</w:t>
      </w:r>
      <w:r w:rsidRPr="00FB6CD2">
        <w:rPr>
          <w:rFonts w:ascii="Times New Roman" w:hAnsi="Times New Roman" w:cs="Times New Roman"/>
          <w:sz w:val="28"/>
          <w:szCs w:val="28"/>
        </w:rPr>
        <w:t xml:space="preserve"> – 48 часов </w:t>
      </w:r>
    </w:p>
    <w:p w14:paraId="7892E94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Басни И.А. Крылова (1 – 2 басни по выбору).</w:t>
      </w:r>
    </w:p>
    <w:p w14:paraId="370BA68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Стихотворения А.С. Пушкина («Зимний вечер», «Зимнее утро»), «Сказка о мёртвой царевне и о семи богатырях».</w:t>
      </w:r>
    </w:p>
    <w:p w14:paraId="550148C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Стихотворение М.Ю. Лермонтова «Бородино».</w:t>
      </w:r>
    </w:p>
    <w:p w14:paraId="2D513D0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Повесть Н.В. Гоголя «Ночь перед Рождеством» из сборника «Вечера на хуторе близ Диканьки» (обзорно).</w:t>
      </w:r>
    </w:p>
    <w:p w14:paraId="209E12E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Рассказ И.С. Тургенева «Муму» (фрагменты).</w:t>
      </w:r>
    </w:p>
    <w:p w14:paraId="6B46E81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Произведения Н.А. Некрасова: стихотворения о детях; Фрагменты поэмы «Мороз, Красный нос».</w:t>
      </w:r>
    </w:p>
    <w:p w14:paraId="1A43074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Рассказы Л.Н. Толстого (2 – 3 произведения по выбору).</w:t>
      </w:r>
    </w:p>
    <w:p w14:paraId="187B4D4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Теория. Басня. Стихотворение. Рассказ. Повесть.</w:t>
      </w:r>
    </w:p>
    <w:p w14:paraId="4D500A0F"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i/>
          <w:sz w:val="28"/>
          <w:szCs w:val="28"/>
        </w:rPr>
        <w:t>Отечественная литература второй половины Х1Х - ХХ веков</w:t>
      </w:r>
      <w:r w:rsidRPr="00FB6CD2">
        <w:rPr>
          <w:rFonts w:ascii="Times New Roman" w:hAnsi="Times New Roman" w:cs="Times New Roman"/>
          <w:sz w:val="28"/>
          <w:szCs w:val="28"/>
        </w:rPr>
        <w:t xml:space="preserve"> – 20 часов </w:t>
      </w:r>
    </w:p>
    <w:p w14:paraId="129ED1E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Стихотворения о родной природе, связи человека с Родиной ( Ф.И. Тютчев, А.А. Фет, И.А. Бунин, А.А. Блок, С.А. Есенин, Н.М. Рубцов) ( 2 – 3 стихотворения по выбору).</w:t>
      </w:r>
    </w:p>
    <w:p w14:paraId="71E7F07F"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Рассказы о природе и животных К.Г. Паустовского (2 по выбору).</w:t>
      </w:r>
    </w:p>
    <w:p w14:paraId="6A0226F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i/>
          <w:sz w:val="28"/>
          <w:szCs w:val="28"/>
        </w:rPr>
        <w:t xml:space="preserve">Произведения отечественных поэтов и прозаиков ХХ – ХХ1 веков </w:t>
      </w:r>
      <w:r w:rsidRPr="00FB6CD2">
        <w:rPr>
          <w:rFonts w:ascii="Times New Roman" w:hAnsi="Times New Roman" w:cs="Times New Roman"/>
          <w:sz w:val="28"/>
          <w:szCs w:val="28"/>
        </w:rPr>
        <w:t>– 30 часов</w:t>
      </w:r>
    </w:p>
    <w:p w14:paraId="6F9D515A"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Произведения на тему «военное детство» (повесть В.П. Катаева «Сын полка», рассказ А.П. Платонова «Никита», стихотворения А</w:t>
      </w:r>
      <w:r w:rsidR="00351E21" w:rsidRPr="00FB6CD2">
        <w:rPr>
          <w:rFonts w:ascii="Times New Roman" w:hAnsi="Times New Roman" w:cs="Times New Roman"/>
          <w:sz w:val="28"/>
          <w:szCs w:val="28"/>
        </w:rPr>
        <w:t>.Т. Твардовского, К.М. Симонова</w:t>
      </w:r>
      <w:r w:rsidRPr="00FB6CD2">
        <w:rPr>
          <w:rFonts w:ascii="Times New Roman" w:hAnsi="Times New Roman" w:cs="Times New Roman"/>
          <w:sz w:val="28"/>
          <w:szCs w:val="28"/>
        </w:rPr>
        <w:t>) (2 произведения по выбору).</w:t>
      </w:r>
    </w:p>
    <w:p w14:paraId="0146ED6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Рассказы о детстве (В.М. Шукшин «Дядя Ермолай», В.П. Астафьев  «Васюткино озеро») (по выбору)</w:t>
      </w:r>
      <w:r w:rsidR="00351E21" w:rsidRPr="00FB6CD2">
        <w:rPr>
          <w:rFonts w:ascii="Times New Roman" w:hAnsi="Times New Roman" w:cs="Times New Roman"/>
          <w:sz w:val="28"/>
          <w:szCs w:val="28"/>
        </w:rPr>
        <w:t>.</w:t>
      </w:r>
    </w:p>
    <w:p w14:paraId="190F084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Произведения зарубежной литературы (избранные главы из романов М.Твена «Приключения Тома Сойера», «Принц и нищий»; произведения Д. Лондона, сказки Х.К. Андерсена, братьев Гримм). (1 – 2 произведения по выбору).</w:t>
      </w:r>
    </w:p>
    <w:p w14:paraId="70BE311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i/>
          <w:sz w:val="28"/>
          <w:szCs w:val="28"/>
        </w:rPr>
        <w:t xml:space="preserve">Развитие речи – </w:t>
      </w:r>
      <w:r w:rsidRPr="00FB6CD2">
        <w:rPr>
          <w:rFonts w:ascii="Times New Roman" w:hAnsi="Times New Roman" w:cs="Times New Roman"/>
          <w:sz w:val="28"/>
          <w:szCs w:val="28"/>
        </w:rPr>
        <w:t>17 часов</w:t>
      </w:r>
    </w:p>
    <w:p w14:paraId="4B6D15E8" w14:textId="77777777" w:rsidR="001D5235" w:rsidRPr="00FB6CD2" w:rsidRDefault="001D5235" w:rsidP="00FE7370">
      <w:pPr>
        <w:pStyle w:val="Default"/>
        <w:ind w:firstLine="709"/>
        <w:rPr>
          <w:rFonts w:ascii="Times New Roman" w:hAnsi="Times New Roman" w:cs="Times New Roman"/>
          <w:b/>
          <w:sz w:val="28"/>
          <w:szCs w:val="28"/>
        </w:rPr>
      </w:pPr>
      <w:r w:rsidRPr="00FB6CD2">
        <w:rPr>
          <w:rFonts w:ascii="Times New Roman" w:hAnsi="Times New Roman" w:cs="Times New Roman"/>
          <w:b/>
          <w:sz w:val="28"/>
          <w:szCs w:val="28"/>
        </w:rPr>
        <w:t>Характеристика деятельности учащихся</w:t>
      </w:r>
    </w:p>
    <w:p w14:paraId="32EE347B" w14:textId="77777777" w:rsidR="001D5235" w:rsidRPr="00FB6CD2" w:rsidRDefault="001D5235" w:rsidP="00F026E7">
      <w:pPr>
        <w:widowControl w:val="0"/>
        <w:spacing w:after="0" w:line="240" w:lineRule="auto"/>
        <w:ind w:firstLine="709"/>
        <w:jc w:val="both"/>
        <w:rPr>
          <w:rFonts w:ascii="Times New Roman" w:eastAsia="Times New Roman" w:hAnsi="Times New Roman" w:cs="Times New Roman"/>
          <w:spacing w:val="6"/>
          <w:sz w:val="28"/>
          <w:szCs w:val="28"/>
        </w:rPr>
      </w:pPr>
      <w:r w:rsidRPr="00FB6CD2">
        <w:rPr>
          <w:rFonts w:ascii="Times New Roman" w:eastAsia="Times New Roman" w:hAnsi="Times New Roman" w:cs="Times New Roman"/>
          <w:i/>
          <w:spacing w:val="5"/>
          <w:sz w:val="28"/>
          <w:szCs w:val="28"/>
        </w:rPr>
        <w:t>Навыки чтения.</w:t>
      </w:r>
      <w:r w:rsidRPr="00FB6CD2">
        <w:rPr>
          <w:rFonts w:ascii="Times New Roman" w:eastAsia="Times New Roman" w:hAnsi="Times New Roman" w:cs="Times New Roman"/>
          <w:spacing w:val="5"/>
          <w:sz w:val="28"/>
          <w:szCs w:val="28"/>
        </w:rPr>
        <w:t xml:space="preserve"> </w:t>
      </w:r>
      <w:r w:rsidRPr="00FB6CD2">
        <w:rPr>
          <w:rFonts w:ascii="Times New Roman" w:eastAsia="Times New Roman" w:hAnsi="Times New Roman" w:cs="Times New Roman"/>
          <w:spacing w:val="6"/>
          <w:sz w:val="28"/>
          <w:szCs w:val="28"/>
        </w:rPr>
        <w:t>Сознательное, правильное, выразительное чтение с соблюдением основных норм литературного произношения. Осознанное чтение текста про себя.</w:t>
      </w:r>
    </w:p>
    <w:p w14:paraId="77602C4B" w14:textId="77777777" w:rsidR="001D5235" w:rsidRPr="00FB6CD2" w:rsidRDefault="001D5235" w:rsidP="00F026E7">
      <w:pPr>
        <w:widowControl w:val="0"/>
        <w:spacing w:after="0" w:line="240" w:lineRule="auto"/>
        <w:ind w:firstLine="709"/>
        <w:jc w:val="both"/>
        <w:rPr>
          <w:rFonts w:ascii="Times New Roman" w:eastAsia="Times New Roman" w:hAnsi="Times New Roman" w:cs="Times New Roman"/>
          <w:spacing w:val="6"/>
          <w:sz w:val="28"/>
          <w:szCs w:val="28"/>
        </w:rPr>
      </w:pPr>
      <w:r w:rsidRPr="00FB6CD2">
        <w:rPr>
          <w:rFonts w:ascii="Times New Roman" w:eastAsia="Times New Roman" w:hAnsi="Times New Roman" w:cs="Times New Roman"/>
          <w:i/>
          <w:spacing w:val="5"/>
          <w:sz w:val="28"/>
          <w:szCs w:val="28"/>
        </w:rPr>
        <w:t>Работа над текстом.</w:t>
      </w:r>
      <w:r w:rsidRPr="00FB6CD2">
        <w:rPr>
          <w:rFonts w:ascii="Times New Roman" w:eastAsia="Times New Roman" w:hAnsi="Times New Roman" w:cs="Times New Roman"/>
          <w:spacing w:val="5"/>
          <w:sz w:val="28"/>
          <w:szCs w:val="28"/>
        </w:rPr>
        <w:t xml:space="preserve"> </w:t>
      </w:r>
      <w:r w:rsidRPr="00FB6CD2">
        <w:rPr>
          <w:rFonts w:ascii="Times New Roman" w:eastAsia="Times New Roman" w:hAnsi="Times New Roman" w:cs="Times New Roman"/>
          <w:spacing w:val="6"/>
          <w:sz w:val="28"/>
          <w:szCs w:val="28"/>
        </w:rPr>
        <w:t>Самостоятельное выявление основного смысла прочитанного (формулирование главной мысли своими словами), установление смысловых связей частей текста, составление плана рассказа или статьи.</w:t>
      </w:r>
    </w:p>
    <w:p w14:paraId="3F9042BD" w14:textId="77777777" w:rsidR="001D5235" w:rsidRPr="00FB6CD2" w:rsidRDefault="001D5235" w:rsidP="00F026E7">
      <w:pPr>
        <w:pStyle w:val="11"/>
        <w:shd w:val="clear" w:color="auto" w:fill="auto"/>
        <w:spacing w:after="0" w:line="240" w:lineRule="auto"/>
        <w:ind w:firstLine="709"/>
        <w:rPr>
          <w:color w:val="000000"/>
          <w:sz w:val="28"/>
          <w:szCs w:val="28"/>
          <w:lang w:eastAsia="ru-RU"/>
        </w:rPr>
      </w:pPr>
      <w:r w:rsidRPr="00FB6CD2">
        <w:rPr>
          <w:color w:val="000000"/>
          <w:sz w:val="28"/>
          <w:szCs w:val="28"/>
          <w:lang w:eastAsia="ru-RU"/>
        </w:rPr>
        <w:t>Подробный, выборочный и сжатый пересказ текста с опорой на самостоятельно составленный план или словесные иллюстрации, нахождение в тексте материала для составления высказывания  на опре</w:t>
      </w:r>
      <w:r w:rsidRPr="00FB6CD2">
        <w:rPr>
          <w:sz w:val="28"/>
          <w:szCs w:val="28"/>
          <w:lang w:eastAsia="ru-RU"/>
        </w:rPr>
        <w:t>деленную</w:t>
      </w:r>
      <w:r w:rsidRPr="00FB6CD2">
        <w:rPr>
          <w:color w:val="FF0000"/>
          <w:sz w:val="28"/>
          <w:szCs w:val="28"/>
          <w:lang w:eastAsia="ru-RU"/>
        </w:rPr>
        <w:t xml:space="preserve"> </w:t>
      </w:r>
      <w:r w:rsidRPr="00FB6CD2">
        <w:rPr>
          <w:color w:val="000000"/>
          <w:sz w:val="28"/>
          <w:szCs w:val="28"/>
          <w:lang w:eastAsia="ru-RU"/>
        </w:rPr>
        <w:t>тему. Соблюдение при пересказе логической последовательности и точности изложения. Воспроизведение содержания  текста с элементами описания (природы, внешнего вида героя, об</w:t>
      </w:r>
      <w:r w:rsidRPr="00FB6CD2">
        <w:rPr>
          <w:color w:val="000000"/>
          <w:sz w:val="28"/>
          <w:szCs w:val="28"/>
          <w:lang w:eastAsia="ru-RU"/>
        </w:rPr>
        <w:softHyphen/>
        <w:t xml:space="preserve">становки) или рассуждения с заменой диалога повествованием.    </w:t>
      </w:r>
    </w:p>
    <w:p w14:paraId="1C5D327D" w14:textId="77777777" w:rsidR="001D5235" w:rsidRPr="00FB6CD2" w:rsidRDefault="001D5235" w:rsidP="00F026E7">
      <w:pPr>
        <w:pStyle w:val="11"/>
        <w:shd w:val="clear" w:color="auto" w:fill="auto"/>
        <w:spacing w:after="0" w:line="240" w:lineRule="auto"/>
        <w:ind w:firstLine="709"/>
        <w:rPr>
          <w:color w:val="000000"/>
          <w:sz w:val="28"/>
          <w:szCs w:val="28"/>
          <w:lang w:eastAsia="ru-RU"/>
        </w:rPr>
      </w:pPr>
      <w:r w:rsidRPr="00FB6CD2">
        <w:rPr>
          <w:color w:val="000000"/>
          <w:sz w:val="28"/>
          <w:szCs w:val="28"/>
          <w:lang w:eastAsia="ru-RU"/>
        </w:rPr>
        <w:t>Наблюдения за особенностями речи действующих лиц, сопоставление их поступков и отношения к окружающему (по одному или ряду произведений), выявление мотивов поведения персонажей, определение своего и авторского отношения к событиям и персонажам.</w:t>
      </w:r>
    </w:p>
    <w:p w14:paraId="3E66B97B" w14:textId="77777777" w:rsidR="001D5235" w:rsidRPr="00FB6CD2" w:rsidRDefault="001D5235" w:rsidP="00F026E7">
      <w:pPr>
        <w:widowControl w:val="0"/>
        <w:spacing w:after="0" w:line="240" w:lineRule="auto"/>
        <w:ind w:firstLine="709"/>
        <w:jc w:val="both"/>
        <w:rPr>
          <w:rFonts w:ascii="Times New Roman" w:eastAsia="Times New Roman" w:hAnsi="Times New Roman" w:cs="Times New Roman"/>
          <w:spacing w:val="6"/>
          <w:sz w:val="28"/>
          <w:szCs w:val="28"/>
        </w:rPr>
      </w:pPr>
      <w:r w:rsidRPr="00FB6CD2">
        <w:rPr>
          <w:rFonts w:ascii="Times New Roman" w:eastAsia="Times New Roman" w:hAnsi="Times New Roman" w:cs="Times New Roman"/>
          <w:spacing w:val="6"/>
          <w:sz w:val="28"/>
          <w:szCs w:val="28"/>
        </w:rPr>
        <w:t>Различие оттенков значения слов в тексте, использование их в речи, нахождение в произведении и осмысление значения слов и выражений, ярко изображающих события, героев, окружающую природу (сравнения, эпитеты).</w:t>
      </w:r>
    </w:p>
    <w:p w14:paraId="05E675E2" w14:textId="77777777" w:rsidR="001D5235" w:rsidRPr="00FB6CD2" w:rsidRDefault="001D5235" w:rsidP="00F026E7">
      <w:pPr>
        <w:widowControl w:val="0"/>
        <w:spacing w:after="0" w:line="240" w:lineRule="auto"/>
        <w:ind w:firstLine="709"/>
        <w:jc w:val="both"/>
        <w:rPr>
          <w:rFonts w:ascii="Times New Roman" w:eastAsia="Times New Roman" w:hAnsi="Times New Roman" w:cs="Times New Roman"/>
          <w:spacing w:val="6"/>
          <w:sz w:val="28"/>
          <w:szCs w:val="28"/>
        </w:rPr>
      </w:pPr>
      <w:r w:rsidRPr="00FB6CD2">
        <w:rPr>
          <w:rFonts w:ascii="Times New Roman" w:eastAsia="Times New Roman" w:hAnsi="Times New Roman" w:cs="Times New Roman"/>
          <w:spacing w:val="6"/>
          <w:sz w:val="28"/>
          <w:szCs w:val="28"/>
        </w:rPr>
        <w:t>Составление творческих рассказов: от имени одного из героев, с изменением лица рассказчика, с вымышленным продолжением (продолжением рассказа о судьбе героя), с включением элементов описания или рассуждения.</w:t>
      </w:r>
    </w:p>
    <w:p w14:paraId="75451C8A" w14:textId="77777777" w:rsidR="001D5235" w:rsidRPr="00FB6CD2" w:rsidRDefault="001D5235" w:rsidP="00F026E7">
      <w:pPr>
        <w:widowControl w:val="0"/>
        <w:spacing w:after="0" w:line="240" w:lineRule="auto"/>
        <w:ind w:firstLine="709"/>
        <w:jc w:val="both"/>
        <w:rPr>
          <w:rFonts w:ascii="Times New Roman" w:eastAsia="Times New Roman" w:hAnsi="Times New Roman" w:cs="Times New Roman"/>
          <w:spacing w:val="6"/>
          <w:sz w:val="28"/>
          <w:szCs w:val="28"/>
        </w:rPr>
      </w:pPr>
      <w:r w:rsidRPr="00FB6CD2">
        <w:rPr>
          <w:rFonts w:ascii="Times New Roman" w:eastAsia="Times New Roman" w:hAnsi="Times New Roman" w:cs="Times New Roman"/>
          <w:spacing w:val="6"/>
          <w:sz w:val="28"/>
          <w:szCs w:val="28"/>
        </w:rPr>
        <w:t xml:space="preserve">Обобщение представления </w:t>
      </w:r>
      <w:r w:rsidR="00B87EC5" w:rsidRPr="00FB6CD2">
        <w:rPr>
          <w:rFonts w:ascii="Times New Roman" w:eastAsia="Times New Roman" w:hAnsi="Times New Roman" w:cs="Times New Roman"/>
          <w:spacing w:val="6"/>
          <w:sz w:val="28"/>
          <w:szCs w:val="28"/>
        </w:rPr>
        <w:t>о жанрах художественных произве</w:t>
      </w:r>
      <w:r w:rsidRPr="00FB6CD2">
        <w:rPr>
          <w:rFonts w:ascii="Times New Roman" w:eastAsia="Times New Roman" w:hAnsi="Times New Roman" w:cs="Times New Roman"/>
          <w:spacing w:val="6"/>
          <w:sz w:val="28"/>
          <w:szCs w:val="28"/>
        </w:rPr>
        <w:t>дений (о рассказе, стихотворении, басне, сказке и других произведениях народного творчества). Практическое различие художественных и научно-популярных текстов. Использование в устной речи и при чтении интонации, соответствующей выражаемым мыслям и чувствам.</w:t>
      </w:r>
    </w:p>
    <w:p w14:paraId="7764D83C" w14:textId="77777777" w:rsidR="001D5235" w:rsidRPr="00FB6CD2" w:rsidRDefault="001D5235" w:rsidP="00F026E7">
      <w:pPr>
        <w:widowControl w:val="0"/>
        <w:spacing w:after="0" w:line="240" w:lineRule="auto"/>
        <w:ind w:firstLine="709"/>
        <w:jc w:val="both"/>
        <w:rPr>
          <w:rFonts w:ascii="Times New Roman" w:eastAsia="Times New Roman" w:hAnsi="Times New Roman" w:cs="Times New Roman"/>
          <w:spacing w:val="6"/>
          <w:sz w:val="28"/>
          <w:szCs w:val="28"/>
        </w:rPr>
      </w:pPr>
      <w:r w:rsidRPr="00FB6CD2">
        <w:rPr>
          <w:rFonts w:ascii="Times New Roman" w:eastAsia="Times New Roman" w:hAnsi="Times New Roman" w:cs="Times New Roman"/>
          <w:i/>
          <w:spacing w:val="6"/>
          <w:sz w:val="28"/>
          <w:szCs w:val="28"/>
        </w:rPr>
        <w:t>Ориентировка в учебной книге.</w:t>
      </w:r>
      <w:r w:rsidRPr="00FB6CD2">
        <w:rPr>
          <w:rFonts w:ascii="Times New Roman" w:eastAsia="Times New Roman" w:hAnsi="Times New Roman" w:cs="Times New Roman"/>
          <w:spacing w:val="6"/>
          <w:sz w:val="28"/>
          <w:szCs w:val="28"/>
        </w:rPr>
        <w:t xml:space="preserve"> Ориентировка в учебной книге по оглавлению, самостоятельное пользование методическим ориентировочно-справочным аппаратом учебника (вопросы, задания к тексту, сноски, абзацы и др.).</w:t>
      </w:r>
    </w:p>
    <w:p w14:paraId="72C86A9B"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sz w:val="28"/>
          <w:szCs w:val="28"/>
        </w:rPr>
      </w:pPr>
      <w:r w:rsidRPr="00FB6CD2">
        <w:rPr>
          <w:rFonts w:ascii="Times New Roman" w:hAnsi="Times New Roman" w:cs="Times New Roman"/>
          <w:b/>
          <w:bCs/>
          <w:sz w:val="28"/>
          <w:szCs w:val="28"/>
        </w:rPr>
        <w:t>ПОДХОДЫ К ОЦЕНИВАНИЮ ПЛАНИРУЕМЫХ РЕЗУЛЬТАТОВ</w:t>
      </w:r>
    </w:p>
    <w:p w14:paraId="0DAEC36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Оценка играет важную воспитательную роль в работе с учащимися с нарушениями слуха: помогает школьникам осознать, что оценка есть показатель их знаний, умений, навыков, при справедливой оценке мотивирует обучающихся к достижению более высоких результатов в учении, вырабатывает навыки самоконтроля.</w:t>
      </w:r>
    </w:p>
    <w:p w14:paraId="048B337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При оценке результатов обучения школьников с нарушениями слуха необходимо учитывать особенности их речевого и общего развития, мыслительной деятельности, дифференцированно оценивать возможности овладения учебным материалом.</w:t>
      </w:r>
    </w:p>
    <w:p w14:paraId="6B41348A"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школе для учащихся с нарушениями слуха проводится текущий и итоговый контроль. В задачу текущего контроля входит проверка усвоения материала по этапам усвоения материала, итогового – проверка результатов обучения за четверть, год. Главным критерием является сформированность знаний, умений, навыков, владение программным материалом, продвижение в речевом развитии. Контроль является средством выявления и ликвидации пробелов и недостатков в усвоении программного материала. Проверка знаний может быть фронтальной и индивидуальной. </w:t>
      </w:r>
    </w:p>
    <w:p w14:paraId="3F897EB4"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связи с переходом глухих учащихся на новый уровень образования – основное общее образование, важную роль играет стартовая диагностика – выявление имеющихся у учащихся знаний в итоге завершения начального этапа образования. Ориентиром для проверки знаний должны служить требования к знаниям, умениям, навыкам, обозначенные в Примерных адаптированных программах начального общ</w:t>
      </w:r>
      <w:r w:rsidR="00B87EC5" w:rsidRPr="00FB6CD2">
        <w:rPr>
          <w:rFonts w:ascii="Times New Roman" w:eastAsia="Times New Roman" w:hAnsi="Times New Roman" w:cs="Times New Roman"/>
          <w:sz w:val="28"/>
          <w:szCs w:val="28"/>
        </w:rPr>
        <w:t>его образования глухих учащихся.</w:t>
      </w:r>
    </w:p>
    <w:p w14:paraId="18CEA0E0"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Формы проверки разнообразны: ответы на вопросы, чтение, пересказ, различные виды сочинений, изложений и др. Особенностью любой формы проверки является убеждённость учителя в том, что словесная инструкция понятна учащимся. Вопросы должны ставиться таким образом, чтобы развивать логическое мышление учащихся (вопросы на сравнение, на установление причинно-следственных связей, выяснение основных характерных черт и т.п.).</w:t>
      </w:r>
    </w:p>
    <w:p w14:paraId="49FE70EA"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оценивании успехов (неуспехов) в освоении предметов филологического цикла прежде всего необходимо ориентироваться на владение школьником чтением, сформированность у него грамматического строя речи, развитие устной и письменной речи.</w:t>
      </w:r>
    </w:p>
    <w:p w14:paraId="413E9C0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Продуктивной формой проверки знаний, особенно глухих учащихся, являются письменные работы, которые позволяют учителю лучше разобраться в качестве знаний учеников. Последующее исправление ошибок вместе с учащимися - хорошее средство повышения качества знаний.</w:t>
      </w:r>
    </w:p>
    <w:p w14:paraId="19F54670" w14:textId="77777777" w:rsidR="001D5235" w:rsidRPr="00FB6CD2" w:rsidRDefault="001D5235" w:rsidP="00F026E7">
      <w:pPr>
        <w:spacing w:after="0" w:line="240" w:lineRule="auto"/>
        <w:ind w:firstLine="709"/>
        <w:jc w:val="both"/>
        <w:rPr>
          <w:rFonts w:ascii="Times New Roman" w:hAnsi="Times New Roman" w:cs="Times New Roman"/>
          <w:sz w:val="28"/>
          <w:szCs w:val="28"/>
        </w:rPr>
      </w:pPr>
      <w:bookmarkStart w:id="30" w:name="_Hlk14024585"/>
      <w:r w:rsidRPr="00FB6CD2">
        <w:rPr>
          <w:rFonts w:ascii="Times New Roman" w:hAnsi="Times New Roman" w:cs="Times New Roman"/>
          <w:sz w:val="28"/>
          <w:szCs w:val="28"/>
        </w:rPr>
        <w:t>График и содержание диагностик разрабатывается учителем самостоятельно, критерии оценки устных и письменных работ глухих обучающихся разрабатываются образовательной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719BF48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оценке коллективного задания (проекта, задания во время командной игры) учитывается степень участия школьника в самой организации работы («рождение» замысла, распределение работы между участниками группы, координирование действий всех участников группы), качество собственной выполненной работы внутри коллективной, а также уровень коммуникативных навыков (в т.ч. устная речь).</w:t>
      </w:r>
    </w:p>
    <w:p w14:paraId="06FFCD16" w14:textId="77777777" w:rsidR="00DE302F"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Тестовые задания и практические виды работ (ответы на вопросы, поисковые виды работы и др.) оцениваются в течение учебного года с учетом изученного учебного материала. Рекомендуется включать в тестовые задания вопросы и задания на знание обучающимися лексики, необходимой для деятельнос</w:t>
      </w:r>
      <w:r w:rsidR="00DE302F" w:rsidRPr="00FB6CD2">
        <w:rPr>
          <w:rFonts w:ascii="Times New Roman" w:hAnsi="Times New Roman" w:cs="Times New Roman"/>
          <w:sz w:val="28"/>
          <w:szCs w:val="28"/>
        </w:rPr>
        <w:t>ти по данному учебному предмету.</w:t>
      </w:r>
    </w:p>
    <w:p w14:paraId="1E6B7EC4"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Рекомендуется по окончании учебного периода (триместра, четверти или после изучения раздела) осуществлять совместно с учителем-дефектологом (сурдопедагогом), проводящим специальные (коррекционные) занятия, </w:t>
      </w:r>
      <w:r w:rsidRPr="00FB6CD2">
        <w:rPr>
          <w:rFonts w:ascii="Times New Roman" w:hAnsi="Times New Roman" w:cs="Times New Roman"/>
          <w:sz w:val="28"/>
          <w:szCs w:val="28"/>
          <w:u w:val="single"/>
        </w:rPr>
        <w:t>мониторинг слухозрительного восприятия и воспроизведения</w:t>
      </w:r>
      <w:r w:rsidRPr="00FB6CD2">
        <w:rPr>
          <w:rFonts w:ascii="Times New Roman" w:hAnsi="Times New Roman" w:cs="Times New Roman"/>
          <w:sz w:val="28"/>
          <w:szCs w:val="28"/>
        </w:rPr>
        <w:t xml:space="preserve"> тематической и терминологической лексики учебного предмета, а также лексики, необходимой для организации учебной деятельности.</w:t>
      </w:r>
    </w:p>
    <w:bookmarkEnd w:id="30"/>
    <w:p w14:paraId="1CEADA68" w14:textId="77777777" w:rsidR="001D5235" w:rsidRPr="00FB6CD2" w:rsidRDefault="001D5235" w:rsidP="00F026E7">
      <w:pPr>
        <w:pStyle w:val="Default"/>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Критерии оценки устных ответов по литературе:</w:t>
      </w:r>
    </w:p>
    <w:p w14:paraId="78C979E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1)знание текста и понимание идейно-художественного содержания изученного произведения;</w:t>
      </w:r>
    </w:p>
    <w:p w14:paraId="6456A6F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2) умение объяснять взаимосвязь событий, характер и поступки героев;</w:t>
      </w:r>
    </w:p>
    <w:p w14:paraId="6B509BA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3) понимание роли художественных средств в раскрытии идейно-эстетического содержания изученного произведения;</w:t>
      </w:r>
    </w:p>
    <w:p w14:paraId="0E70903E"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4) речевая грамотность, логичность и последовательность ответа, использование известной (изученной) учебно-терминологической лексики, техника и выразительность чтения, достаточная внятность речи.</w:t>
      </w:r>
    </w:p>
    <w:p w14:paraId="0F5A591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оценивании сочинений и изложений проверяются:</w:t>
      </w:r>
    </w:p>
    <w:p w14:paraId="1818948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1) умение раскрыть содержание темы, соблюдая логику изложения;</w:t>
      </w:r>
    </w:p>
    <w:p w14:paraId="020702B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2) умение отобрать языковые средства в соответствии с темой и задачей высказывания;</w:t>
      </w:r>
    </w:p>
    <w:p w14:paraId="61FF1F9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3) грамматическое оформление, включая орфографические, пунктуационные умения и навыки (с учётом пройденного грамматического материала).</w:t>
      </w:r>
    </w:p>
    <w:bookmarkEnd w:id="28"/>
    <w:p w14:paraId="136C7F51" w14:textId="77777777" w:rsidR="001D5235" w:rsidRPr="00FB6CD2" w:rsidRDefault="001D5235" w:rsidP="00FE7370">
      <w:pPr>
        <w:pStyle w:val="Default"/>
        <w:jc w:val="both"/>
        <w:rPr>
          <w:rFonts w:ascii="Times New Roman" w:hAnsi="Times New Roman" w:cs="Times New Roman"/>
          <w:b/>
          <w:sz w:val="28"/>
          <w:szCs w:val="28"/>
          <w:lang w:val="en-US"/>
        </w:rPr>
      </w:pPr>
      <w:r w:rsidRPr="00FB6CD2">
        <w:rPr>
          <w:rFonts w:ascii="Times New Roman" w:hAnsi="Times New Roman" w:cs="Times New Roman"/>
          <w:b/>
          <w:sz w:val="28"/>
          <w:szCs w:val="28"/>
        </w:rPr>
        <w:t>СПЕЦИАЛЬНЫЕ УСЛОВИЯ РЕАЛИЗАЦИИ ПРОГРАММЫ</w:t>
      </w:r>
    </w:p>
    <w:p w14:paraId="445CF02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Важнейшим условием является наличие специальных образовательных программ, учитывающих особенности общего и речевого развития глухих детей, их мыслительной деятельности. Программы по литературе при общей ориентации на массовую школу имеют определённые ограничения по объёму и глубине проработки отдельных художественных произведений. В ряде случаев художественные тексты изучаются фрагментарно.</w:t>
      </w:r>
    </w:p>
    <w:p w14:paraId="3C76356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Учёт особенностей развития глухих обучающихся возможностей их восприятия, ограниченный жизненный и коммуникативный опыт, в учебном процессе используются специальные методы, приёмы и средства обучения (широкое использование различных средств изобразительной наглядности, технических средств, в частности, звукоусиливающей аппаратуры коллективного и индивидуального пользования, видео- и киноматериалов, инсценирования, драматизации, предметно-практической деятельности и др.)    </w:t>
      </w:r>
    </w:p>
    <w:p w14:paraId="1DEB887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Любое содержание, передаваемое глухим учащимся, может быть растолковано разными средствами: демонстрацией предметов, действий, изображений, рисунками, символами, чертежами, схематическими изображениями, сопоставлениями со знакомыми ситуациями и объектами, жестами.  Для адекватной передачи смысла прочитанных произведений и любой информации в определённой </w:t>
      </w:r>
      <w:r w:rsidRPr="00FB6CD2">
        <w:rPr>
          <w:rFonts w:ascii="Times New Roman" w:hAnsi="Times New Roman" w:cs="Times New Roman"/>
          <w:sz w:val="28"/>
          <w:szCs w:val="28"/>
        </w:rPr>
        <w:lastRenderedPageBreak/>
        <w:t xml:space="preserve">мере допустимо использование языка жестов (в форме калькирующей жестовой речи). Однако высшим уровнем усвоения значений отдельных слов (в т.ч. в контексте), усвоения языка художественной литературы  выступает только  словесный язык (в устной, письменной и, при необходимости, дактильной формах), который необходимо развивать у глухих школьников. </w:t>
      </w:r>
    </w:p>
    <w:p w14:paraId="6FDEDAC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Уменьшенная по сравнению с массовой школой наполняемость классов позволяет осуществлять дифференцированный и индивидуальный подход к обучающимся.     </w:t>
      </w:r>
    </w:p>
    <w:p w14:paraId="537AE75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Важным при планировании уроков литературы с глухими школьниками является следующее: </w:t>
      </w:r>
    </w:p>
    <w:p w14:paraId="2D08FA19" w14:textId="77777777" w:rsidR="001D5235" w:rsidRPr="00FB6CD2" w:rsidRDefault="00D30E80"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н</w:t>
      </w:r>
      <w:r w:rsidR="001D5235" w:rsidRPr="00FB6CD2">
        <w:rPr>
          <w:rFonts w:ascii="Times New Roman" w:eastAsia="Times New Roman" w:hAnsi="Times New Roman" w:cs="Times New Roman"/>
          <w:sz w:val="28"/>
          <w:szCs w:val="28"/>
        </w:rPr>
        <w:t>аличие у обучающихся звукоусиливающей аппаратуры индивидуального пользования, наличие звукоусиливающей аппаратуры коллективного пользования в кабинетах учебной области;</w:t>
      </w:r>
    </w:p>
    <w:p w14:paraId="4C6F6B9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при предъявлении учебного материала на уроке должно быть адекватным сочетание форм речи: устной, дактильной, письменной, жестовой. Основным средством обучения является словесная речь, использование элементов жестовой речи допускается, как  вспомогательное средство, с целью уточнения значения слова или уточнения правильности понимания учащимся слова; использование жестовой речи должно сопровождаться устной речью с сохранением артикуляции и громкости естественной устной речи;</w:t>
      </w:r>
    </w:p>
    <w:p w14:paraId="697F903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в содержание урока литературы должна быть включена специальная работа над терминологической и тематической лексикой учебного предмета, а также лексикой,  необходимой для организации учебной деятельности (её понимание, усвоение, запоминание, слухозрительное восприятие (и на слух), достаточно внятное и естественное её воспроизведение, активное применение в самостоятельной речи в различных видах деятельности); работа с новым речевым материалом проводится в процессе объяснения новой темы, на этапах закрепления и повторения значение слова уточняется. Данная работа может органично включаться в этап урока, а также может быть вынесена в отдельный, специфический этап урока (словарная работа, фонетическая зарядка);</w:t>
      </w:r>
    </w:p>
    <w:p w14:paraId="5DCD752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4) Речевой материал, необходимый для уроков литературы, предусматривает использование обучающимися следующих групп слов:</w:t>
      </w:r>
    </w:p>
    <w:p w14:paraId="2E15840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 обозначающих термины по тематикам предмета: </w:t>
      </w:r>
      <w:r w:rsidRPr="00FB6CD2">
        <w:rPr>
          <w:rFonts w:ascii="Times New Roman" w:eastAsia="Times New Roman" w:hAnsi="Times New Roman" w:cs="Times New Roman"/>
          <w:bCs/>
          <w:i/>
          <w:iCs/>
          <w:sz w:val="28"/>
          <w:szCs w:val="28"/>
        </w:rPr>
        <w:t xml:space="preserve">образ, сюжет, герой, поэма, </w:t>
      </w:r>
      <w:r w:rsidRPr="00FB6CD2">
        <w:rPr>
          <w:rFonts w:ascii="Times New Roman" w:eastAsia="Times New Roman" w:hAnsi="Times New Roman" w:cs="Times New Roman"/>
          <w:bCs/>
          <w:sz w:val="28"/>
          <w:szCs w:val="28"/>
        </w:rPr>
        <w:t>и т.д.;</w:t>
      </w:r>
    </w:p>
    <w:p w14:paraId="0A771FB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 обозначающих характеристики героев: </w:t>
      </w:r>
      <w:r w:rsidRPr="00FB6CD2">
        <w:rPr>
          <w:rFonts w:ascii="Times New Roman" w:eastAsia="Times New Roman" w:hAnsi="Times New Roman" w:cs="Times New Roman"/>
          <w:bCs/>
          <w:i/>
          <w:iCs/>
          <w:sz w:val="28"/>
          <w:szCs w:val="28"/>
        </w:rPr>
        <w:t>мужественный, честный, трудолюбивый</w:t>
      </w:r>
      <w:r w:rsidRPr="00FB6CD2">
        <w:rPr>
          <w:rFonts w:ascii="Times New Roman" w:eastAsia="Times New Roman" w:hAnsi="Times New Roman" w:cs="Times New Roman"/>
          <w:bCs/>
          <w:sz w:val="28"/>
          <w:szCs w:val="28"/>
        </w:rPr>
        <w:t xml:space="preserve"> и т.д; </w:t>
      </w:r>
    </w:p>
    <w:p w14:paraId="17079BA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практические действия, связанные с учебной деятельностью </w:t>
      </w:r>
      <w:r w:rsidRPr="00FB6CD2">
        <w:rPr>
          <w:rFonts w:ascii="Times New Roman" w:eastAsia="Times New Roman" w:hAnsi="Times New Roman" w:cs="Times New Roman"/>
          <w:bCs/>
          <w:i/>
          <w:iCs/>
          <w:sz w:val="28"/>
          <w:szCs w:val="28"/>
        </w:rPr>
        <w:t xml:space="preserve">(перечитал, переписал, дописал, нарисовал, рисую, подпишу, повторю; сотри, использовал,  стираю, </w:t>
      </w:r>
      <w:r w:rsidRPr="00FB6CD2">
        <w:rPr>
          <w:rFonts w:ascii="Times New Roman" w:eastAsia="Times New Roman" w:hAnsi="Times New Roman" w:cs="Times New Roman"/>
          <w:bCs/>
          <w:sz w:val="28"/>
          <w:szCs w:val="28"/>
        </w:rPr>
        <w:t>и др.);</w:t>
      </w:r>
    </w:p>
    <w:p w14:paraId="19EAFAA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мыслительные операции </w:t>
      </w:r>
      <w:r w:rsidRPr="00FB6CD2">
        <w:rPr>
          <w:rFonts w:ascii="Times New Roman" w:eastAsia="Times New Roman" w:hAnsi="Times New Roman" w:cs="Times New Roman"/>
          <w:bCs/>
          <w:i/>
          <w:iCs/>
          <w:sz w:val="28"/>
          <w:szCs w:val="28"/>
        </w:rPr>
        <w:t xml:space="preserve">(наблюдать, рассматривать, сравнивать, размышлять, выделять, выбирать </w:t>
      </w:r>
      <w:r w:rsidRPr="00FB6CD2">
        <w:rPr>
          <w:rFonts w:ascii="Times New Roman" w:eastAsia="Times New Roman" w:hAnsi="Times New Roman" w:cs="Times New Roman"/>
          <w:bCs/>
          <w:sz w:val="28"/>
          <w:szCs w:val="28"/>
        </w:rPr>
        <w:t>и др.).</w:t>
      </w:r>
    </w:p>
    <w:p w14:paraId="669FDB12" w14:textId="77777777" w:rsidR="00041164" w:rsidRPr="00FB6CD2" w:rsidRDefault="00041164" w:rsidP="00F026E7">
      <w:pPr>
        <w:spacing w:after="0" w:line="240" w:lineRule="auto"/>
        <w:ind w:firstLine="709"/>
        <w:jc w:val="center"/>
        <w:rPr>
          <w:rFonts w:ascii="Times New Roman" w:hAnsi="Times New Roman" w:cs="Times New Roman"/>
          <w:i/>
          <w:sz w:val="28"/>
          <w:szCs w:val="28"/>
        </w:rPr>
        <w:sectPr w:rsidR="00041164" w:rsidRPr="00FB6CD2" w:rsidSect="00F026E7">
          <w:pgSz w:w="11906" w:h="16838"/>
          <w:pgMar w:top="1134" w:right="567" w:bottom="1134" w:left="1134" w:header="709" w:footer="709" w:gutter="0"/>
          <w:cols w:space="708"/>
          <w:docGrid w:linePitch="360"/>
        </w:sectPr>
      </w:pPr>
    </w:p>
    <w:p w14:paraId="1DA43707" w14:textId="77777777" w:rsidR="00351E21"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lastRenderedPageBreak/>
        <w:t xml:space="preserve">Примерная рабочая программа по развитию речи </w:t>
      </w:r>
    </w:p>
    <w:p w14:paraId="3FDFDA30" w14:textId="77777777" w:rsidR="00351E21"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r w:rsidR="00FE7370"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351E21" w:rsidRPr="00FB6CD2">
        <w:rPr>
          <w:rFonts w:ascii="Times New Roman" w:hAnsi="Times New Roman" w:cs="Times New Roman"/>
          <w:b/>
          <w:sz w:val="28"/>
          <w:szCs w:val="28"/>
        </w:rPr>
        <w:t xml:space="preserve">) </w:t>
      </w:r>
    </w:p>
    <w:p w14:paraId="09C24AB1" w14:textId="77777777" w:rsidR="00351E21" w:rsidRPr="00FB6CD2" w:rsidRDefault="00351E21" w:rsidP="00F026E7">
      <w:pPr>
        <w:spacing w:after="0" w:line="240" w:lineRule="auto"/>
        <w:ind w:firstLine="709"/>
        <w:jc w:val="center"/>
        <w:rPr>
          <w:rFonts w:ascii="Times New Roman" w:hAnsi="Times New Roman" w:cs="Times New Roman"/>
          <w:b/>
          <w:sz w:val="28"/>
          <w:szCs w:val="28"/>
        </w:rPr>
      </w:pPr>
    </w:p>
    <w:p w14:paraId="7DB82750" w14:textId="77777777" w:rsidR="001D5235" w:rsidRPr="00FB6CD2" w:rsidRDefault="001D5235" w:rsidP="00FE7370">
      <w:pPr>
        <w:spacing w:after="0" w:line="240" w:lineRule="auto"/>
        <w:ind w:firstLine="709"/>
        <w:rPr>
          <w:rFonts w:ascii="Times New Roman" w:hAnsi="Times New Roman" w:cs="Times New Roman"/>
          <w:sz w:val="28"/>
          <w:szCs w:val="28"/>
        </w:rPr>
      </w:pPr>
      <w:r w:rsidRPr="00FB6CD2">
        <w:rPr>
          <w:rFonts w:ascii="Times New Roman" w:eastAsia="Times New Roman" w:hAnsi="Times New Roman" w:cs="Times New Roman"/>
          <w:b/>
          <w:sz w:val="28"/>
          <w:szCs w:val="28"/>
        </w:rPr>
        <w:t>ПОЯСНИТЕЛЬНАЯ ЗАПИСКА</w:t>
      </w:r>
    </w:p>
    <w:p w14:paraId="1CC91F0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«Развитие речи» входит в предметную область «Филология» (наряду с учебными предметами «Русский язык», «Литература», «Иностранный язык»). </w:t>
      </w:r>
      <w:r w:rsidRPr="00FB6CD2">
        <w:rPr>
          <w:rFonts w:ascii="Times New Roman" w:eastAsia="Times New Roman" w:hAnsi="Times New Roman" w:cs="Times New Roman"/>
          <w:sz w:val="28"/>
          <w:szCs w:val="28"/>
        </w:rPr>
        <w:t xml:space="preserve">Настоящая примерная рабочая программа по развитию речи предназначена для первого года обучения по адаптированной основной общеобразовательной программе основного общего образования для глухих обучающихся (вариант 1.2) и </w:t>
      </w:r>
      <w:r w:rsidRPr="00FB6CD2">
        <w:rPr>
          <w:rFonts w:ascii="Times New Roman" w:hAnsi="Times New Roman" w:cs="Times New Roman"/>
          <w:sz w:val="28"/>
          <w:szCs w:val="28"/>
        </w:rPr>
        <w:t>составлена на основе обязательного содержания общего образования и требований к результатам основного общего образования с учётом особых образовательных потребностей глухих обучающихся.</w:t>
      </w:r>
    </w:p>
    <w:p w14:paraId="6AB8FA4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Словесная речь является основой развития, обучения, воспитания глухих детей, способом присвоения ими социального опыта. Особенности овладения глухими детьми словесной речью, одновременное использование ими в общении двух принципиально разных лингвистических систем (словесный и жестовый языки) определяет важнейшие задачи работы по  формированию у не слышащих обучающихся  словесной речи как средства общения в устной и письменных формах: накопление  и обогащение словарного запаса, овладение грамматическим  строем  речи, освоение грамматических закономерностей языка. При этом жестовая речь, её калькирующая форма играет вспомогательную роль в учебно-воспитательном процессе.</w:t>
      </w:r>
    </w:p>
    <w:p w14:paraId="55667DB6" w14:textId="77777777" w:rsidR="001D5235" w:rsidRPr="00FB6CD2" w:rsidRDefault="001D5235" w:rsidP="00F026E7">
      <w:pPr>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sz w:val="28"/>
          <w:szCs w:val="28"/>
        </w:rPr>
        <w:t>Из</w:t>
      </w:r>
      <w:r w:rsidR="00351E21" w:rsidRPr="00FB6CD2">
        <w:rPr>
          <w:rFonts w:ascii="Times New Roman" w:hAnsi="Times New Roman" w:cs="Times New Roman"/>
          <w:sz w:val="28"/>
          <w:szCs w:val="28"/>
        </w:rPr>
        <w:t xml:space="preserve">учение курса по развитию речи </w:t>
      </w:r>
      <w:r w:rsidRPr="00FB6CD2">
        <w:rPr>
          <w:rFonts w:ascii="Times New Roman" w:hAnsi="Times New Roman" w:cs="Times New Roman"/>
          <w:sz w:val="28"/>
          <w:szCs w:val="28"/>
        </w:rPr>
        <w:t xml:space="preserve">базируется на комплексе общепедагогических и специальных </w:t>
      </w:r>
      <w:r w:rsidRPr="00FB6CD2">
        <w:rPr>
          <w:rFonts w:ascii="Times New Roman" w:hAnsi="Times New Roman" w:cs="Times New Roman"/>
          <w:b/>
          <w:bCs/>
          <w:sz w:val="28"/>
          <w:szCs w:val="28"/>
        </w:rPr>
        <w:t xml:space="preserve">принципов и приёмов обучения. </w:t>
      </w:r>
    </w:p>
    <w:p w14:paraId="57F19BF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Принцип  доступности</w:t>
      </w:r>
      <w:r w:rsidRPr="00FB6CD2">
        <w:rPr>
          <w:rFonts w:ascii="Times New Roman" w:hAnsi="Times New Roman" w:cs="Times New Roman"/>
          <w:sz w:val="28"/>
          <w:szCs w:val="28"/>
        </w:rPr>
        <w:t xml:space="preserve"> обучения достигается за счет:</w:t>
      </w:r>
    </w:p>
    <w:p w14:paraId="6AFA0FD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подбора целесообразных способов и средств представления учебного материала; </w:t>
      </w:r>
    </w:p>
    <w:p w14:paraId="163E067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характера изложения научных знаний глухим обучающимся, предполагающего адаптацию речевого материала;</w:t>
      </w:r>
    </w:p>
    <w:p w14:paraId="648AE3F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разумного сочетания устных, устно-дактильных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14:paraId="3F58415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оптимального  количества вводимых понятий и лексических единиц, оптимального объёма учебного материала;</w:t>
      </w:r>
    </w:p>
    <w:p w14:paraId="37CE77F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подбора наглядных средств обучения. </w:t>
      </w:r>
    </w:p>
    <w:p w14:paraId="06DC6F9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Принцип систематичности</w:t>
      </w:r>
      <w:r w:rsidRPr="00FB6CD2">
        <w:rPr>
          <w:rFonts w:ascii="Times New Roman" w:hAnsi="Times New Roman" w:cs="Times New Roman"/>
          <w:sz w:val="28"/>
          <w:szCs w:val="28"/>
        </w:rPr>
        <w:t xml:space="preserve">  реализуется при адекватном распределении и представлении глухим обучающимся учебного материала, в том числе внутри  разделов содержания; данный принцип предполагает также многократное повторение речевого материала, его систематическое «прорабатывание» с целью закрепления и практического использования  различных видов речевых конструкций и накопления словаря. Принцип систематичности реализуется также и при построении урока развития речи, на котором должны быть предусмотрены все виды речевой деятельности, а основная номинативная единица языка – слово – должно быть воспринято и воспроизведено не только как отдельный элемент языка, но и в составе словосочетания, предложения, текста, т.е. в контексте.</w:t>
      </w:r>
    </w:p>
    <w:p w14:paraId="51B26E5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Принцип преемственности</w:t>
      </w:r>
      <w:r w:rsidRPr="00FB6CD2">
        <w:rPr>
          <w:rFonts w:ascii="Times New Roman" w:hAnsi="Times New Roman" w:cs="Times New Roman"/>
          <w:sz w:val="28"/>
          <w:szCs w:val="28"/>
        </w:rPr>
        <w:t xml:space="preserve"> в обучении глухих школьников речи реализуется при построении содержания учебного предмета (от темы к теме в каждом разделе, от раздела к разделу курса с учетом ранее усвоенных понятий, навыков и умений), а также при формировании универсальных учебных действий и личностных результатов. Принцип преемственности наиболее важен при планировании тем и форм работы по овладению грамматическим строем речи, он предусматривает постепенное «наращивание» грамматических умений глухих обучающихся с опорой на уже имеющиеся навыки.</w:t>
      </w:r>
    </w:p>
    <w:p w14:paraId="453FE21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Принцип наглядности</w:t>
      </w:r>
      <w:r w:rsidRPr="00FB6CD2">
        <w:rPr>
          <w:rFonts w:ascii="Times New Roman" w:hAnsi="Times New Roman" w:cs="Times New Roman"/>
          <w:sz w:val="28"/>
          <w:szCs w:val="28"/>
        </w:rPr>
        <w:t xml:space="preserve"> в обучении глухих школьников предполагает использование визуальных средств обучения: иллюстраций, схем, таблиц, видеороликов и презентаций, наглядного опорного словаря и др. Систематическое использование средств наглядности в сочетании со словесными методами обеспечивает более осознанное усвоение глухими обучающимися учебного материала, содействуя повышению познавательного интереса.</w:t>
      </w:r>
    </w:p>
    <w:p w14:paraId="3ED04D3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работе по развитию речи необходима реализация специальных принципов обучения глухих школьников: </w:t>
      </w:r>
    </w:p>
    <w:p w14:paraId="582F02C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коррекционной направленности</w:t>
      </w:r>
      <w:r w:rsidRPr="00FB6CD2">
        <w:rPr>
          <w:rFonts w:ascii="Times New Roman" w:hAnsi="Times New Roman" w:cs="Times New Roman"/>
          <w:sz w:val="28"/>
          <w:szCs w:val="28"/>
        </w:rPr>
        <w:t xml:space="preserve"> предполагает, что весь процесс обучения глухих детей строится на компенсации и коррекции нарушенной функции (слуховой) с использованием компенсаторных возможностей развития;</w:t>
      </w:r>
    </w:p>
    <w:p w14:paraId="1E8B922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единства процесса обучения основам наук и словесной речи</w:t>
      </w:r>
      <w:r w:rsidRPr="00FB6CD2">
        <w:rPr>
          <w:rFonts w:ascii="Times New Roman" w:hAnsi="Times New Roman" w:cs="Times New Roman"/>
          <w:sz w:val="28"/>
          <w:szCs w:val="28"/>
        </w:rPr>
        <w:t xml:space="preserve"> предусматривает неразрывную связь между процессами развития словесной речи у глухого обучающегося и освоением учебного материала;</w:t>
      </w:r>
    </w:p>
    <w:p w14:paraId="6B72723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интенсивного развития слухового восприятия</w:t>
      </w:r>
      <w:r w:rsidRPr="00FB6CD2">
        <w:rPr>
          <w:rFonts w:ascii="Times New Roman" w:hAnsi="Times New Roman" w:cs="Times New Roman"/>
          <w:sz w:val="28"/>
          <w:szCs w:val="28"/>
        </w:rPr>
        <w:t xml:space="preserve"> предполагает максимальное использование во время обучения остаточной слуховой функции обучающегося; развитие слухового восприятия на специальных занятиях и на уроках по общеобразовательным циклам;</w:t>
      </w:r>
    </w:p>
    <w:p w14:paraId="209409C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опоры на предметно-практическую деятельность</w:t>
      </w:r>
      <w:r w:rsidRPr="00FB6CD2">
        <w:rPr>
          <w:rFonts w:ascii="Times New Roman" w:hAnsi="Times New Roman" w:cs="Times New Roman"/>
          <w:sz w:val="28"/>
          <w:szCs w:val="28"/>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w:t>
      </w:r>
    </w:p>
    <w:p w14:paraId="6A48363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интенсификации речевого общения</w:t>
      </w:r>
      <w:r w:rsidRPr="00FB6CD2">
        <w:rPr>
          <w:rFonts w:ascii="Times New Roman" w:hAnsi="Times New Roman" w:cs="Times New Roman"/>
          <w:sz w:val="28"/>
          <w:szCs w:val="28"/>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6F54BFC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Обучение глухих школьников предполагает использование следующих подходов:</w:t>
      </w:r>
    </w:p>
    <w:p w14:paraId="214E59C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дифференцированный и личностно-ориентированный подходы,</w:t>
      </w:r>
      <w:r w:rsidRPr="00FB6CD2">
        <w:rPr>
          <w:rFonts w:ascii="Times New Roman" w:hAnsi="Times New Roman" w:cs="Times New Roman"/>
          <w:sz w:val="28"/>
          <w:szCs w:val="28"/>
        </w:rPr>
        <w:t xml:space="preserve"> которые позволяют каждому ребенку работать в индивидуальном, приемлемом для него темпе, с помощью доступных ему приемов и средств обучения, что обеспечивает каждому ученику чувство психологического комфорта и учитывает его стартовые возможности на начало обучения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способствует повышению интереса к</w:t>
      </w:r>
      <w:r w:rsidRPr="00FB6CD2">
        <w:rPr>
          <w:rFonts w:ascii="Times New Roman" w:hAnsi="Times New Roman" w:cs="Times New Roman"/>
          <w:b/>
          <w:bCs/>
          <w:sz w:val="28"/>
          <w:szCs w:val="28"/>
        </w:rPr>
        <w:t xml:space="preserve"> </w:t>
      </w:r>
      <w:r w:rsidRPr="00FB6CD2">
        <w:rPr>
          <w:rFonts w:ascii="Times New Roman" w:hAnsi="Times New Roman" w:cs="Times New Roman"/>
          <w:sz w:val="28"/>
          <w:szCs w:val="28"/>
        </w:rPr>
        <w:t>учебной деятельности, содействует формированию положительной мотивации учения;</w:t>
      </w:r>
    </w:p>
    <w:p w14:paraId="55D65C4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деятельностный подход</w:t>
      </w:r>
      <w:r w:rsidRPr="00FB6CD2">
        <w:rPr>
          <w:rFonts w:ascii="Times New Roman" w:hAnsi="Times New Roman" w:cs="Times New Roman"/>
          <w:sz w:val="28"/>
          <w:szCs w:val="28"/>
        </w:rPr>
        <w:t xml:space="preserve"> предполагает реализацию различных видов и способов работы учащихся для эффективного усвоения содержания учебного предмета. Работа по различным разделам учебного предмета «Развитие речи»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предполагает  формирование учебной деятельности  обучающихся в сочетании с речевой деятельностью для решения общеразвивающих и коррекционных задач. За счёт организации учебной деятельности и стимуляции вербальной коммуникации создаются оптимальные условия для овладения лексикой и речевыми конструкциями обиходно-разговорного и научного характера.</w:t>
      </w:r>
    </w:p>
    <w:p w14:paraId="1B9F638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ценностный подход</w:t>
      </w:r>
      <w:r w:rsidRPr="00FB6CD2">
        <w:rPr>
          <w:rFonts w:ascii="Times New Roman" w:hAnsi="Times New Roman" w:cs="Times New Roman"/>
          <w:sz w:val="28"/>
          <w:szCs w:val="28"/>
        </w:rPr>
        <w:t xml:space="preserve"> в обучении глухих школьников предполагает понимание значения русского языка как средства общения, хранения и передачи информации, а также как  исторической, эстетической  и общекультурной ценности, способствующей всестороннему развитию личности. </w:t>
      </w:r>
      <w:r w:rsidRPr="00FB6CD2">
        <w:rPr>
          <w:rFonts w:ascii="Times New Roman" w:hAnsi="Times New Roman" w:cs="Times New Roman"/>
          <w:sz w:val="28"/>
          <w:szCs w:val="28"/>
        </w:rPr>
        <w:tab/>
      </w:r>
    </w:p>
    <w:p w14:paraId="4CBA8B1C" w14:textId="77777777" w:rsidR="001D5235" w:rsidRPr="00FB6CD2" w:rsidRDefault="00D30E80"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У</w:t>
      </w:r>
      <w:r w:rsidR="001D5235" w:rsidRPr="00FB6CD2">
        <w:rPr>
          <w:rFonts w:ascii="Times New Roman" w:eastAsia="Times New Roman" w:hAnsi="Times New Roman" w:cs="Times New Roman"/>
          <w:sz w:val="28"/>
          <w:szCs w:val="28"/>
        </w:rPr>
        <w:t>спешное речевое и общее развитие глухих обучающихся достигается при соблюдении ряда условий:</w:t>
      </w:r>
    </w:p>
    <w:p w14:paraId="2B77932E"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коммуникативная направленность в обучении языку;</w:t>
      </w:r>
    </w:p>
    <w:p w14:paraId="255615AB"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применение разнообразных форм речевой деятельности;</w:t>
      </w:r>
    </w:p>
    <w:p w14:paraId="7289FF4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усиление внимания к семантическому и синтаксическому аспектам коммуникативных единиц и способам их варьирования;</w:t>
      </w:r>
    </w:p>
    <w:p w14:paraId="331470C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выделение базовых лексико-грамматических структур, необходимых при изучении разных учебных предметов;</w:t>
      </w:r>
    </w:p>
    <w:p w14:paraId="3236B472"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использование языка художественных произведений для обогащения речи учащихся;</w:t>
      </w:r>
    </w:p>
    <w:p w14:paraId="77B53774"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осуществление межпредметных связей, связь уроков развития речи с внеурочной деятельностью глухих школьников;</w:t>
      </w:r>
    </w:p>
    <w:p w14:paraId="7E1D464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 дифференцированный подход к учащимся.</w:t>
      </w:r>
    </w:p>
    <w:p w14:paraId="441D728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Содержанием уроков развития речи является обучение диалогической и монологической речи, устной и письменной, описательной, повествовательной.</w:t>
      </w:r>
    </w:p>
    <w:p w14:paraId="38C0489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Важнейшими задачами уроков развития речи являются формирование и обогащение лексического запаса глухих обучающихся, овладение ими умениями оформлять свои мысли в связной речи, понимание и употребление в речи предложений различных структур с соблюдением лексической, грамматической и композиционной правильности. На уроках развития речи создаются условия для формирования грамматического строя речи, для знакомства со значением словосочетаний, грамматическая структура которых усваивается практически.</w:t>
      </w:r>
    </w:p>
    <w:p w14:paraId="43AD99A1"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Большое значение для развития речи имеет овладение словарём. Обогащение и уточнение словаря зависит от особенностей отбора и группировки лексики на основе тематического, лексико-грамматического и словообразовательного признаков. Отбор конкретных слов необходимо связывать с темой урока. Важно не только «давать» новые слова и знакомить с их значением, но и обращать внимание на звуко-буквенный анализ слов, побуждая учащихся правильно воспроизводить (устно и письменно) слова.</w:t>
      </w:r>
    </w:p>
    <w:p w14:paraId="75EB87FB"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На уроках развития речи большое внимание уделяется построению связного высказывания и в связи с этим использованию различных типов предложений (простые, нераспространённые, распространённые, сложные). Основной единицей в процессе развития речи является связное высказывание, поэтому предусматривается специальная работа над текстом. Обучающиеся практически знакомятся с текстом: выделяют части текста, озаглавливают их, строят текст с учётом композиционной правильности (начало, основная часть, конец), определяют тему и основную мысль текста.</w:t>
      </w:r>
    </w:p>
    <w:p w14:paraId="67CCA7D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Работа над речью требует внимания к правильной, последовательной передаче временных и причинно-следственных отношений, к чёткому композиционно-смысловому построению высказывания и к выражению связи между отдельными предложениями и частями текста.</w:t>
      </w:r>
    </w:p>
    <w:p w14:paraId="3150908B" w14:textId="77777777" w:rsidR="001D5235" w:rsidRPr="00FB6CD2" w:rsidRDefault="00D30E80"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w:t>
      </w:r>
      <w:r w:rsidR="001D5235" w:rsidRPr="00FB6CD2">
        <w:rPr>
          <w:rFonts w:ascii="Times New Roman" w:eastAsia="Times New Roman" w:hAnsi="Times New Roman" w:cs="Times New Roman"/>
          <w:sz w:val="28"/>
          <w:szCs w:val="28"/>
        </w:rPr>
        <w:t xml:space="preserve"> развитии устной речи важная роль принадлежит диалогической речи. Диалог не должен ограничиваться вопросительными и ответными повествовательными репликами. Необходимо научить глухих школьников инициировать диалог, получать информацию от собеседника и уточнять её, поддерживать общение, соотносить цель общения и результат. Обучающиеся должны владеть речевым этикетом и использовать его с учётом ситуации общения и её участников. Глухие школьники должны адекватно использовать вербальные и невербальные средства коммуникации в зависимости от участников общения (слышащие, глухие, слабослышащие). </w:t>
      </w:r>
    </w:p>
    <w:p w14:paraId="7AC5F45E" w14:textId="77777777" w:rsidR="001D5235" w:rsidRPr="00FB6CD2" w:rsidRDefault="00D30E80"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Особое</w:t>
      </w:r>
      <w:r w:rsidR="001D5235" w:rsidRPr="00FB6CD2">
        <w:rPr>
          <w:rFonts w:ascii="Times New Roman" w:eastAsia="Times New Roman" w:hAnsi="Times New Roman" w:cs="Times New Roman"/>
          <w:sz w:val="28"/>
          <w:szCs w:val="28"/>
        </w:rPr>
        <w:t xml:space="preserve"> внимание необходимо обращать на правильное восприятие и воспроизведение обращённой речи, на достаточно внятное произношение.</w:t>
      </w:r>
    </w:p>
    <w:p w14:paraId="173CAC1E"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перечень письменных работ по обучению речи входят описания (явлений, событий, объектов, поступков), сочинения (по картине, на заданную тему, по прочитанным произведениям), изложения (прочитанных или прослушанных текстов). На письменные работы отводится примерно две трети учебного времени. Описания и сочинения проводятся как на основе предварительного обсуждения и коллективно составленного плана, так и самостоятельно на знакомые темы.</w:t>
      </w:r>
    </w:p>
    <w:p w14:paraId="0DA3B904"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Изложения носят преимущественно обучающий характер. Одной из важных задач учителя является подведение обучающихся к пониманию того, что текст нельзя передавать дословно. В связи с этим большое внимание уделяется вариативной передаче одного и того же смысла с помощью разных типов фраз при сохранении содержания и логики текста.</w:t>
      </w:r>
    </w:p>
    <w:p w14:paraId="5CFD982E" w14:textId="77777777" w:rsidR="001D5235" w:rsidRPr="00FB6CD2" w:rsidRDefault="00D30E80"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w:t>
      </w:r>
      <w:r w:rsidR="001D5235" w:rsidRPr="00FB6CD2">
        <w:rPr>
          <w:rFonts w:ascii="Times New Roman" w:eastAsia="Times New Roman" w:hAnsi="Times New Roman" w:cs="Times New Roman"/>
          <w:sz w:val="28"/>
          <w:szCs w:val="28"/>
        </w:rPr>
        <w:t>ажным видом работ по развитию речи являются деловые бумаги (письма, записки, заявления, анкеты, объявления). Не рекомендуется упражняться в составлении деловых бумаг без их практического применения. Составление таких бумаг должно быть мотивированным и связанным с реальной потребностью.</w:t>
      </w:r>
    </w:p>
    <w:p w14:paraId="07C412B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Для решения житейских задач глухие школьники должны уметь использовать письменную коммуникацию, включая смс-сообщения и Интернет.</w:t>
      </w:r>
    </w:p>
    <w:p w14:paraId="080F2046"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Работа на уроке развития речи строится на основе определённой темы. Эти темы должны быть близки обучающимся, учитывать их жизненный опыт, отвечать интересам школьников.</w:t>
      </w:r>
    </w:p>
    <w:p w14:paraId="4755C178" w14:textId="77777777" w:rsidR="001D5235" w:rsidRPr="00FB6CD2" w:rsidRDefault="00D30E80"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В</w:t>
      </w:r>
      <w:r w:rsidR="001D5235" w:rsidRPr="00FB6CD2">
        <w:rPr>
          <w:rFonts w:ascii="Times New Roman" w:hAnsi="Times New Roman" w:cs="Times New Roman"/>
          <w:sz w:val="28"/>
          <w:szCs w:val="28"/>
        </w:rPr>
        <w:t xml:space="preserve"> процессе проведения уроков развития речи необходимо учитывать особые образовательные потребности глухих обучающихся, обусловленные особенностями общего и речевого развития, мыслительной деятельности, включая:</w:t>
      </w:r>
    </w:p>
    <w:p w14:paraId="3FEC009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условия обучения, обеспечивающие деловую  и эмоциональную комфортную атмосферу, способствующую качественному образованию и личностному развитию обучающихся, формированию активного сотрудничества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14:paraId="5BDFA58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учёт специфики восприятия и переработки информации, овладения учебным материалом при организации обучения и оценке достижений;</w:t>
      </w:r>
    </w:p>
    <w:p w14:paraId="2DDF065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представления о будущем; в развитии понимания взаимоотношений между людьми, связи событий, поступков, их мотивов, настроений; формировании умений проявлять внимание к жизни близких людей, друзей;</w:t>
      </w:r>
    </w:p>
    <w:p w14:paraId="6003E61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целенаправленное  и систематическое  развитие словесной речи (в устной и письменной формах), формирование умений использовать устную  и письменную речь в разных коммуникативных ситуациях (задавать вопросы, договариваться, выражать своё мнение, обсуждать мысли и чувства, дополнять и уточнять смысл высказывания и др.); применение в образовательно-коррекционном процессе соотношения устной, письменной, устно-дактильной и жестовой речи с учётом особенностей разных категорий глухих детей, обеспечения их качественного образования, развития коммуникативных навыков, социальной адаптации и интеграции в обществе;</w:t>
      </w:r>
    </w:p>
    <w:p w14:paraId="109EE510"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учётом владения ими партнёрами по общению (в том числе применение русского жестового языка в общении, прежде всего, с лицами, имеющими нарушения слуха), а также с учётом ситуации и задач общения;</w:t>
      </w:r>
    </w:p>
    <w:p w14:paraId="3AC64F16"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осуществление систематической работы по развитию и использованию речевого слуха, слухозрительного восприятия устной речи, её произносительной стороны;  </w:t>
      </w:r>
    </w:p>
    <w:p w14:paraId="64D4C24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использование индивидуальных слуховых аппаратов или/и кохлеарных имплантов, проводной и беспроводной звукоусиливающей аппаратуры коллективного и индивидуального пользования. </w:t>
      </w:r>
    </w:p>
    <w:p w14:paraId="512DFBFA"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 xml:space="preserve">ПЛАНИРУЕМЫЕ РЕЗУЛЬТАТЫ </w:t>
      </w:r>
    </w:p>
    <w:p w14:paraId="6C288C05"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Планируемые результаты реализации данной программы включают 3 направления в соответствии с Примерной ООП ООО: личностные, метапредметные, предметные. Результаты развития универсальных учебных действий в рамках данного учебного предмета содержатся в Программе формирования УУД, разрабатываемой образовательной организацией самостоятельно и содержащейся в АООП ООО для глухих детей конкретной образовательной организации.</w:t>
      </w:r>
    </w:p>
    <w:p w14:paraId="6A9092B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iCs/>
          <w:sz w:val="28"/>
          <w:szCs w:val="28"/>
          <w:u w:val="single"/>
        </w:rPr>
      </w:pPr>
      <w:r w:rsidRPr="00FB6CD2">
        <w:rPr>
          <w:rFonts w:ascii="Times New Roman" w:eastAsia="Times New Roman" w:hAnsi="Times New Roman" w:cs="Times New Roman"/>
          <w:iCs/>
          <w:sz w:val="28"/>
          <w:szCs w:val="28"/>
          <w:u w:val="single"/>
        </w:rPr>
        <w:t>Личностные результаты:</w:t>
      </w:r>
    </w:p>
    <w:p w14:paraId="4759CD99"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 xml:space="preserve">- </w:t>
      </w:r>
      <w:r w:rsidRPr="00FB6CD2">
        <w:rPr>
          <w:rFonts w:ascii="Times New Roman" w:eastAsia="Times New Roman" w:hAnsi="Times New Roman" w:cs="Times New Roman"/>
          <w:sz w:val="28"/>
          <w:szCs w:val="28"/>
        </w:rP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w:t>
      </w:r>
    </w:p>
    <w:p w14:paraId="5B31533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принятие и освоение социальной роли обучающегося, развитие мотивов учебной деятельности и формирование личностного смысла учения;</w:t>
      </w:r>
    </w:p>
    <w:p w14:paraId="0E52C07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формирование эстетических потребностей, ценностей и чувств;</w:t>
      </w:r>
    </w:p>
    <w:p w14:paraId="17ADB03B"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14:paraId="7D4E809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47A8847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развитие навыков сотрудничества со взрослыми и сверстниками (включая лиц с нормальным и нарушенным слухом) в разных видах учебной и внеурочной деятельности, различных социальных ситуациях; умения не создавать конфликтов и находить подходы в спорных ситуациях.</w:t>
      </w:r>
    </w:p>
    <w:p w14:paraId="26EF82A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iCs/>
          <w:sz w:val="28"/>
          <w:szCs w:val="28"/>
          <w:u w:val="single"/>
        </w:rPr>
      </w:pPr>
      <w:r w:rsidRPr="00FB6CD2">
        <w:rPr>
          <w:rFonts w:ascii="Times New Roman" w:eastAsia="Times New Roman" w:hAnsi="Times New Roman" w:cs="Times New Roman"/>
          <w:iCs/>
          <w:sz w:val="28"/>
          <w:szCs w:val="28"/>
          <w:u w:val="single"/>
        </w:rPr>
        <w:t>Метапредметные результаты:</w:t>
      </w:r>
    </w:p>
    <w:p w14:paraId="4D74394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уметь определять и достигать  элементарные цели и задачи учебной деятельности, определять  средства их осуществления, выстраивать свою деятельность по определенной схеме решения учебной задачи;</w:t>
      </w:r>
    </w:p>
    <w:p w14:paraId="7EC729BE"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освоение способов решения проблем поискового и творческого характера;</w:t>
      </w:r>
    </w:p>
    <w:p w14:paraId="39995802"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формирование умения планировать, контролировать и оценивать учебные действия в соответствии с поставленной задачей и условиями её реализации; </w:t>
      </w:r>
    </w:p>
    <w:p w14:paraId="4AD2137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формирование умения понимать причины успеха (неуспеха) учебной деятельности и способности конструктивно действовать даже в ситуации неуспеха;</w:t>
      </w:r>
    </w:p>
    <w:p w14:paraId="7842057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освоение начальных форм познавательной и личностной рефлексии;</w:t>
      </w:r>
    </w:p>
    <w:p w14:paraId="17D961E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умение  использовать доступные (с учётом особенностей речевого развития глухих детей) речевые средства и средства информационных и коммуникационных технологий для решения коммуникативных и познавательных задач;</w:t>
      </w:r>
    </w:p>
    <w:p w14:paraId="098DBE80"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использование различных способов поиска информации (в справочных источниках и открытом учебном информационном пространстве сети Интернет) по готовому плану, вопросам или схеме действий;</w:t>
      </w:r>
    </w:p>
    <w:p w14:paraId="1DD1F75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овладение навыками логического построения речевых высказываний в соответствии с задачами коммуникации;</w:t>
      </w:r>
    </w:p>
    <w:p w14:paraId="1B0A78F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 (в рамках изученных и тем и доступных речевых средств);</w:t>
      </w:r>
    </w:p>
    <w:p w14:paraId="7BD00DB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готовность признавать возможность существования различных точек зрения и права каждого иметь свою точку зрения, вести диалог, излагая своё мнение и аргументируя свою точку зрения и оценку событий (в рамках изученных тем и доступных речевых средств);</w:t>
      </w:r>
    </w:p>
    <w:p w14:paraId="77AC4D0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умение договариваться о распределении функций и ролей в совместной деятельности при работе в команде; осуществлять взаимный контроль в совместной деятельности, адекватно оценивать собственное поведение и поведение окружающих;</w:t>
      </w:r>
    </w:p>
    <w:p w14:paraId="2814BE85"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готовность конструктивно разрешать конфликты посредством учёта интересов сторон и сотрудничества;</w:t>
      </w:r>
    </w:p>
    <w:p w14:paraId="3EDDC33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овладение начальными представлениями о сущности и особенностях социальных, культурных процессов и явлений действительности;</w:t>
      </w:r>
    </w:p>
    <w:p w14:paraId="5C96F915"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bCs/>
          <w:iCs/>
          <w:sz w:val="28"/>
          <w:szCs w:val="28"/>
          <w:u w:val="single"/>
        </w:rPr>
        <w:t>Предметные результаты</w:t>
      </w:r>
      <w:r w:rsidRPr="00FB6CD2">
        <w:rPr>
          <w:rFonts w:ascii="Times New Roman" w:eastAsia="Times New Roman" w:hAnsi="Times New Roman" w:cs="Times New Roman"/>
          <w:color w:val="231F20"/>
          <w:sz w:val="28"/>
          <w:szCs w:val="28"/>
        </w:rPr>
        <w:t xml:space="preserve">: </w:t>
      </w:r>
    </w:p>
    <w:p w14:paraId="26DE8E3F" w14:textId="77777777" w:rsidR="001D5235" w:rsidRPr="00FB6CD2" w:rsidRDefault="00D30E80" w:rsidP="00F026E7">
      <w:pPr>
        <w:widowControl w:val="0"/>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ab/>
      </w:r>
      <w:r w:rsidR="001D5235" w:rsidRPr="00FB6CD2">
        <w:rPr>
          <w:rFonts w:ascii="Times New Roman" w:eastAsia="Times New Roman" w:hAnsi="Times New Roman" w:cs="Times New Roman"/>
          <w:sz w:val="28"/>
          <w:szCs w:val="28"/>
        </w:rPr>
        <w:t xml:space="preserve">Предметные результаты по итогам </w:t>
      </w:r>
      <w:r w:rsidR="001D5235" w:rsidRPr="00FB6CD2">
        <w:rPr>
          <w:rFonts w:ascii="Times New Roman" w:eastAsia="Times New Roman" w:hAnsi="Times New Roman" w:cs="Times New Roman"/>
          <w:b/>
          <w:sz w:val="28"/>
          <w:szCs w:val="28"/>
        </w:rPr>
        <w:t>первого года</w:t>
      </w:r>
      <w:r w:rsidR="001D5235" w:rsidRPr="00FB6CD2">
        <w:rPr>
          <w:rFonts w:ascii="Times New Roman" w:eastAsia="Times New Roman" w:hAnsi="Times New Roman" w:cs="Times New Roman"/>
          <w:sz w:val="28"/>
          <w:szCs w:val="28"/>
        </w:rPr>
        <w:t xml:space="preserve"> изучения учебного предмета «Развитие речи» должны отражать сформированность умений</w:t>
      </w:r>
      <w:r w:rsidR="001D5235" w:rsidRPr="00FB6CD2">
        <w:rPr>
          <w:rFonts w:ascii="Times New Roman" w:eastAsia="Times New Roman" w:hAnsi="Times New Roman" w:cs="Times New Roman"/>
          <w:iCs/>
          <w:sz w:val="28"/>
          <w:szCs w:val="28"/>
        </w:rPr>
        <w:t>:</w:t>
      </w:r>
    </w:p>
    <w:p w14:paraId="4303C4C7"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читать  и  отвечать на вопросы по тексту (повествование и описание) кратко и развёрнуто;</w:t>
      </w:r>
    </w:p>
    <w:p w14:paraId="02A0E17C"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составлять план к тексту (вопросный, простой); </w:t>
      </w:r>
    </w:p>
    <w:p w14:paraId="70F707B1"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пересказывать тексты повествовательного  характера объемом до 70 слов сжато и подробно;</w:t>
      </w:r>
    </w:p>
    <w:p w14:paraId="4FEF139A"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составлять монологическое высказывание по картинке (серии сюжетных картинок), фотографии по типу повествование (объемом не менее 30 слов);</w:t>
      </w:r>
    </w:p>
    <w:p w14:paraId="21CFE6EB"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выделять в тексте диалог, описание, повествование;</w:t>
      </w:r>
    </w:p>
    <w:p w14:paraId="3FDA9565"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ориентироваться в книге (выделять название, заголовки, абзацы, содержание, главы); </w:t>
      </w:r>
    </w:p>
    <w:p w14:paraId="3FA21D3B"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умение находить в книге, учебнике, словаре материал для использования при создании собственных устных и письменных высказываний; </w:t>
      </w:r>
    </w:p>
    <w:p w14:paraId="49483C98"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умение составить смс-сообщения и ответить на них, найти необходимую информацию в Интернете (по заданию учителя);</w:t>
      </w:r>
    </w:p>
    <w:p w14:paraId="73497D17"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выражать в речи законченную мысль, используя простые и сложные предложения; </w:t>
      </w:r>
    </w:p>
    <w:p w14:paraId="6550CE72"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составлять предложения, объединяя последовательно описываемые события в связное синтаксическое целое с помощью предлогов и наречий, передающих оттенки значения времени или образа действия: </w:t>
      </w:r>
      <w:r w:rsidRPr="00FB6CD2">
        <w:rPr>
          <w:rFonts w:ascii="Times New Roman" w:eastAsia="Times New Roman" w:hAnsi="Times New Roman" w:cs="Times New Roman"/>
          <w:i/>
          <w:sz w:val="28"/>
          <w:szCs w:val="28"/>
        </w:rPr>
        <w:t>вдруг, неожиданно, после этого, потом, в это время</w:t>
      </w:r>
      <w:r w:rsidRPr="00FB6CD2">
        <w:rPr>
          <w:rFonts w:ascii="Times New Roman" w:eastAsia="Times New Roman" w:hAnsi="Times New Roman" w:cs="Times New Roman"/>
          <w:sz w:val="28"/>
          <w:szCs w:val="28"/>
        </w:rPr>
        <w:t xml:space="preserve"> и др., заменять в связном тексте существительные личными местоимениями;</w:t>
      </w:r>
    </w:p>
    <w:p w14:paraId="680CC540"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составлять небольшие по объему записки-сообщения, мини-отчет о выполненных действиях, писать поздравления в открытке; </w:t>
      </w:r>
    </w:p>
    <w:p w14:paraId="4CF82049"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писать сочинение-повествование по жизненным наблюдениям и на основе читательского опыта (объемом 30 и более слов);</w:t>
      </w:r>
    </w:p>
    <w:p w14:paraId="65FB69E8"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участвовать в диалоге (не менее 2-3 реплик);</w:t>
      </w:r>
    </w:p>
    <w:p w14:paraId="791ADDDE" w14:textId="77777777" w:rsidR="001D5235" w:rsidRPr="00FB6CD2" w:rsidRDefault="001D5235" w:rsidP="00F026E7">
      <w:pPr>
        <w:spacing w:after="0" w:line="240" w:lineRule="auto"/>
        <w:ind w:firstLine="709"/>
        <w:jc w:val="both"/>
        <w:rPr>
          <w:rFonts w:ascii="Times New Roman" w:eastAsia="Times New Roman" w:hAnsi="Times New Roman" w:cs="Times New Roman"/>
          <w:i/>
          <w:sz w:val="28"/>
          <w:szCs w:val="28"/>
        </w:rPr>
      </w:pPr>
      <w:r w:rsidRPr="00FB6CD2">
        <w:rPr>
          <w:rFonts w:ascii="Times New Roman" w:eastAsia="Times New Roman" w:hAnsi="Times New Roman" w:cs="Times New Roman"/>
          <w:sz w:val="28"/>
          <w:szCs w:val="28"/>
        </w:rPr>
        <w:t xml:space="preserve">- выразить согласие или несогласие с высказыванием собеседника (с помощью слов и словосочетаний: </w:t>
      </w:r>
      <w:r w:rsidRPr="00FB6CD2">
        <w:rPr>
          <w:rFonts w:ascii="Times New Roman" w:eastAsia="Times New Roman" w:hAnsi="Times New Roman" w:cs="Times New Roman"/>
          <w:i/>
          <w:sz w:val="28"/>
          <w:szCs w:val="28"/>
        </w:rPr>
        <w:t>Я думаю так же (по-другому, иначе…,  Ты прав…, Я согласен… и др.</w:t>
      </w:r>
      <w:r w:rsidRPr="00FB6CD2">
        <w:rPr>
          <w:rFonts w:ascii="Times New Roman" w:eastAsia="Times New Roman" w:hAnsi="Times New Roman" w:cs="Times New Roman"/>
          <w:sz w:val="28"/>
          <w:szCs w:val="28"/>
        </w:rPr>
        <w:t>);</w:t>
      </w:r>
    </w:p>
    <w:p w14:paraId="16BE7FC4"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 xml:space="preserve">- </w:t>
      </w:r>
      <w:r w:rsidRPr="00FB6CD2">
        <w:rPr>
          <w:rFonts w:ascii="Times New Roman" w:eastAsia="Times New Roman" w:hAnsi="Times New Roman" w:cs="Times New Roman"/>
          <w:sz w:val="28"/>
          <w:szCs w:val="28"/>
        </w:rPr>
        <w:t xml:space="preserve">выражать понимание или непонимание в ходе беседы (с помощью слов и словосочетаний </w:t>
      </w:r>
      <w:r w:rsidRPr="00FB6CD2">
        <w:rPr>
          <w:rFonts w:ascii="Times New Roman" w:eastAsia="Times New Roman" w:hAnsi="Times New Roman" w:cs="Times New Roman"/>
          <w:i/>
          <w:sz w:val="28"/>
          <w:szCs w:val="28"/>
        </w:rPr>
        <w:t>Я понимаю (не понимаю)…, Объясните, пожалуйста…, Что значит…? Приведите примеры… и др.)</w:t>
      </w:r>
      <w:r w:rsidRPr="00FB6CD2">
        <w:rPr>
          <w:rFonts w:ascii="Times New Roman" w:eastAsia="Times New Roman" w:hAnsi="Times New Roman" w:cs="Times New Roman"/>
          <w:sz w:val="28"/>
          <w:szCs w:val="28"/>
        </w:rPr>
        <w:t>;</w:t>
      </w:r>
    </w:p>
    <w:p w14:paraId="25384E42"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предлагать вопросы (проблемы) для коллективного обсуждения (</w:t>
      </w:r>
      <w:r w:rsidRPr="00FB6CD2">
        <w:rPr>
          <w:rFonts w:ascii="Times New Roman" w:eastAsia="Times New Roman" w:hAnsi="Times New Roman" w:cs="Times New Roman"/>
          <w:i/>
          <w:sz w:val="28"/>
          <w:szCs w:val="28"/>
        </w:rPr>
        <w:t>Давайте обсудим…, Давайте поговорим о…, Необходимо побеседовать о…, Я думаю, что надо поговорить о…</w:t>
      </w:r>
      <w:r w:rsidRPr="00FB6CD2">
        <w:rPr>
          <w:rFonts w:ascii="Times New Roman" w:eastAsia="Times New Roman" w:hAnsi="Times New Roman" w:cs="Times New Roman"/>
          <w:sz w:val="28"/>
          <w:szCs w:val="28"/>
        </w:rPr>
        <w:t xml:space="preserve"> и др.);</w:t>
      </w:r>
    </w:p>
    <w:p w14:paraId="7C1EFB76"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пользоваться репликами, объединяющими сообщение и вопрос (например: </w:t>
      </w:r>
      <w:r w:rsidRPr="00FB6CD2">
        <w:rPr>
          <w:rFonts w:ascii="Times New Roman" w:eastAsia="Times New Roman" w:hAnsi="Times New Roman" w:cs="Times New Roman"/>
          <w:i/>
          <w:sz w:val="28"/>
          <w:szCs w:val="28"/>
        </w:rPr>
        <w:t>Мне это нравится, а тебе? Я видел эту картину, а вы?</w:t>
      </w:r>
      <w:r w:rsidRPr="00FB6CD2">
        <w:rPr>
          <w:rFonts w:ascii="Times New Roman" w:eastAsia="Times New Roman" w:hAnsi="Times New Roman" w:cs="Times New Roman"/>
          <w:sz w:val="28"/>
          <w:szCs w:val="28"/>
        </w:rPr>
        <w:t xml:space="preserve"> и т.д.);</w:t>
      </w:r>
    </w:p>
    <w:p w14:paraId="4BA1D4A1"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склонять имена существительные и имена прилагательные;</w:t>
      </w:r>
    </w:p>
    <w:p w14:paraId="1A66FA95"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различать существительные мужского, женского и среднего рода; единственного и множественного числа; определять склонение существительных;</w:t>
      </w:r>
    </w:p>
    <w:p w14:paraId="7BA7F4A7"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использовать личные местоимения в речи (в роли подлежащего и дополнения);</w:t>
      </w:r>
    </w:p>
    <w:p w14:paraId="7561924A"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различать глаголы настоящего, прошедшего и будущего времени, глаголы совершенного и несовершенного видов; спрягать глаголы (в рамках изученного);</w:t>
      </w:r>
    </w:p>
    <w:p w14:paraId="3B36292E"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задать вопрос с целью выяснения какой-либо информации (например: </w:t>
      </w:r>
      <w:r w:rsidRPr="00FB6CD2">
        <w:rPr>
          <w:rFonts w:ascii="Times New Roman" w:eastAsia="Times New Roman" w:hAnsi="Times New Roman" w:cs="Times New Roman"/>
          <w:i/>
          <w:sz w:val="28"/>
          <w:szCs w:val="28"/>
        </w:rPr>
        <w:t xml:space="preserve">Какая столица Франции? Как называется это животное? </w:t>
      </w:r>
      <w:r w:rsidRPr="00FB6CD2">
        <w:rPr>
          <w:rFonts w:ascii="Times New Roman" w:eastAsia="Times New Roman" w:hAnsi="Times New Roman" w:cs="Times New Roman"/>
          <w:sz w:val="28"/>
          <w:szCs w:val="28"/>
        </w:rPr>
        <w:t>и др.);</w:t>
      </w:r>
    </w:p>
    <w:p w14:paraId="27D68CC6"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строить вопросительные предложения без вопросительного слова и отвечать на них (например: </w:t>
      </w:r>
      <w:r w:rsidRPr="00FB6CD2">
        <w:rPr>
          <w:rFonts w:ascii="Times New Roman" w:eastAsia="Times New Roman" w:hAnsi="Times New Roman" w:cs="Times New Roman"/>
          <w:i/>
          <w:sz w:val="28"/>
          <w:szCs w:val="28"/>
        </w:rPr>
        <w:t>Ты сам решил эту задачу? Да, сам</w:t>
      </w:r>
      <w:r w:rsidRPr="00FB6CD2">
        <w:rPr>
          <w:rFonts w:ascii="Times New Roman" w:eastAsia="Times New Roman" w:hAnsi="Times New Roman" w:cs="Times New Roman"/>
          <w:sz w:val="28"/>
          <w:szCs w:val="28"/>
        </w:rPr>
        <w:t>.);</w:t>
      </w:r>
    </w:p>
    <w:p w14:paraId="6CE35135"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комментировать кратко (1-2 предложения) результат собственных действий после сравнения с правильным результатом и без сравнения (</w:t>
      </w:r>
      <w:r w:rsidRPr="00FB6CD2">
        <w:rPr>
          <w:rFonts w:ascii="Times New Roman" w:eastAsia="Times New Roman" w:hAnsi="Times New Roman" w:cs="Times New Roman"/>
          <w:i/>
          <w:sz w:val="28"/>
          <w:szCs w:val="28"/>
        </w:rPr>
        <w:t>Я сделал правильно (неправильно), Я ошибся, Я забыл…</w:t>
      </w:r>
      <w:r w:rsidRPr="00FB6CD2">
        <w:rPr>
          <w:rFonts w:ascii="Times New Roman" w:eastAsia="Times New Roman" w:hAnsi="Times New Roman" w:cs="Times New Roman"/>
          <w:sz w:val="28"/>
          <w:szCs w:val="28"/>
        </w:rPr>
        <w:t xml:space="preserve"> и др.);</w:t>
      </w:r>
    </w:p>
    <w:p w14:paraId="67AF50D1"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составлять простые предложения из предложенных слов (распространённые и нераспространённые, полные, двусоставные); </w:t>
      </w:r>
    </w:p>
    <w:p w14:paraId="4BBC57CA"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делить текст на абзацы с объяснением причин членения текста; </w:t>
      </w:r>
    </w:p>
    <w:p w14:paraId="1380AF83"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устанавливать грамматические и смысловые связи между членами предложения и задавать вопросы к ним;</w:t>
      </w:r>
    </w:p>
    <w:p w14:paraId="4AD9E0DF"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определять в предложении синтаксические функции имени существительного, имени прилагательного, глагола;</w:t>
      </w:r>
    </w:p>
    <w:p w14:paraId="2394B244"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определять в предложении второстепенные члены;</w:t>
      </w:r>
    </w:p>
    <w:p w14:paraId="1A8799B8"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различать функции и грамматические признаки подлежащего и дополнения, выраженных существительным;</w:t>
      </w:r>
    </w:p>
    <w:p w14:paraId="5F20F877"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w:t>
      </w:r>
      <w:r w:rsidR="00D30E80"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sz w:val="28"/>
          <w:szCs w:val="28"/>
        </w:rPr>
        <w:t>знать состав слова и названия морфем; подбирать однокоренные слова к слову;</w:t>
      </w:r>
    </w:p>
    <w:p w14:paraId="0EE8D828"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понимать и использовать в речи притяжательные имена прилагательные, притяжательные местоимения  и порядковые числительные в роли определения;</w:t>
      </w:r>
    </w:p>
    <w:p w14:paraId="15B931BA"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знать способы выражения обстоятельств (наречие, существительное с предлогом) и использовать в речи;</w:t>
      </w:r>
    </w:p>
    <w:p w14:paraId="7CB57313"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пользоваться дактилологией для  адекватной передачи грамматических связей между элементами высказывания;</w:t>
      </w:r>
    </w:p>
    <w:p w14:paraId="580C9D2E"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воспринимать слухозрительно и произносить достаточно внятно речевой материал, необходимый для выполнения учебных действий (например: </w:t>
      </w:r>
      <w:r w:rsidRPr="00FB6CD2">
        <w:rPr>
          <w:rFonts w:ascii="Times New Roman" w:eastAsia="Times New Roman" w:hAnsi="Times New Roman" w:cs="Times New Roman"/>
          <w:i/>
          <w:sz w:val="28"/>
          <w:szCs w:val="28"/>
        </w:rPr>
        <w:t>прочитать-перечитать; переписать-написать-выписать-описать-записать, делать-доделать-переделать, рисовать-перерисовать</w:t>
      </w:r>
      <w:r w:rsidRPr="00FB6CD2">
        <w:rPr>
          <w:rFonts w:ascii="Times New Roman" w:eastAsia="Times New Roman" w:hAnsi="Times New Roman" w:cs="Times New Roman"/>
          <w:sz w:val="28"/>
          <w:szCs w:val="28"/>
        </w:rPr>
        <w:t xml:space="preserve"> и др.); </w:t>
      </w:r>
      <w:r w:rsidRPr="00FB6CD2">
        <w:rPr>
          <w:rFonts w:ascii="Times New Roman" w:eastAsia="Times New Roman" w:hAnsi="Times New Roman" w:cs="Times New Roman"/>
          <w:bCs/>
          <w:iCs/>
          <w:sz w:val="28"/>
          <w:szCs w:val="28"/>
        </w:rPr>
        <w:t xml:space="preserve">знакомую </w:t>
      </w:r>
      <w:r w:rsidRPr="00FB6CD2">
        <w:rPr>
          <w:rFonts w:ascii="Times New Roman" w:eastAsia="Times New Roman" w:hAnsi="Times New Roman" w:cs="Times New Roman"/>
          <w:sz w:val="28"/>
          <w:szCs w:val="28"/>
        </w:rPr>
        <w:t>тематическую и терминологическую лексику общеобразовательных дисциплин, а также лексику, связанную с общением в урочной и внеурочной деятельности обучающихся (фразы, слова, словосочетания).</w:t>
      </w:r>
    </w:p>
    <w:p w14:paraId="76F6E285"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bCs/>
          <w:sz w:val="28"/>
          <w:szCs w:val="28"/>
          <w:lang w:val="en-US"/>
        </w:rPr>
      </w:pPr>
      <w:r w:rsidRPr="00FB6CD2">
        <w:rPr>
          <w:rFonts w:ascii="Times New Roman" w:hAnsi="Times New Roman" w:cs="Times New Roman"/>
          <w:b/>
          <w:bCs/>
          <w:sz w:val="28"/>
          <w:szCs w:val="28"/>
        </w:rPr>
        <w:t>СОДЕРЖАНИЕ УЧЕБНОГО ПРЕДМЕТА</w:t>
      </w:r>
    </w:p>
    <w:p w14:paraId="785D0F56" w14:textId="77777777" w:rsidR="001D5235" w:rsidRPr="00FB6CD2" w:rsidRDefault="001D5235" w:rsidP="00F026E7">
      <w:pPr>
        <w:spacing w:after="0" w:line="240" w:lineRule="auto"/>
        <w:ind w:firstLine="709"/>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color w:val="231F20"/>
          <w:sz w:val="28"/>
          <w:szCs w:val="28"/>
        </w:rPr>
        <w:t xml:space="preserve">Обязательный учебный предмет «Развитие речи» направлен на развитие у глухих обучающихся словесной </w:t>
      </w:r>
      <w:r w:rsidRPr="00FB6CD2">
        <w:rPr>
          <w:rFonts w:ascii="Times New Roman" w:eastAsia="Times New Roman" w:hAnsi="Times New Roman" w:cs="Times New Roman"/>
          <w:bCs/>
          <w:iCs/>
          <w:color w:val="231F20"/>
          <w:sz w:val="28"/>
          <w:szCs w:val="28"/>
        </w:rPr>
        <w:t>речи.</w:t>
      </w:r>
      <w:r w:rsidRPr="00FB6CD2">
        <w:rPr>
          <w:rFonts w:ascii="Times New Roman" w:eastAsia="Times New Roman" w:hAnsi="Times New Roman" w:cs="Times New Roman"/>
          <w:b/>
          <w:color w:val="231F20"/>
          <w:sz w:val="28"/>
          <w:szCs w:val="28"/>
        </w:rPr>
        <w:t xml:space="preserve"> </w:t>
      </w:r>
      <w:r w:rsidRPr="00FB6CD2">
        <w:rPr>
          <w:rFonts w:ascii="Times New Roman" w:eastAsia="Times New Roman" w:hAnsi="Times New Roman" w:cs="Times New Roman"/>
          <w:color w:val="231F20"/>
          <w:sz w:val="28"/>
          <w:szCs w:val="28"/>
        </w:rPr>
        <w:t xml:space="preserve">Основным содержанием уроков является обучение связной монологической и диалогической речи глухих обучающихся. Основной целью освоения содержания предмета «Развитие речи» к окончанию обучения на уровне основного общего образования является достижение уровня развития речи, позволяющего свободно понимать,  воспроизводить и самостоятельно строить речевое высказывание, соответствующее по содержанию и лексико-грамматическому оформлению теме и  цели высказывания, с соблюдением языковых норм. </w:t>
      </w:r>
    </w:p>
    <w:p w14:paraId="25223C5F" w14:textId="77777777" w:rsidR="001D5235" w:rsidRPr="00FB6CD2" w:rsidRDefault="001D5235" w:rsidP="00F026E7">
      <w:pPr>
        <w:spacing w:after="0" w:line="240" w:lineRule="auto"/>
        <w:ind w:firstLine="709"/>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color w:val="231F20"/>
          <w:sz w:val="28"/>
          <w:szCs w:val="28"/>
        </w:rPr>
        <w:t xml:space="preserve">Предмет «Развитие речи» предполагает работу с адаптированным и неадаптированным речевым материалом при постепенном увеличении количества входящих в речевой материал предложений, расширении лексического состава, усложнении грамматической и синтаксической структуры речи. </w:t>
      </w:r>
    </w:p>
    <w:p w14:paraId="2D72D22B" w14:textId="77777777" w:rsidR="001D5235" w:rsidRPr="00FB6CD2" w:rsidRDefault="001D5235" w:rsidP="00F026E7">
      <w:pPr>
        <w:spacing w:after="0" w:line="240" w:lineRule="auto"/>
        <w:ind w:firstLine="709"/>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color w:val="231F20"/>
          <w:sz w:val="28"/>
          <w:szCs w:val="28"/>
        </w:rPr>
        <w:t>Направлениями работы являются:</w:t>
      </w:r>
    </w:p>
    <w:p w14:paraId="28F5844E" w14:textId="77777777" w:rsidR="001D5235" w:rsidRPr="00FB6CD2" w:rsidRDefault="001D5235" w:rsidP="00F026E7">
      <w:pPr>
        <w:spacing w:after="0" w:line="240" w:lineRule="auto"/>
        <w:ind w:firstLine="709"/>
        <w:jc w:val="both"/>
        <w:rPr>
          <w:rFonts w:ascii="Times New Roman" w:eastAsia="Times New Roman" w:hAnsi="Times New Roman" w:cs="Times New Roman"/>
          <w:bCs/>
          <w:iCs/>
          <w:color w:val="231F20"/>
          <w:sz w:val="28"/>
          <w:szCs w:val="28"/>
        </w:rPr>
      </w:pPr>
      <w:r w:rsidRPr="00FB6CD2">
        <w:rPr>
          <w:rFonts w:ascii="Times New Roman" w:eastAsia="Times New Roman" w:hAnsi="Times New Roman" w:cs="Times New Roman"/>
          <w:bCs/>
          <w:iCs/>
          <w:color w:val="231F20"/>
          <w:sz w:val="28"/>
          <w:szCs w:val="28"/>
        </w:rPr>
        <w:t>- усвоение и закрепление грамматических, орфоэпических и синтаксических норм языка в практической деятельности, норм словоупотребления;</w:t>
      </w:r>
    </w:p>
    <w:p w14:paraId="6DE15F27" w14:textId="77777777" w:rsidR="001D5235" w:rsidRPr="00FB6CD2" w:rsidRDefault="001D5235" w:rsidP="00F026E7">
      <w:pPr>
        <w:spacing w:after="0" w:line="240" w:lineRule="auto"/>
        <w:ind w:firstLine="709"/>
        <w:jc w:val="both"/>
        <w:rPr>
          <w:rFonts w:ascii="Times New Roman" w:eastAsia="Times New Roman" w:hAnsi="Times New Roman" w:cs="Times New Roman"/>
          <w:bCs/>
          <w:iCs/>
          <w:color w:val="231F20"/>
          <w:sz w:val="28"/>
          <w:szCs w:val="28"/>
        </w:rPr>
      </w:pPr>
      <w:r w:rsidRPr="00FB6CD2">
        <w:rPr>
          <w:rFonts w:ascii="Times New Roman" w:eastAsia="Times New Roman" w:hAnsi="Times New Roman" w:cs="Times New Roman"/>
          <w:bCs/>
          <w:iCs/>
          <w:color w:val="231F20"/>
          <w:sz w:val="28"/>
          <w:szCs w:val="28"/>
        </w:rPr>
        <w:t>- развитие связной словесной речи обучающихся во всех её формах;</w:t>
      </w:r>
    </w:p>
    <w:p w14:paraId="7A0C4B8F" w14:textId="77777777" w:rsidR="001D5235" w:rsidRPr="00FB6CD2" w:rsidRDefault="001D5235" w:rsidP="00F026E7">
      <w:pPr>
        <w:spacing w:after="0" w:line="240" w:lineRule="auto"/>
        <w:ind w:firstLine="709"/>
        <w:jc w:val="both"/>
        <w:rPr>
          <w:rFonts w:ascii="Times New Roman" w:eastAsia="Times New Roman" w:hAnsi="Times New Roman" w:cs="Times New Roman"/>
          <w:b/>
          <w:bCs/>
          <w:iCs/>
          <w:color w:val="231F20"/>
          <w:sz w:val="28"/>
          <w:szCs w:val="28"/>
        </w:rPr>
      </w:pPr>
      <w:r w:rsidRPr="00FB6CD2">
        <w:rPr>
          <w:rFonts w:ascii="Times New Roman" w:eastAsia="Times New Roman" w:hAnsi="Times New Roman" w:cs="Times New Roman"/>
          <w:bCs/>
          <w:iCs/>
          <w:color w:val="231F20"/>
          <w:sz w:val="28"/>
          <w:szCs w:val="28"/>
        </w:rPr>
        <w:t xml:space="preserve">- </w:t>
      </w:r>
      <w:r w:rsidRPr="00FB6CD2">
        <w:rPr>
          <w:rFonts w:ascii="Times New Roman" w:eastAsia="Times New Roman" w:hAnsi="Times New Roman" w:cs="Times New Roman"/>
          <w:sz w:val="28"/>
          <w:szCs w:val="28"/>
        </w:rPr>
        <w:t xml:space="preserve">развитие у обучающихся </w:t>
      </w:r>
      <w:r w:rsidRPr="00FB6CD2">
        <w:rPr>
          <w:rFonts w:ascii="Times New Roman" w:eastAsia="Times New Roman" w:hAnsi="Times New Roman" w:cs="Times New Roman"/>
          <w:bCs/>
          <w:iCs/>
          <w:sz w:val="28"/>
          <w:szCs w:val="28"/>
        </w:rPr>
        <w:t>коммуникативных действий,</w:t>
      </w:r>
      <w:r w:rsidRPr="00FB6CD2">
        <w:rPr>
          <w:rFonts w:ascii="Times New Roman" w:eastAsia="Times New Roman" w:hAnsi="Times New Roman" w:cs="Times New Roman"/>
          <w:b/>
          <w:bCs/>
          <w:iCs/>
          <w:sz w:val="28"/>
          <w:szCs w:val="28"/>
        </w:rPr>
        <w:t xml:space="preserve"> </w:t>
      </w:r>
      <w:r w:rsidRPr="00FB6CD2">
        <w:rPr>
          <w:rFonts w:ascii="Times New Roman" w:eastAsia="Times New Roman" w:hAnsi="Times New Roman" w:cs="Times New Roman"/>
          <w:bCs/>
          <w:iCs/>
          <w:sz w:val="28"/>
          <w:szCs w:val="28"/>
        </w:rPr>
        <w:t xml:space="preserve">необходимых для реализации </w:t>
      </w:r>
      <w:r w:rsidRPr="00FB6CD2">
        <w:rPr>
          <w:rFonts w:ascii="Times New Roman" w:eastAsia="Times New Roman" w:hAnsi="Times New Roman" w:cs="Times New Roman"/>
          <w:sz w:val="28"/>
          <w:szCs w:val="28"/>
        </w:rPr>
        <w:t>речевого поведения в урочной и внеурочной деятельности</w:t>
      </w:r>
      <w:r w:rsidRPr="00FB6CD2">
        <w:rPr>
          <w:rFonts w:ascii="Times New Roman" w:eastAsia="Times New Roman" w:hAnsi="Times New Roman" w:cs="Times New Roman"/>
          <w:bCs/>
          <w:iCs/>
          <w:sz w:val="28"/>
          <w:szCs w:val="28"/>
        </w:rPr>
        <w:t>;</w:t>
      </w:r>
      <w:r w:rsidRPr="00FB6CD2">
        <w:rPr>
          <w:rFonts w:ascii="Times New Roman" w:eastAsia="Times New Roman" w:hAnsi="Times New Roman" w:cs="Times New Roman"/>
          <w:sz w:val="28"/>
          <w:szCs w:val="28"/>
        </w:rPr>
        <w:t xml:space="preserve">  </w:t>
      </w:r>
    </w:p>
    <w:p w14:paraId="44BB9879" w14:textId="77777777" w:rsidR="001D5235" w:rsidRPr="00FB6CD2" w:rsidRDefault="001D5235" w:rsidP="00F026E7">
      <w:pPr>
        <w:spacing w:after="0" w:line="240" w:lineRule="auto"/>
        <w:ind w:firstLine="709"/>
        <w:jc w:val="both"/>
        <w:rPr>
          <w:rFonts w:ascii="Times New Roman" w:eastAsia="Times New Roman" w:hAnsi="Times New Roman" w:cs="Times New Roman"/>
          <w:bCs/>
          <w:iCs/>
          <w:color w:val="231F20"/>
          <w:sz w:val="28"/>
          <w:szCs w:val="28"/>
        </w:rPr>
      </w:pPr>
      <w:r w:rsidRPr="00FB6CD2">
        <w:rPr>
          <w:rFonts w:ascii="Times New Roman" w:eastAsia="Times New Roman" w:hAnsi="Times New Roman" w:cs="Times New Roman"/>
          <w:color w:val="231F20"/>
          <w:sz w:val="28"/>
          <w:szCs w:val="28"/>
        </w:rPr>
        <w:t xml:space="preserve">- </w:t>
      </w:r>
      <w:r w:rsidRPr="00FB6CD2">
        <w:rPr>
          <w:rFonts w:ascii="Times New Roman" w:eastAsia="Times New Roman" w:hAnsi="Times New Roman" w:cs="Times New Roman"/>
          <w:bCs/>
          <w:iCs/>
          <w:color w:val="231F20"/>
          <w:sz w:val="28"/>
          <w:szCs w:val="28"/>
        </w:rPr>
        <w:t xml:space="preserve">закрепление и совершенствование навыков  достаточно внятного произношения, навыков </w:t>
      </w:r>
      <w:r w:rsidRPr="00FB6CD2">
        <w:rPr>
          <w:rFonts w:ascii="Times New Roman" w:eastAsia="Times New Roman" w:hAnsi="Times New Roman" w:cs="Times New Roman"/>
          <w:color w:val="231F20"/>
          <w:sz w:val="28"/>
          <w:szCs w:val="28"/>
        </w:rPr>
        <w:t>слухозрительного восприятия речевого материала с учетом индивидуальных возможностей;</w:t>
      </w:r>
    </w:p>
    <w:p w14:paraId="6BD5269B" w14:textId="77777777" w:rsidR="001D5235" w:rsidRPr="00FB6CD2" w:rsidRDefault="001D5235" w:rsidP="00F026E7">
      <w:pPr>
        <w:spacing w:after="0" w:line="240" w:lineRule="auto"/>
        <w:ind w:firstLine="709"/>
        <w:jc w:val="both"/>
        <w:rPr>
          <w:rFonts w:ascii="Times New Roman" w:eastAsia="Times New Roman" w:hAnsi="Times New Roman" w:cs="Times New Roman"/>
          <w:bCs/>
          <w:iCs/>
          <w:color w:val="231F20"/>
          <w:sz w:val="28"/>
          <w:szCs w:val="28"/>
        </w:rPr>
      </w:pPr>
      <w:r w:rsidRPr="00FB6CD2">
        <w:rPr>
          <w:rFonts w:ascii="Times New Roman" w:eastAsia="Times New Roman" w:hAnsi="Times New Roman" w:cs="Times New Roman"/>
          <w:bCs/>
          <w:iCs/>
          <w:color w:val="231F20"/>
          <w:sz w:val="28"/>
          <w:szCs w:val="28"/>
        </w:rPr>
        <w:t xml:space="preserve">- закрепление, расширение, обогащение разговорно-обиходного словаря, обогащение словаря, необходимого для выполнения учебных действий;  </w:t>
      </w:r>
    </w:p>
    <w:p w14:paraId="6B37018A"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color w:val="231F20"/>
          <w:sz w:val="28"/>
          <w:szCs w:val="28"/>
        </w:rPr>
        <w:t>В процессе занятий по предмету «Развитие речи» используется  речевой материал по следующим тематическим разделам: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FB6CD2">
        <w:rPr>
          <w:rFonts w:ascii="Times New Roman" w:eastAsia="Times New Roman" w:hAnsi="Times New Roman" w:cs="Times New Roman"/>
          <w:sz w:val="28"/>
          <w:szCs w:val="28"/>
        </w:rPr>
        <w:t>Я и мои друзья (моя семья)», «</w:t>
      </w:r>
      <w:r w:rsidRPr="00FB6CD2">
        <w:rPr>
          <w:rFonts w:ascii="Times New Roman" w:eastAsia="Times New Roman" w:hAnsi="Times New Roman" w:cs="Times New Roman"/>
          <w:color w:val="231F20"/>
          <w:sz w:val="28"/>
          <w:szCs w:val="28"/>
        </w:rPr>
        <w:t xml:space="preserve">Здоровый образ жизни»,  «Отдых, развлечения», </w:t>
      </w:r>
      <w:r w:rsidRPr="00FB6CD2">
        <w:rPr>
          <w:rFonts w:ascii="Times New Roman" w:eastAsia="Times New Roman" w:hAnsi="Times New Roman" w:cs="Times New Roman"/>
          <w:sz w:val="28"/>
          <w:szCs w:val="28"/>
        </w:rPr>
        <w:t>«Природа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фильмы и книги», «Интересные профессии», «Полезные советы», «Моё будущее» и др.</w:t>
      </w:r>
    </w:p>
    <w:p w14:paraId="38430771"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Темы и тематические разделы согласуются с учителями, ведущими общеобразовательные предметы, а также с учителем, ведущим предмет «Развитие восприятия и воспроизведения устной речи», другими работниками образовательной организации, проводящими занятия в процессе внеурочной деятельности обучающихся. </w:t>
      </w:r>
    </w:p>
    <w:p w14:paraId="7E813AB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Согласно федеральному учебному плану, предназначенному для обучения глухих обучающихся на уровне основного общего образования, на изучение предмета «Развитие речи» </w:t>
      </w:r>
      <w:r w:rsidR="00E93C30" w:rsidRPr="00FB6CD2">
        <w:rPr>
          <w:rFonts w:ascii="Times New Roman" w:hAnsi="Times New Roman" w:cs="Times New Roman"/>
          <w:sz w:val="28"/>
          <w:szCs w:val="28"/>
        </w:rPr>
        <w:t>в первом году обучения в основной школе</w:t>
      </w:r>
      <w:r w:rsidRPr="00FB6CD2">
        <w:rPr>
          <w:rFonts w:ascii="Times New Roman" w:hAnsi="Times New Roman" w:cs="Times New Roman"/>
          <w:sz w:val="28"/>
          <w:szCs w:val="28"/>
        </w:rPr>
        <w:t xml:space="preserve"> отводится 4 часа в неделю, всего 136 часов (исходя из минимального количества учебных недель -34). Распределение часов по разделам и темам является примерным, небольшое расхождение часов в Примерной программе и в программе учителя (до 5 часов) не является нарушением.</w:t>
      </w:r>
    </w:p>
    <w:p w14:paraId="3EB64EF4"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В тематическое планирование по развитию  речи входят грамматические темы, предназначенные для практической «отработки» грамматических конструкций и овладения лексикой бытового, общеучебного и тематического характера. Грамматические темы соотнесены по содержанию и примерным календарным срокам с уроками русского языка и выделены в планировании курсивом.</w:t>
      </w:r>
    </w:p>
    <w:p w14:paraId="72FFC3C6" w14:textId="77777777" w:rsidR="001D5235" w:rsidRPr="00FB6CD2" w:rsidRDefault="001D5235" w:rsidP="00FE7370">
      <w:pPr>
        <w:autoSpaceDE w:val="0"/>
        <w:autoSpaceDN w:val="0"/>
        <w:adjustRightInd w:val="0"/>
        <w:spacing w:after="0" w:line="240" w:lineRule="auto"/>
        <w:rPr>
          <w:rFonts w:ascii="Times New Roman" w:eastAsia="Times New Roman" w:hAnsi="Times New Roman" w:cs="Times New Roman"/>
          <w:sz w:val="28"/>
          <w:szCs w:val="28"/>
        </w:rPr>
      </w:pPr>
      <w:r w:rsidRPr="00FB6CD2">
        <w:rPr>
          <w:rFonts w:ascii="Times New Roman" w:eastAsia="Times New Roman" w:hAnsi="Times New Roman" w:cs="Times New Roman"/>
          <w:b/>
          <w:sz w:val="28"/>
          <w:szCs w:val="28"/>
        </w:rPr>
        <w:t>Примерное тематическое планирование</w:t>
      </w:r>
      <w:r w:rsidRPr="00FB6CD2">
        <w:rPr>
          <w:rFonts w:ascii="Times New Roman" w:eastAsia="Times New Roman" w:hAnsi="Times New Roman" w:cs="Times New Roman"/>
          <w:sz w:val="28"/>
          <w:szCs w:val="28"/>
        </w:rPr>
        <w:t xml:space="preserve"> (136 часов)</w:t>
      </w:r>
    </w:p>
    <w:p w14:paraId="59067AAA"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b/>
          <w:bCs/>
          <w:color w:val="231F20"/>
          <w:sz w:val="28"/>
          <w:szCs w:val="28"/>
        </w:rPr>
        <w:t>Изучаем школьные предметы</w:t>
      </w:r>
      <w:r w:rsidRPr="00FB6CD2">
        <w:rPr>
          <w:rFonts w:ascii="Times New Roman" w:eastAsia="Times New Roman" w:hAnsi="Times New Roman" w:cs="Times New Roman"/>
          <w:color w:val="231F20"/>
          <w:sz w:val="28"/>
          <w:szCs w:val="28"/>
        </w:rPr>
        <w:t xml:space="preserve"> – </w:t>
      </w:r>
      <w:r w:rsidRPr="00FB6CD2">
        <w:rPr>
          <w:rFonts w:ascii="Times New Roman" w:eastAsia="Times New Roman" w:hAnsi="Times New Roman" w:cs="Times New Roman"/>
          <w:b/>
          <w:bCs/>
          <w:color w:val="231F20"/>
          <w:sz w:val="28"/>
          <w:szCs w:val="28"/>
        </w:rPr>
        <w:t>3 часа</w:t>
      </w:r>
      <w:r w:rsidRPr="00FB6CD2">
        <w:rPr>
          <w:rFonts w:ascii="Times New Roman" w:eastAsia="Times New Roman" w:hAnsi="Times New Roman" w:cs="Times New Roman"/>
          <w:color w:val="231F20"/>
          <w:sz w:val="28"/>
          <w:szCs w:val="28"/>
        </w:rPr>
        <w:t xml:space="preserve"> </w:t>
      </w:r>
    </w:p>
    <w:p w14:paraId="689CAFC9"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color w:val="231F20"/>
          <w:sz w:val="28"/>
          <w:szCs w:val="28"/>
        </w:rPr>
        <w:t>Стартовая диагностика речевых навыков, умений строить диалог, монолог, составлять небольшой рассказ, понимать обращенную речь и письменные инструкции.</w:t>
      </w:r>
    </w:p>
    <w:p w14:paraId="5E109EAA"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b/>
          <w:bCs/>
          <w:color w:val="231F20"/>
          <w:sz w:val="28"/>
          <w:szCs w:val="28"/>
        </w:rPr>
        <w:t>Тематическая и терминологическая лексика общеобразовательных дисциплин</w:t>
      </w:r>
      <w:r w:rsidRPr="00FB6CD2">
        <w:rPr>
          <w:rFonts w:ascii="Times New Roman" w:eastAsia="Times New Roman" w:hAnsi="Times New Roman" w:cs="Times New Roman"/>
          <w:color w:val="231F20"/>
          <w:sz w:val="28"/>
          <w:szCs w:val="28"/>
        </w:rPr>
        <w:t xml:space="preserve">; лексика по организации учебной деятельности - </w:t>
      </w:r>
      <w:r w:rsidRPr="00FB6CD2">
        <w:rPr>
          <w:rFonts w:ascii="Times New Roman" w:eastAsia="Times New Roman" w:hAnsi="Times New Roman" w:cs="Times New Roman"/>
          <w:b/>
          <w:bCs/>
          <w:color w:val="231F20"/>
          <w:sz w:val="28"/>
          <w:szCs w:val="28"/>
        </w:rPr>
        <w:t>3 часа</w:t>
      </w:r>
      <w:r w:rsidRPr="00FB6CD2">
        <w:rPr>
          <w:rFonts w:ascii="Times New Roman" w:eastAsia="Times New Roman" w:hAnsi="Times New Roman" w:cs="Times New Roman"/>
          <w:color w:val="231F20"/>
          <w:sz w:val="28"/>
          <w:szCs w:val="28"/>
        </w:rPr>
        <w:t xml:space="preserve"> </w:t>
      </w:r>
    </w:p>
    <w:p w14:paraId="3EA3C822"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b/>
          <w:bCs/>
          <w:color w:val="231F20"/>
          <w:sz w:val="28"/>
          <w:szCs w:val="28"/>
        </w:rPr>
      </w:pPr>
      <w:r w:rsidRPr="00FB6CD2">
        <w:rPr>
          <w:rFonts w:ascii="Times New Roman" w:eastAsia="Times New Roman" w:hAnsi="Times New Roman" w:cs="Times New Roman"/>
          <w:b/>
          <w:bCs/>
          <w:color w:val="231F20"/>
          <w:sz w:val="28"/>
          <w:szCs w:val="28"/>
        </w:rPr>
        <w:t xml:space="preserve">Вежливость </w:t>
      </w:r>
      <w:r w:rsidRPr="00FB6CD2">
        <w:rPr>
          <w:rFonts w:ascii="Times New Roman" w:eastAsia="Times New Roman" w:hAnsi="Times New Roman" w:cs="Times New Roman"/>
          <w:color w:val="231F20"/>
          <w:sz w:val="28"/>
          <w:szCs w:val="28"/>
        </w:rPr>
        <w:t>(речевой этикет)</w:t>
      </w:r>
      <w:r w:rsidRPr="00FB6CD2">
        <w:rPr>
          <w:rFonts w:ascii="Times New Roman" w:eastAsia="Times New Roman" w:hAnsi="Times New Roman" w:cs="Times New Roman"/>
          <w:b/>
          <w:bCs/>
          <w:color w:val="231F20"/>
          <w:sz w:val="28"/>
          <w:szCs w:val="28"/>
        </w:rPr>
        <w:t xml:space="preserve"> - 4 часа </w:t>
      </w:r>
    </w:p>
    <w:p w14:paraId="2C419B2B"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color w:val="231F20"/>
          <w:sz w:val="28"/>
          <w:szCs w:val="28"/>
        </w:rPr>
        <w:t>Использование личных местоимений в речи, употребление личных местоимений в роли подлежащего, дополнения и обстоятельства.</w:t>
      </w:r>
    </w:p>
    <w:p w14:paraId="6BEA79CA"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b/>
          <w:bCs/>
          <w:color w:val="231F20"/>
          <w:sz w:val="28"/>
          <w:szCs w:val="28"/>
        </w:rPr>
        <w:t xml:space="preserve">Деловые документы - 4 часа </w:t>
      </w:r>
    </w:p>
    <w:p w14:paraId="1D4F2AED"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i/>
          <w:iCs/>
          <w:color w:val="231F20"/>
          <w:sz w:val="28"/>
          <w:szCs w:val="28"/>
        </w:rPr>
        <w:t>Использование обращений</w:t>
      </w:r>
      <w:r w:rsidRPr="00FB6CD2">
        <w:rPr>
          <w:rFonts w:ascii="Times New Roman" w:eastAsia="Times New Roman" w:hAnsi="Times New Roman" w:cs="Times New Roman"/>
          <w:color w:val="231F20"/>
          <w:sz w:val="28"/>
          <w:szCs w:val="28"/>
        </w:rPr>
        <w:t>.</w:t>
      </w:r>
    </w:p>
    <w:p w14:paraId="012E9959"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b/>
          <w:bCs/>
          <w:color w:val="231F20"/>
          <w:sz w:val="28"/>
          <w:szCs w:val="28"/>
        </w:rPr>
      </w:pPr>
      <w:r w:rsidRPr="00FB6CD2">
        <w:rPr>
          <w:rFonts w:ascii="Times New Roman" w:eastAsia="Times New Roman" w:hAnsi="Times New Roman" w:cs="Times New Roman"/>
          <w:b/>
          <w:bCs/>
          <w:color w:val="231F20"/>
          <w:sz w:val="28"/>
          <w:szCs w:val="28"/>
        </w:rPr>
        <w:t xml:space="preserve">Общаемся в школе </w:t>
      </w:r>
      <w:r w:rsidRPr="00FB6CD2">
        <w:rPr>
          <w:rFonts w:ascii="Times New Roman" w:eastAsia="Times New Roman" w:hAnsi="Times New Roman" w:cs="Times New Roman"/>
          <w:color w:val="231F20"/>
          <w:sz w:val="28"/>
          <w:szCs w:val="28"/>
        </w:rPr>
        <w:t xml:space="preserve">(дома, в  транспорте, в поликлинике, в театре и др.) </w:t>
      </w:r>
      <w:r w:rsidRPr="00FB6CD2">
        <w:rPr>
          <w:rFonts w:ascii="Times New Roman" w:eastAsia="Times New Roman" w:hAnsi="Times New Roman" w:cs="Times New Roman"/>
          <w:b/>
          <w:bCs/>
          <w:color w:val="231F20"/>
          <w:sz w:val="28"/>
          <w:szCs w:val="28"/>
        </w:rPr>
        <w:t xml:space="preserve">– 4 часа </w:t>
      </w:r>
    </w:p>
    <w:p w14:paraId="73BD973D"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color w:val="231F20"/>
          <w:sz w:val="28"/>
          <w:szCs w:val="28"/>
        </w:rPr>
        <w:t>Использование вопросительных слов.</w:t>
      </w:r>
    </w:p>
    <w:p w14:paraId="4B5FE9EF"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b/>
          <w:bCs/>
          <w:color w:val="231F20"/>
          <w:sz w:val="28"/>
          <w:szCs w:val="28"/>
        </w:rPr>
      </w:pPr>
      <w:r w:rsidRPr="00FB6CD2">
        <w:rPr>
          <w:rFonts w:ascii="Times New Roman" w:eastAsia="Times New Roman" w:hAnsi="Times New Roman" w:cs="Times New Roman"/>
          <w:b/>
          <w:bCs/>
          <w:color w:val="231F20"/>
          <w:sz w:val="28"/>
          <w:szCs w:val="28"/>
        </w:rPr>
        <w:t xml:space="preserve">Отдых, развлечения - 4 часа </w:t>
      </w:r>
    </w:p>
    <w:p w14:paraId="399E550F"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color w:val="231F20"/>
          <w:sz w:val="28"/>
          <w:szCs w:val="28"/>
        </w:rPr>
        <w:t>Правописание и использование предлогов.</w:t>
      </w:r>
    </w:p>
    <w:p w14:paraId="0A31F51F"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b/>
          <w:bCs/>
          <w:color w:val="231F20"/>
          <w:sz w:val="28"/>
          <w:szCs w:val="28"/>
        </w:rPr>
      </w:pPr>
      <w:r w:rsidRPr="00FB6CD2">
        <w:rPr>
          <w:rFonts w:ascii="Times New Roman" w:eastAsia="Times New Roman" w:hAnsi="Times New Roman" w:cs="Times New Roman"/>
          <w:b/>
          <w:bCs/>
          <w:color w:val="231F20"/>
          <w:sz w:val="28"/>
          <w:szCs w:val="28"/>
        </w:rPr>
        <w:t xml:space="preserve">Новости в стране (за рубежом, в городе, школе и др.)» - 4 часа </w:t>
      </w:r>
    </w:p>
    <w:p w14:paraId="3995637B"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color w:val="231F20"/>
          <w:sz w:val="28"/>
          <w:szCs w:val="28"/>
        </w:rPr>
        <w:t xml:space="preserve">Использование наречий с пространственным значением и наречий, характеризующих последовательность действий. </w:t>
      </w:r>
    </w:p>
    <w:p w14:paraId="33162885"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b/>
          <w:bCs/>
          <w:sz w:val="28"/>
          <w:szCs w:val="28"/>
        </w:rPr>
        <w:t>Дружба и настоящий друг</w:t>
      </w:r>
      <w:r w:rsidRPr="00FB6CD2">
        <w:rPr>
          <w:rFonts w:ascii="Times New Roman" w:eastAsia="Times New Roman" w:hAnsi="Times New Roman" w:cs="Times New Roman"/>
          <w:sz w:val="28"/>
          <w:szCs w:val="28"/>
        </w:rPr>
        <w:t xml:space="preserve"> - </w:t>
      </w:r>
      <w:r w:rsidRPr="00FB6CD2">
        <w:rPr>
          <w:rFonts w:ascii="Times New Roman" w:eastAsia="Times New Roman" w:hAnsi="Times New Roman" w:cs="Times New Roman"/>
          <w:b/>
          <w:bCs/>
          <w:sz w:val="28"/>
          <w:szCs w:val="28"/>
        </w:rPr>
        <w:t xml:space="preserve">4 часа </w:t>
      </w:r>
    </w:p>
    <w:p w14:paraId="741D510D"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i/>
          <w:iCs/>
          <w:sz w:val="28"/>
          <w:szCs w:val="28"/>
        </w:rPr>
        <w:t>Личные окончания глаголов.</w:t>
      </w:r>
    </w:p>
    <w:p w14:paraId="23BB5EA7"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b/>
          <w:bCs/>
          <w:color w:val="231F20"/>
          <w:sz w:val="28"/>
          <w:szCs w:val="28"/>
        </w:rPr>
        <w:t>Здоровый образ жизни</w:t>
      </w:r>
      <w:r w:rsidRPr="00FB6CD2">
        <w:rPr>
          <w:rFonts w:ascii="Times New Roman" w:eastAsia="Times New Roman" w:hAnsi="Times New Roman" w:cs="Times New Roman"/>
          <w:color w:val="231F20"/>
          <w:sz w:val="28"/>
          <w:szCs w:val="28"/>
        </w:rPr>
        <w:t xml:space="preserve"> - </w:t>
      </w:r>
      <w:r w:rsidRPr="00FB6CD2">
        <w:rPr>
          <w:rFonts w:ascii="Times New Roman" w:eastAsia="Times New Roman" w:hAnsi="Times New Roman" w:cs="Times New Roman"/>
          <w:b/>
          <w:bCs/>
          <w:color w:val="231F20"/>
          <w:sz w:val="28"/>
          <w:szCs w:val="28"/>
        </w:rPr>
        <w:t xml:space="preserve">4 часа </w:t>
      </w:r>
    </w:p>
    <w:p w14:paraId="662AFB1E"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color w:val="231F20"/>
          <w:sz w:val="28"/>
          <w:szCs w:val="28"/>
        </w:rPr>
        <w:t xml:space="preserve">Использование союзов причины и следствия. </w:t>
      </w:r>
    </w:p>
    <w:p w14:paraId="19F08E8F"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i/>
          <w:iCs/>
          <w:sz w:val="28"/>
          <w:szCs w:val="28"/>
        </w:rPr>
      </w:pPr>
      <w:r w:rsidRPr="00FB6CD2">
        <w:rPr>
          <w:rFonts w:ascii="Times New Roman" w:eastAsia="Times New Roman" w:hAnsi="Times New Roman" w:cs="Times New Roman"/>
          <w:b/>
          <w:bCs/>
          <w:color w:val="231F20"/>
          <w:sz w:val="28"/>
          <w:szCs w:val="28"/>
        </w:rPr>
        <w:t>Моя страна</w:t>
      </w:r>
      <w:r w:rsidRPr="00FB6CD2">
        <w:rPr>
          <w:rFonts w:ascii="Times New Roman" w:eastAsia="Times New Roman" w:hAnsi="Times New Roman" w:cs="Times New Roman"/>
          <w:color w:val="231F20"/>
          <w:sz w:val="28"/>
          <w:szCs w:val="28"/>
        </w:rPr>
        <w:t xml:space="preserve"> (мой город и др.)» - </w:t>
      </w:r>
      <w:r w:rsidRPr="00FB6CD2">
        <w:rPr>
          <w:rFonts w:ascii="Times New Roman" w:eastAsia="Times New Roman" w:hAnsi="Times New Roman" w:cs="Times New Roman"/>
          <w:b/>
          <w:bCs/>
          <w:color w:val="231F20"/>
          <w:sz w:val="28"/>
          <w:szCs w:val="28"/>
        </w:rPr>
        <w:t xml:space="preserve">4 часа </w:t>
      </w:r>
    </w:p>
    <w:p w14:paraId="3C99C390"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i/>
          <w:iCs/>
          <w:sz w:val="28"/>
          <w:szCs w:val="28"/>
        </w:rPr>
        <w:t>Сообщение (творческая работа) небольшого объема о значении русского языка.</w:t>
      </w:r>
    </w:p>
    <w:p w14:paraId="71F04D51"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b/>
          <w:bCs/>
          <w:color w:val="231F20"/>
          <w:sz w:val="28"/>
          <w:szCs w:val="28"/>
        </w:rPr>
      </w:pPr>
      <w:r w:rsidRPr="00FB6CD2">
        <w:rPr>
          <w:rFonts w:ascii="Times New Roman" w:eastAsia="Times New Roman" w:hAnsi="Times New Roman" w:cs="Times New Roman"/>
          <w:b/>
          <w:bCs/>
          <w:color w:val="231F20"/>
          <w:sz w:val="28"/>
          <w:szCs w:val="28"/>
        </w:rPr>
        <w:t xml:space="preserve">Природа и человек - 4 часа </w:t>
      </w:r>
    </w:p>
    <w:p w14:paraId="2AD30CBF"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color w:val="231F20"/>
          <w:sz w:val="28"/>
          <w:szCs w:val="28"/>
        </w:rPr>
        <w:t>Использование в речи междометий и звукоподражаний.</w:t>
      </w:r>
    </w:p>
    <w:p w14:paraId="7D9CB9A6"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b/>
          <w:bCs/>
          <w:color w:val="231F20"/>
          <w:sz w:val="28"/>
          <w:szCs w:val="28"/>
        </w:rPr>
      </w:pPr>
      <w:r w:rsidRPr="00FB6CD2">
        <w:rPr>
          <w:rFonts w:ascii="Times New Roman" w:eastAsia="Times New Roman" w:hAnsi="Times New Roman" w:cs="Times New Roman"/>
          <w:color w:val="231F20"/>
          <w:sz w:val="28"/>
          <w:szCs w:val="28"/>
        </w:rPr>
        <w:t xml:space="preserve">  </w:t>
      </w:r>
      <w:r w:rsidRPr="00FB6CD2">
        <w:rPr>
          <w:rFonts w:ascii="Times New Roman" w:eastAsia="Times New Roman" w:hAnsi="Times New Roman" w:cs="Times New Roman"/>
          <w:b/>
          <w:bCs/>
          <w:color w:val="231F20"/>
          <w:sz w:val="28"/>
          <w:szCs w:val="28"/>
        </w:rPr>
        <w:t>Жизнь без опасностей – 4 часа</w:t>
      </w:r>
    </w:p>
    <w:p w14:paraId="008B1357"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color w:val="231F20"/>
          <w:sz w:val="28"/>
          <w:szCs w:val="28"/>
        </w:rPr>
        <w:t>Использование наречий со значением образа и способа действия.</w:t>
      </w:r>
    </w:p>
    <w:p w14:paraId="727191CC"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b/>
          <w:bCs/>
          <w:sz w:val="28"/>
          <w:szCs w:val="28"/>
        </w:rPr>
        <w:t>Человек в городе</w:t>
      </w:r>
      <w:r w:rsidRPr="00FB6CD2">
        <w:rPr>
          <w:rFonts w:ascii="Times New Roman" w:eastAsia="Times New Roman" w:hAnsi="Times New Roman" w:cs="Times New Roman"/>
          <w:sz w:val="28"/>
          <w:szCs w:val="28"/>
        </w:rPr>
        <w:t xml:space="preserve"> - </w:t>
      </w:r>
      <w:r w:rsidRPr="00FB6CD2">
        <w:rPr>
          <w:rFonts w:ascii="Times New Roman" w:eastAsia="Times New Roman" w:hAnsi="Times New Roman" w:cs="Times New Roman"/>
          <w:b/>
          <w:bCs/>
          <w:sz w:val="28"/>
          <w:szCs w:val="28"/>
        </w:rPr>
        <w:t>4 часа</w:t>
      </w:r>
      <w:r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i/>
          <w:iCs/>
          <w:sz w:val="28"/>
          <w:szCs w:val="28"/>
        </w:rPr>
        <w:t>Образование однокоренных слов с помощью различных приставок и суффиксов.</w:t>
      </w:r>
    </w:p>
    <w:p w14:paraId="09F32ADC"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b/>
          <w:bCs/>
          <w:color w:val="231F20"/>
          <w:sz w:val="28"/>
          <w:szCs w:val="28"/>
        </w:rPr>
        <w:t>Отношения в семье - 4 часа</w:t>
      </w:r>
      <w:r w:rsidRPr="00FB6CD2">
        <w:rPr>
          <w:rFonts w:ascii="Times New Roman" w:eastAsia="Times New Roman" w:hAnsi="Times New Roman" w:cs="Times New Roman"/>
          <w:color w:val="231F20"/>
          <w:sz w:val="28"/>
          <w:szCs w:val="28"/>
        </w:rPr>
        <w:t xml:space="preserve"> </w:t>
      </w:r>
    </w:p>
    <w:p w14:paraId="50C00094"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color w:val="231F20"/>
          <w:sz w:val="28"/>
          <w:szCs w:val="28"/>
        </w:rPr>
        <w:t>Использование синонимических замен в тексте.</w:t>
      </w:r>
    </w:p>
    <w:p w14:paraId="70E3129E"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ind w:left="0" w:firstLine="709"/>
        <w:contextualSpacing/>
        <w:rPr>
          <w:rFonts w:ascii="Times New Roman" w:eastAsia="Times New Roman" w:hAnsi="Times New Roman" w:cs="Times New Roman"/>
          <w:color w:val="231F20"/>
          <w:sz w:val="28"/>
          <w:szCs w:val="28"/>
        </w:rPr>
      </w:pPr>
      <w:r w:rsidRPr="00FB6CD2">
        <w:rPr>
          <w:rFonts w:ascii="Times New Roman" w:eastAsia="Times New Roman" w:hAnsi="Times New Roman" w:cs="Times New Roman"/>
          <w:b/>
          <w:bCs/>
          <w:color w:val="231F20"/>
          <w:sz w:val="28"/>
          <w:szCs w:val="28"/>
        </w:rPr>
        <w:t>Полезные советы - 4 часа</w:t>
      </w:r>
      <w:r w:rsidRPr="00FB6CD2">
        <w:rPr>
          <w:rFonts w:ascii="Times New Roman" w:eastAsia="Times New Roman" w:hAnsi="Times New Roman" w:cs="Times New Roman"/>
          <w:color w:val="231F20"/>
          <w:sz w:val="28"/>
          <w:szCs w:val="28"/>
        </w:rPr>
        <w:t xml:space="preserve">  </w:t>
      </w:r>
    </w:p>
    <w:p w14:paraId="524E23F8" w14:textId="77777777" w:rsidR="001D5235" w:rsidRPr="00FB6CD2" w:rsidRDefault="001D5235" w:rsidP="00F026E7">
      <w:pPr>
        <w:pStyle w:val="a4"/>
        <w:spacing w:line="240" w:lineRule="auto"/>
        <w:ind w:left="0" w:firstLine="709"/>
        <w:rPr>
          <w:rFonts w:ascii="Times New Roman" w:eastAsia="Times New Roman" w:hAnsi="Times New Roman" w:cs="Times New Roman"/>
          <w:color w:val="231F20"/>
          <w:sz w:val="28"/>
          <w:szCs w:val="28"/>
        </w:rPr>
      </w:pPr>
      <w:r w:rsidRPr="00FB6CD2">
        <w:rPr>
          <w:rFonts w:ascii="Times New Roman" w:eastAsia="Times New Roman" w:hAnsi="Times New Roman" w:cs="Times New Roman"/>
          <w:i/>
          <w:iCs/>
          <w:color w:val="231F20"/>
          <w:sz w:val="28"/>
          <w:szCs w:val="28"/>
        </w:rPr>
        <w:t>Окончания существительных единственного и множественного числа в падежных формах. Различение существительных разного рода в роли подлежащего и дополнения (в т.ч. различение существительных 2-го склонения в роли подлежащего и прямого дополнения).</w:t>
      </w:r>
      <w:r w:rsidRPr="00FB6CD2">
        <w:rPr>
          <w:rFonts w:ascii="Times New Roman" w:hAnsi="Times New Roman" w:cs="Times New Roman"/>
          <w:i/>
          <w:iCs/>
          <w:sz w:val="28"/>
          <w:szCs w:val="28"/>
        </w:rPr>
        <w:t xml:space="preserve"> Усвоение конструкций на управление.</w:t>
      </w:r>
    </w:p>
    <w:p w14:paraId="1AC6C294"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b/>
          <w:bCs/>
          <w:color w:val="231F20"/>
          <w:sz w:val="28"/>
          <w:szCs w:val="28"/>
        </w:rPr>
      </w:pPr>
      <w:r w:rsidRPr="00FB6CD2">
        <w:rPr>
          <w:rFonts w:ascii="Times New Roman" w:eastAsia="Times New Roman" w:hAnsi="Times New Roman" w:cs="Times New Roman"/>
          <w:b/>
          <w:bCs/>
          <w:sz w:val="28"/>
          <w:szCs w:val="28"/>
        </w:rPr>
        <w:t>Я и мои друзья</w:t>
      </w:r>
      <w:r w:rsidRPr="00FB6CD2">
        <w:rPr>
          <w:rFonts w:ascii="Times New Roman" w:eastAsia="Times New Roman" w:hAnsi="Times New Roman" w:cs="Times New Roman"/>
          <w:sz w:val="28"/>
          <w:szCs w:val="28"/>
        </w:rPr>
        <w:t xml:space="preserve"> (моя семья) -   </w:t>
      </w:r>
      <w:r w:rsidRPr="00FB6CD2">
        <w:rPr>
          <w:rFonts w:ascii="Times New Roman" w:eastAsia="Times New Roman" w:hAnsi="Times New Roman" w:cs="Times New Roman"/>
          <w:b/>
          <w:bCs/>
          <w:sz w:val="28"/>
          <w:szCs w:val="28"/>
        </w:rPr>
        <w:t>4 часа</w:t>
      </w:r>
    </w:p>
    <w:p w14:paraId="5623674E"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sz w:val="28"/>
          <w:szCs w:val="28"/>
        </w:rPr>
        <w:t xml:space="preserve">Окончания прилагательных в разных падежах. Использование прилагательных-синонимов и антонимов в структуре словосочетаний и предложений.  </w:t>
      </w:r>
      <w:r w:rsidRPr="00FB6CD2">
        <w:rPr>
          <w:rFonts w:ascii="Times New Roman" w:hAnsi="Times New Roman" w:cs="Times New Roman"/>
          <w:i/>
          <w:iCs/>
          <w:sz w:val="28"/>
          <w:szCs w:val="28"/>
        </w:rPr>
        <w:t xml:space="preserve">Усвоение конструкций на согласование. </w:t>
      </w:r>
      <w:r w:rsidRPr="00FB6CD2">
        <w:rPr>
          <w:rFonts w:ascii="Times New Roman" w:eastAsia="Times New Roman" w:hAnsi="Times New Roman" w:cs="Times New Roman"/>
          <w:i/>
          <w:iCs/>
          <w:sz w:val="28"/>
          <w:szCs w:val="28"/>
        </w:rPr>
        <w:t xml:space="preserve">     </w:t>
      </w:r>
    </w:p>
    <w:p w14:paraId="273EF660"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ind w:left="0"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b/>
          <w:bCs/>
          <w:sz w:val="28"/>
          <w:szCs w:val="28"/>
        </w:rPr>
        <w:t>Школьные мероприятия - 4 часа</w:t>
      </w:r>
      <w:r w:rsidRPr="00FB6CD2">
        <w:rPr>
          <w:rFonts w:ascii="Times New Roman" w:eastAsia="Times New Roman" w:hAnsi="Times New Roman" w:cs="Times New Roman"/>
          <w:sz w:val="28"/>
          <w:szCs w:val="28"/>
        </w:rPr>
        <w:t xml:space="preserve"> </w:t>
      </w:r>
    </w:p>
    <w:p w14:paraId="357E8EF4" w14:textId="77777777" w:rsidR="001D5235" w:rsidRPr="00FB6CD2" w:rsidRDefault="001D5235" w:rsidP="00F026E7">
      <w:pPr>
        <w:pStyle w:val="a4"/>
        <w:spacing w:line="240" w:lineRule="auto"/>
        <w:ind w:left="0"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i/>
          <w:iCs/>
          <w:sz w:val="28"/>
          <w:szCs w:val="28"/>
        </w:rPr>
        <w:t>Личные окончания глаголов I и II спряжений. Окончания глаголов в изъявительном наклонении настоящего, прошедшего и будущего времени.</w:t>
      </w:r>
    </w:p>
    <w:p w14:paraId="533EE475"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40" w:lineRule="auto"/>
        <w:ind w:left="0" w:firstLine="709"/>
        <w:contextualSpacing/>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b/>
          <w:bCs/>
          <w:sz w:val="28"/>
          <w:szCs w:val="28"/>
        </w:rPr>
        <w:t>Любимые фильмы и книги</w:t>
      </w:r>
      <w:r w:rsidRPr="00FB6CD2">
        <w:rPr>
          <w:rFonts w:ascii="Times New Roman" w:eastAsia="Times New Roman" w:hAnsi="Times New Roman" w:cs="Times New Roman"/>
          <w:sz w:val="28"/>
          <w:szCs w:val="28"/>
        </w:rPr>
        <w:t xml:space="preserve"> - </w:t>
      </w:r>
      <w:r w:rsidRPr="00FB6CD2">
        <w:rPr>
          <w:rFonts w:ascii="Times New Roman" w:eastAsia="Times New Roman" w:hAnsi="Times New Roman" w:cs="Times New Roman"/>
          <w:b/>
          <w:bCs/>
          <w:sz w:val="28"/>
          <w:szCs w:val="28"/>
        </w:rPr>
        <w:t>4 часа</w:t>
      </w:r>
      <w:r w:rsidRPr="00FB6CD2">
        <w:rPr>
          <w:rFonts w:ascii="Times New Roman" w:eastAsia="Times New Roman" w:hAnsi="Times New Roman" w:cs="Times New Roman"/>
          <w:sz w:val="28"/>
          <w:szCs w:val="28"/>
        </w:rPr>
        <w:t xml:space="preserve"> </w:t>
      </w:r>
    </w:p>
    <w:p w14:paraId="2ECF30BA" w14:textId="77777777" w:rsidR="001D5235" w:rsidRPr="00FB6CD2" w:rsidRDefault="001D5235" w:rsidP="00F026E7">
      <w:pPr>
        <w:pStyle w:val="a4"/>
        <w:shd w:val="clear" w:color="auto" w:fill="FFFFFF"/>
        <w:spacing w:line="240" w:lineRule="auto"/>
        <w:ind w:left="0"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i/>
          <w:iCs/>
          <w:sz w:val="28"/>
          <w:szCs w:val="28"/>
        </w:rPr>
        <w:t>Построение словосочетаний из слов по вопросу или образцу</w:t>
      </w:r>
      <w:r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i/>
          <w:iCs/>
          <w:sz w:val="28"/>
          <w:szCs w:val="28"/>
        </w:rPr>
        <w:t>Замена словосочетаний на синонимичные словосочетания с другим типом подчинительной связи.</w:t>
      </w:r>
    </w:p>
    <w:p w14:paraId="5D8D0957"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40" w:lineRule="auto"/>
        <w:ind w:left="0" w:firstLine="709"/>
        <w:contextualSpacing/>
        <w:jc w:val="both"/>
        <w:rPr>
          <w:rFonts w:ascii="Times New Roman" w:eastAsia="Times New Roman" w:hAnsi="Times New Roman" w:cs="Times New Roman"/>
          <w:i/>
          <w:iCs/>
          <w:sz w:val="28"/>
          <w:szCs w:val="28"/>
        </w:rPr>
      </w:pPr>
      <w:r w:rsidRPr="00FB6CD2">
        <w:rPr>
          <w:rFonts w:ascii="Times New Roman" w:eastAsia="Times New Roman" w:hAnsi="Times New Roman" w:cs="Times New Roman"/>
          <w:b/>
          <w:bCs/>
          <w:sz w:val="28"/>
          <w:szCs w:val="28"/>
        </w:rPr>
        <w:t>Моё будущее</w:t>
      </w:r>
      <w:r w:rsidRPr="00FB6CD2">
        <w:rPr>
          <w:rFonts w:ascii="Times New Roman" w:eastAsia="Times New Roman" w:hAnsi="Times New Roman" w:cs="Times New Roman"/>
          <w:sz w:val="28"/>
          <w:szCs w:val="28"/>
        </w:rPr>
        <w:t xml:space="preserve"> и др.- </w:t>
      </w:r>
      <w:r w:rsidRPr="00FB6CD2">
        <w:rPr>
          <w:rFonts w:ascii="Times New Roman" w:eastAsia="Times New Roman" w:hAnsi="Times New Roman" w:cs="Times New Roman"/>
          <w:b/>
          <w:bCs/>
          <w:sz w:val="28"/>
          <w:szCs w:val="28"/>
        </w:rPr>
        <w:t xml:space="preserve">4 часа </w:t>
      </w:r>
    </w:p>
    <w:p w14:paraId="06AC2A2C" w14:textId="77777777" w:rsidR="001D5235" w:rsidRPr="00FB6CD2" w:rsidRDefault="001D5235" w:rsidP="00F026E7">
      <w:pPr>
        <w:pStyle w:val="a4"/>
        <w:shd w:val="clear" w:color="auto" w:fill="FFFFFF"/>
        <w:spacing w:line="240" w:lineRule="auto"/>
        <w:ind w:left="0"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i/>
          <w:iCs/>
          <w:sz w:val="28"/>
          <w:szCs w:val="28"/>
        </w:rPr>
        <w:t>Интонирование предложений в соответствии со знаками препинания в нем. Постановка вопросов ко всем словам в предложении.</w:t>
      </w:r>
    </w:p>
    <w:p w14:paraId="15DA8C1D"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40" w:lineRule="auto"/>
        <w:ind w:left="0"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b/>
          <w:bCs/>
          <w:sz w:val="28"/>
          <w:szCs w:val="28"/>
        </w:rPr>
        <w:t>Интересные профессии</w:t>
      </w:r>
      <w:r w:rsidRPr="00FB6CD2">
        <w:rPr>
          <w:rFonts w:ascii="Times New Roman" w:eastAsia="Times New Roman" w:hAnsi="Times New Roman" w:cs="Times New Roman"/>
          <w:sz w:val="28"/>
          <w:szCs w:val="28"/>
        </w:rPr>
        <w:t xml:space="preserve"> - </w:t>
      </w:r>
      <w:r w:rsidRPr="00FB6CD2">
        <w:rPr>
          <w:rFonts w:ascii="Times New Roman" w:eastAsia="Times New Roman" w:hAnsi="Times New Roman" w:cs="Times New Roman"/>
          <w:b/>
          <w:bCs/>
          <w:sz w:val="28"/>
          <w:szCs w:val="28"/>
        </w:rPr>
        <w:t>4 часа</w:t>
      </w:r>
      <w:r w:rsidRPr="00FB6CD2">
        <w:rPr>
          <w:rFonts w:ascii="Times New Roman" w:eastAsia="Times New Roman" w:hAnsi="Times New Roman" w:cs="Times New Roman"/>
          <w:i/>
          <w:iCs/>
          <w:sz w:val="28"/>
          <w:szCs w:val="28"/>
        </w:rPr>
        <w:t xml:space="preserve"> </w:t>
      </w:r>
    </w:p>
    <w:p w14:paraId="7C3DFBDD" w14:textId="77777777" w:rsidR="001D5235" w:rsidRPr="00FB6CD2" w:rsidRDefault="001D5235" w:rsidP="00F026E7">
      <w:pPr>
        <w:pStyle w:val="a4"/>
        <w:shd w:val="clear" w:color="auto" w:fill="FFFFFF"/>
        <w:spacing w:line="240" w:lineRule="auto"/>
        <w:ind w:left="0"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iCs/>
          <w:sz w:val="28"/>
          <w:szCs w:val="28"/>
        </w:rPr>
        <w:t xml:space="preserve">Замена предложений разной структуры на синонимичные. Составление предложений разной структуры. Составление предложений с помощью сочинительных и подчинительных союзов. </w:t>
      </w:r>
    </w:p>
    <w:p w14:paraId="70F44A7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Общее рекомендуемое количество часов на письменные работы, распределенные равномерно по разделам содержания – </w:t>
      </w:r>
      <w:r w:rsidRPr="00FB6CD2">
        <w:rPr>
          <w:rFonts w:ascii="Times New Roman" w:eastAsia="Times New Roman" w:hAnsi="Times New Roman" w:cs="Times New Roman"/>
          <w:b/>
          <w:bCs/>
          <w:sz w:val="28"/>
          <w:szCs w:val="28"/>
        </w:rPr>
        <w:t>58 часов</w:t>
      </w:r>
      <w:r w:rsidRPr="00FB6CD2">
        <w:rPr>
          <w:rFonts w:ascii="Times New Roman" w:eastAsia="Times New Roman" w:hAnsi="Times New Roman" w:cs="Times New Roman"/>
          <w:sz w:val="28"/>
          <w:szCs w:val="28"/>
        </w:rPr>
        <w:t xml:space="preserve"> (2-3 часа на раздел).</w:t>
      </w:r>
    </w:p>
    <w:p w14:paraId="66DA8B54" w14:textId="77777777" w:rsidR="001D5235" w:rsidRPr="00FB6CD2" w:rsidRDefault="001D5235" w:rsidP="00F026E7">
      <w:pPr>
        <w:autoSpaceDE w:val="0"/>
        <w:autoSpaceDN w:val="0"/>
        <w:adjustRightInd w:val="0"/>
        <w:spacing w:after="0" w:line="240" w:lineRule="auto"/>
        <w:ind w:firstLine="709"/>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Характеристика деятельности учащихся</w:t>
      </w:r>
    </w:p>
    <w:p w14:paraId="69200156"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Учебный предмет «Развитие речи» является органическим продолжением учебного предмета «Русский язык» и тесно связан с ним по тематике и направлениям работы. В «Развитии речи» в комплексе представлены и реализуются основные содержательные линии: языковая способность, речевая деятельность, языковые закономерности.</w:t>
      </w:r>
    </w:p>
    <w:p w14:paraId="0BE028B2"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Развитие </w:t>
      </w:r>
      <w:r w:rsidRPr="00FB6CD2">
        <w:rPr>
          <w:rFonts w:ascii="Times New Roman" w:eastAsia="Times New Roman" w:hAnsi="Times New Roman" w:cs="Times New Roman"/>
          <w:b/>
          <w:bCs/>
          <w:i/>
          <w:sz w:val="28"/>
          <w:szCs w:val="28"/>
        </w:rPr>
        <w:t>языковой способности</w:t>
      </w:r>
      <w:r w:rsidRPr="00FB6CD2">
        <w:rPr>
          <w:rFonts w:ascii="Times New Roman" w:eastAsia="Times New Roman" w:hAnsi="Times New Roman" w:cs="Times New Roman"/>
          <w:sz w:val="28"/>
          <w:szCs w:val="28"/>
        </w:rPr>
        <w:t xml:space="preserve"> предполагает восприятие, понимание и воспроизведение речевых образцов учителя в ходе обучения и в процессе внеурочной деятельности. Для развития языковой способности необходимо   самостоятельное построение и использование знакомых речевых единиц в учебной и внеучебной деятельности в соответствии с задачами общения, а также восприятие устной речи слухозрительно и на слух (с учетом индивидуальных возможностей), достаточно внятное произнесение речевого материала.</w:t>
      </w:r>
    </w:p>
    <w:p w14:paraId="3185F015"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Развитие</w:t>
      </w:r>
      <w:r w:rsidRPr="00FB6CD2">
        <w:rPr>
          <w:rFonts w:ascii="Times New Roman" w:eastAsia="Times New Roman" w:hAnsi="Times New Roman" w:cs="Times New Roman"/>
          <w:i/>
          <w:sz w:val="28"/>
          <w:szCs w:val="28"/>
        </w:rPr>
        <w:t xml:space="preserve"> </w:t>
      </w:r>
      <w:r w:rsidRPr="00FB6CD2">
        <w:rPr>
          <w:rFonts w:ascii="Times New Roman" w:eastAsia="Times New Roman" w:hAnsi="Times New Roman" w:cs="Times New Roman"/>
          <w:b/>
          <w:bCs/>
          <w:i/>
          <w:sz w:val="28"/>
          <w:szCs w:val="28"/>
        </w:rPr>
        <w:t>речевой деятельности</w:t>
      </w:r>
      <w:r w:rsidRPr="00FB6CD2">
        <w:rPr>
          <w:rFonts w:ascii="Times New Roman" w:eastAsia="Times New Roman" w:hAnsi="Times New Roman" w:cs="Times New Roman"/>
          <w:i/>
          <w:sz w:val="28"/>
          <w:szCs w:val="28"/>
        </w:rPr>
        <w:t xml:space="preserve"> </w:t>
      </w:r>
      <w:r w:rsidRPr="00FB6CD2">
        <w:rPr>
          <w:rFonts w:ascii="Times New Roman" w:eastAsia="Times New Roman" w:hAnsi="Times New Roman" w:cs="Times New Roman"/>
          <w:sz w:val="28"/>
          <w:szCs w:val="28"/>
        </w:rPr>
        <w:t xml:space="preserve">включает: говорение, чтение, письмо, слушание, дактилирование. </w:t>
      </w:r>
    </w:p>
    <w:p w14:paraId="7A58310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iCs/>
          <w:sz w:val="28"/>
          <w:szCs w:val="28"/>
        </w:rPr>
        <w:t>Говорение</w:t>
      </w:r>
      <w:r w:rsidRPr="00FB6CD2">
        <w:rPr>
          <w:rFonts w:ascii="Times New Roman" w:eastAsia="Times New Roman" w:hAnsi="Times New Roman" w:cs="Times New Roman"/>
          <w:sz w:val="28"/>
          <w:szCs w:val="28"/>
        </w:rPr>
        <w:t xml:space="preserve"> предполагает овладение словесной речью в общении и для общения, потребность в речи, стремление быть понятым окружающими, следить за внятностью речи, исправлять свои ошибки; рассказывать о собственной деятельности, задавать вопросы, устно и письменно описывать предметы, явления природы, картинки, внешность человека, писать рассказы, сочинения; участвовать в диалоге; грамотно оформлять свои высказывания. Говорение является наиболее специфичным видом речевой деятельности для глухого обучающегося и зависит от степени нарушения слуховой функции.</w:t>
      </w:r>
    </w:p>
    <w:p w14:paraId="245E3D8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iCs/>
          <w:sz w:val="28"/>
          <w:szCs w:val="28"/>
        </w:rPr>
        <w:t>Чтение</w:t>
      </w:r>
      <w:r w:rsidRPr="00FB6CD2">
        <w:rPr>
          <w:rFonts w:ascii="Times New Roman" w:eastAsia="Times New Roman" w:hAnsi="Times New Roman" w:cs="Times New Roman"/>
          <w:sz w:val="28"/>
          <w:szCs w:val="28"/>
        </w:rPr>
        <w:t xml:space="preserve"> предполагает правильное, эмоциональное чтение, пересказ прочитанного, ответы на обобщённые вопросы, определение логической последовательности событий, оценку поступков действующих лиц, установление причинно-следственных, временных связей; подбор материала на заданную тему из учебников и другой литературы. </w:t>
      </w:r>
    </w:p>
    <w:p w14:paraId="4E6C19D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iCs/>
          <w:sz w:val="28"/>
          <w:szCs w:val="28"/>
        </w:rPr>
        <w:t>Письмо</w:t>
      </w:r>
      <w:r w:rsidRPr="00FB6CD2">
        <w:rPr>
          <w:rFonts w:ascii="Times New Roman" w:eastAsia="Times New Roman" w:hAnsi="Times New Roman" w:cs="Times New Roman"/>
          <w:sz w:val="28"/>
          <w:szCs w:val="28"/>
        </w:rPr>
        <w:t xml:space="preserve"> предполагает пользование письменной речью в общении и для передачи информации, проверку написанного, исправление ошибок.</w:t>
      </w:r>
    </w:p>
    <w:p w14:paraId="24295D1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iCs/>
          <w:sz w:val="28"/>
          <w:szCs w:val="28"/>
        </w:rPr>
        <w:t>Дактилирование предполагает</w:t>
      </w:r>
      <w:r w:rsidRPr="00FB6CD2">
        <w:rPr>
          <w:rFonts w:ascii="Times New Roman" w:eastAsia="Times New Roman" w:hAnsi="Times New Roman" w:cs="Times New Roman"/>
          <w:sz w:val="28"/>
          <w:szCs w:val="28"/>
        </w:rPr>
        <w:t xml:space="preserve"> использование устно-дактильной формы речи как вспомогательного средства обучения и общения. </w:t>
      </w:r>
    </w:p>
    <w:p w14:paraId="61E46C4E"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iCs/>
          <w:sz w:val="28"/>
          <w:szCs w:val="28"/>
        </w:rPr>
        <w:t xml:space="preserve">Слушание </w:t>
      </w:r>
      <w:r w:rsidRPr="00FB6CD2">
        <w:rPr>
          <w:rFonts w:ascii="Times New Roman" w:eastAsia="Times New Roman" w:hAnsi="Times New Roman" w:cs="Times New Roman"/>
          <w:sz w:val="28"/>
          <w:szCs w:val="28"/>
        </w:rPr>
        <w:t>является наиболее специфической речевой деятельностью для глухих обучающихся, зависящим от индивидуальных слуховых возможностей.  При слушании глухой школьник учится на индивидуальных коррекционных занятиях и во время других уроков воспринимать слухозрительно и на слух (с помощью индивидуальных слуховых аппаратов, ЗУА коллективного пользования) материал, необходимый для обучения и общения, учится говорить достаточно внятно, естественно, реализовывать сформированные произносительные навыки.</w:t>
      </w:r>
    </w:p>
    <w:p w14:paraId="131BD45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Овладение </w:t>
      </w:r>
      <w:r w:rsidRPr="00FB6CD2">
        <w:rPr>
          <w:rFonts w:ascii="Times New Roman" w:eastAsia="Times New Roman" w:hAnsi="Times New Roman" w:cs="Times New Roman"/>
          <w:b/>
          <w:bCs/>
          <w:i/>
          <w:sz w:val="28"/>
          <w:szCs w:val="28"/>
        </w:rPr>
        <w:t>языковыми закономерностями</w:t>
      </w:r>
      <w:r w:rsidRPr="00FB6CD2">
        <w:rPr>
          <w:rFonts w:ascii="Times New Roman" w:eastAsia="Times New Roman" w:hAnsi="Times New Roman" w:cs="Times New Roman"/>
          <w:sz w:val="28"/>
          <w:szCs w:val="28"/>
        </w:rPr>
        <w:t xml:space="preserve"> предполагает проведение первоначальных наблюдений за языковыми закономерностями; различение синтаксических единиц (предложение, текст, словосочетание, слово); проведение элементарных обобщений по лексико-грамматическим разрядам (кто? что? что делает? какой? чей? сколько?); различение в условиях общения вопроса, ответа, поручения, сообщения и адекватное реагирование на них; понимание и употребление утвердительных и отрицательных конструкций; построение предложений из знакомых слов с опорой на грамматический вопрос; изменение формы существительных, глаголов, прилагательных в зависимости от вопросов (у кого? у чего? что делает? что сделал? какой? у какого? и др.); исправление ошибок в окончании слов, пользуясь образцом, грамматическим вопросом; построение предложений по образцу, по аналогии, по вопросной схеме; в соответствии с задачей высказывания распространение предложений, дополнение их, исключение лишних слов; использование в речи конструкции простого и сложного предложений, понимание и употребление прямой речи, понимание косвенной речи. </w:t>
      </w:r>
    </w:p>
    <w:p w14:paraId="2DADC594"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ПОДХОДЫ К ОЦЕНИВАНИЮ ПЛАНИРУЕМЫХ РЕЗУЛЬТАТОВ </w:t>
      </w:r>
      <w:r w:rsidRPr="00FB6CD2">
        <w:rPr>
          <w:rFonts w:ascii="Times New Roman" w:eastAsia="Times New Roman" w:hAnsi="Times New Roman" w:cs="Times New Roman"/>
          <w:b/>
          <w:sz w:val="28"/>
          <w:szCs w:val="28"/>
        </w:rPr>
        <w:t>ОБУЧЕНИЯ</w:t>
      </w:r>
    </w:p>
    <w:p w14:paraId="7E818C8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Оценка играет важную воспитательную роль в работе с учащимися с нарушениями слуха: помогает школьникам осознать, что оценка есть показатель их знаний, умений, навыков, при справедливой оценке мотивирует обучающихся к достижению более высоких результатов в учении, вырабатывает навыки самоконтроля.</w:t>
      </w:r>
    </w:p>
    <w:p w14:paraId="4AF978C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При оценке результатов обучения школьников с нарушениями слуха необходимо учитывать особенности их речевого и общего развития, мыслительной деятельности, дифференцированно оценивать возможности овладения учебным материалом.</w:t>
      </w:r>
    </w:p>
    <w:p w14:paraId="5F9C3540"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школе для учащихся с нарушениями слуха проводится текущий и итоговый контроль. В задачу текущего контроля входит проверка усвоения материала по этапам усвоения материала, итогового – проверка результатов обучения за четверть (триместр), год. Главным критерием является сформированность знаний, умений, навыков, владение программным материалом, продвижение в речевом развитии. Контроль является средством выявления и ликвидации пробелов и недостатков в усвоении программного материала. Проверка знаний может быть фронтальной и индивидуальной.</w:t>
      </w:r>
    </w:p>
    <w:p w14:paraId="06B3BDDB"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связи с переходом глухих учащихся на новый уровень образования – основное общее образование - важную роль играет  стартовая диагностика – выявление имеющихся у учащихся знаний после завершения начального этапа общего образования. Ориентиром для проверки знаний должны служить  требования к знаниям, умениям, навыкам, обозначенные в Примерных адаптированных программах  начального общего образовани</w:t>
      </w:r>
      <w:r w:rsidR="00D30E80" w:rsidRPr="00FB6CD2">
        <w:rPr>
          <w:rFonts w:ascii="Times New Roman" w:eastAsia="Times New Roman" w:hAnsi="Times New Roman" w:cs="Times New Roman"/>
          <w:sz w:val="28"/>
          <w:szCs w:val="28"/>
        </w:rPr>
        <w:t>я глухих учащихся.</w:t>
      </w:r>
    </w:p>
    <w:p w14:paraId="388739B9"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Формы проверки разнообразны: ответы на вопросы, чтение, пересказ, различные виды сочинений, изложений и др. Особенностью любой формы проверки является убеждённость учителя в том, что словесная инструкция понятна учащимся. Вопросы должны ставиться таким образом, чтобы развивать логическое мышление учащихся (вопросы на сравнение, на установление причинно-следственных связей, выяснение основных характерных черт и т.п.).</w:t>
      </w:r>
    </w:p>
    <w:p w14:paraId="36BE4CC4"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При оценивании успехов (неуспехов) в освоении предметов филологического цикла  учитель, прежде всего, должен ориентироваться на владение школьником чтением, сформированность у него грамматического строя речи, развитие устной и письменной речи.</w:t>
      </w:r>
    </w:p>
    <w:p w14:paraId="3D93DDE2"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Продуктивной формой проверки знаний, особенно глухих учащихся является письменная работа, которая позволяют учителю лучше разобраться в качестве знаний учеников. Последующее исправление ошибок вместе с учащимися  - хорошее средство повышения качества знаний.</w:t>
      </w:r>
    </w:p>
    <w:p w14:paraId="6CB4096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График и содержание диагностик разрабатывается учителем самостоятельно, критерии оценки устных и письменных работ глухих обучающихся разрабатываются образовательной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51D9C09C"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Рекомендуется по окончании учебного периода (триместра, четверти или после изучения раздела) осуществлять совместно с учителем-дефектологом (сурдопедагогом), проводящим специальные (коррекционные) занятия, </w:t>
      </w:r>
      <w:r w:rsidRPr="00FB6CD2">
        <w:rPr>
          <w:rFonts w:ascii="Times New Roman" w:hAnsi="Times New Roman" w:cs="Times New Roman"/>
          <w:sz w:val="28"/>
          <w:szCs w:val="28"/>
          <w:u w:val="single"/>
        </w:rPr>
        <w:t>мониторинг слухозрительного восприятия и воспроизведения</w:t>
      </w:r>
      <w:r w:rsidRPr="00FB6CD2">
        <w:rPr>
          <w:rFonts w:ascii="Times New Roman" w:hAnsi="Times New Roman" w:cs="Times New Roman"/>
          <w:sz w:val="28"/>
          <w:szCs w:val="28"/>
        </w:rPr>
        <w:t xml:space="preserve"> тематической и терминологической лексики учебного предмета, а также лексики, необходимой для организации учебной деятельности.</w:t>
      </w:r>
    </w:p>
    <w:p w14:paraId="29BEF4D1" w14:textId="77777777" w:rsidR="001D5235" w:rsidRPr="00FB6CD2" w:rsidRDefault="001D5235" w:rsidP="00FE7370">
      <w:pPr>
        <w:autoSpaceDE w:val="0"/>
        <w:autoSpaceDN w:val="0"/>
        <w:adjustRightInd w:val="0"/>
        <w:spacing w:after="0" w:line="240" w:lineRule="auto"/>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Критерии оценки устных ответов по развитию речи:</w:t>
      </w:r>
    </w:p>
    <w:p w14:paraId="1DC2CF1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1) коммуникативная активность (умение инициировать  диалог, использование  реплик – стимулов, умение задавать уточняющие вопросы);</w:t>
      </w:r>
    </w:p>
    <w:p w14:paraId="558F850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2) знание речевого этикета и умение  использовать его в процессе коммуникации с учётом участников общения;</w:t>
      </w:r>
    </w:p>
    <w:p w14:paraId="7DEFA8B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3) речевая грамотность, логичность и последовательность устного высказывания, выразительность, достаточная внятность;</w:t>
      </w:r>
    </w:p>
    <w:p w14:paraId="6E29989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4) использование известных (в рамках изученного) средств художественной выразительности, учебно-терминологической лексики, техника и выразительность чтения, достаточная внятность речи;</w:t>
      </w:r>
    </w:p>
    <w:p w14:paraId="4CD0377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5) адекватное использование вербальных  и невербальных средств общения  в зависимости от участников общения (слышащих, глухих, слабослышащих).</w:t>
      </w:r>
    </w:p>
    <w:p w14:paraId="6AECC33E"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При оценивании письменных работ (сочинений и изложений, письменных ответов  и др.) проверяются:</w:t>
      </w:r>
    </w:p>
    <w:p w14:paraId="180B1AC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1) умение раскрыть содержание темы, соблюдая логику изложения;</w:t>
      </w:r>
    </w:p>
    <w:p w14:paraId="7D0E5A6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2) умение писать, ориентируясь на читателя;</w:t>
      </w:r>
    </w:p>
    <w:p w14:paraId="2AAFA1D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3) умение отобрать языковые средства в соответствии с темой и задачей высказывания;</w:t>
      </w:r>
    </w:p>
    <w:p w14:paraId="2EDFE54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4) умение выбрать и использовать для создания собственного письменного высказывания необходимую информацию из учебного, художественного текстов, словарей, интернета;</w:t>
      </w:r>
    </w:p>
    <w:p w14:paraId="5E6CD061"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5) знание речевого этикета и использование его в письменной речи;</w:t>
      </w:r>
    </w:p>
    <w:p w14:paraId="0F82FA6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6) грамматическое оформление высказывания, включая орфографические, пунктуационные умения и навыки (с учётом изученного грамматического материала).</w:t>
      </w:r>
    </w:p>
    <w:p w14:paraId="2ECDCB44"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СПЕЦИАЛЬНЫЕ УСЛОВИЯ РЕАЛИЗАЦИИ ПРОГРАММЫ</w:t>
      </w:r>
    </w:p>
    <w:p w14:paraId="27FBB4D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Важнейшим условием обучения глухих обучающихся является наличие специальных образовательных программ, учитывающих особенности общего и речевого развития глухих детей, их мыслительной деятельности,  восприятия, ограниченный жизненный и коммуникативный опыт. В связи с этим в учебном процессе используются специальные методы, приёмы и средства обучения (широкое использование различных средств изобразительной наглядности, технических средств, в частности, звукоусиливающей аппаратуры коллективного и индивидуального пользования, видео- и киноматериалов, инсценирования, драматизации, предметно-практической деятельности и др.)    </w:t>
      </w:r>
    </w:p>
    <w:p w14:paraId="7E564ED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Содержание учебного предмета, передаваемое глухим обучающимися, должно быть объяснено при использовании современных образовательных средств, информационных технологий: демонстрацией предметов, действий, изображений (в том числе, при использовании видеоматериалов), а также с помощью рисунков, символов, чертежей, схематических изображений, сопоставлениями со знакомыми ситуациями и объектами и др. Широко используется подбор к новым словам (словосочетаниям, предложениям) синонимов из знакомых обучающимся слов (словосочетаний и др.) (учитель задает вопрос: « Как сказать по – другому?»).  В процессе обучения значения отдельных слов (словосочетаний, предложений и др.), языка художественной литературы, учебно-терминологической лексики усваиваются обучающимися на основе словесной речи (в устной и письменной; при необходимости, в качестве вспомогательного средства используется устно-дактильное предъявление учебного материала при обязательном повторении обучающимися в устной и/или письменной формах словесной речи). При трудностях понимания обучающимися содержания определенного учебного материала (смысла художественных произведений и др.) в условиях использования современных образовательных средств, специальных методов и приемов обучения, допустимо использование языка жестов (в форме калькирующей жестовой речи) в качестве вспомогательной формы при обязательном повторении обучающимися материала в словесной форме (устной и / или письменной). </w:t>
      </w:r>
    </w:p>
    <w:p w14:paraId="501C4030"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В процессе обучения обязательно реализуется индивидуально-дифференцированных подход. </w:t>
      </w:r>
    </w:p>
    <w:p w14:paraId="66D74B6D" w14:textId="77777777" w:rsidR="00814138"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Примерная рабочая программа по математике </w:t>
      </w:r>
    </w:p>
    <w:p w14:paraId="6C757434" w14:textId="77777777" w:rsidR="00814138"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r w:rsidR="00FE7370"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814138" w:rsidRPr="00FB6CD2">
        <w:rPr>
          <w:rFonts w:ascii="Times New Roman" w:hAnsi="Times New Roman" w:cs="Times New Roman"/>
          <w:b/>
          <w:sz w:val="28"/>
          <w:szCs w:val="28"/>
        </w:rPr>
        <w:t>)</w:t>
      </w:r>
    </w:p>
    <w:p w14:paraId="70F7E666" w14:textId="77777777" w:rsidR="00814138" w:rsidRPr="00FB6CD2" w:rsidRDefault="00814138" w:rsidP="00F026E7">
      <w:pPr>
        <w:spacing w:after="0" w:line="240" w:lineRule="auto"/>
        <w:ind w:firstLine="709"/>
        <w:jc w:val="center"/>
        <w:rPr>
          <w:rFonts w:ascii="Times New Roman" w:hAnsi="Times New Roman" w:cs="Times New Roman"/>
          <w:b/>
          <w:sz w:val="28"/>
          <w:szCs w:val="28"/>
        </w:rPr>
      </w:pPr>
    </w:p>
    <w:p w14:paraId="714ECC77" w14:textId="77777777" w:rsidR="001D5235" w:rsidRPr="00FB6CD2" w:rsidRDefault="001D5235" w:rsidP="00FE7370">
      <w:pPr>
        <w:pStyle w:val="a4"/>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09"/>
        <w:rPr>
          <w:rFonts w:ascii="Times New Roman" w:hAnsi="Times New Roman" w:cs="Times New Roman"/>
          <w:b/>
          <w:sz w:val="28"/>
          <w:szCs w:val="28"/>
        </w:rPr>
      </w:pPr>
      <w:bookmarkStart w:id="31" w:name="_Hlk13999715"/>
      <w:r w:rsidRPr="00FB6CD2">
        <w:rPr>
          <w:rFonts w:ascii="Times New Roman" w:eastAsia="Times New Roman" w:hAnsi="Times New Roman" w:cs="Times New Roman"/>
          <w:b/>
          <w:sz w:val="28"/>
          <w:szCs w:val="28"/>
        </w:rPr>
        <w:t>ПОЯСНИТЕЛЬНАЯ ЗАПИСКА</w:t>
      </w:r>
    </w:p>
    <w:p w14:paraId="7706E35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«Математика» относится к предметной области «Математика и информатика» на уровне основного общего образования. </w:t>
      </w:r>
      <w:r w:rsidRPr="00FB6CD2">
        <w:rPr>
          <w:rFonts w:ascii="Times New Roman" w:eastAsia="Times New Roman" w:hAnsi="Times New Roman" w:cs="Times New Roman"/>
          <w:sz w:val="28"/>
          <w:szCs w:val="28"/>
        </w:rPr>
        <w:t xml:space="preserve">Настоящая примерная рабочая программа по математике предназначена для первого года обучения по адаптированной основной общеобразовательной программе основного общего образования для глухих обучающихся (вариант 1.2) и </w:t>
      </w:r>
      <w:r w:rsidRPr="00FB6CD2">
        <w:rPr>
          <w:rFonts w:ascii="Times New Roman" w:hAnsi="Times New Roman" w:cs="Times New Roman"/>
          <w:sz w:val="28"/>
          <w:szCs w:val="28"/>
        </w:rPr>
        <w:t>составлена на основе обязательного содержания общего образования и требований к результатам основного общего образования с учётом особых образовательных потребностей глухих обучающихся.</w:t>
      </w:r>
    </w:p>
    <w:p w14:paraId="5E4C996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Математика является одним из базовых предметов школьного образования и обязательным предметом для прохождения государственной итоговой аттестации по программам основного общего образования.  Успешность освоения математики напрямую влияет и на успешность освоения учебного материала по другим предметам. В результате изучения учебного предмета «Математика» обучающиеся развивают представления о математике как части мировой культуры и универсальном языке науки, месте математики в современной цивилизации; получают представление о математических моделях, позволяющих описывать и изучать разные процессы и явления реального мира;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w:t>
      </w:r>
    </w:p>
    <w:p w14:paraId="3BA52C8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Согласно федеральному учебному плану, предназначенному для обучения глухих обучающихся на уровне основного общего образования, на изучение математики </w:t>
      </w:r>
      <w:r w:rsidR="00E93C30" w:rsidRPr="00FB6CD2">
        <w:rPr>
          <w:rFonts w:ascii="Times New Roman" w:hAnsi="Times New Roman" w:cs="Times New Roman"/>
          <w:sz w:val="28"/>
          <w:szCs w:val="28"/>
        </w:rPr>
        <w:t>в первый год обучения в основной школе</w:t>
      </w:r>
      <w:r w:rsidRPr="00FB6CD2">
        <w:rPr>
          <w:rFonts w:ascii="Times New Roman" w:hAnsi="Times New Roman" w:cs="Times New Roman"/>
          <w:sz w:val="28"/>
          <w:szCs w:val="28"/>
        </w:rPr>
        <w:t xml:space="preserve"> отводится 5 часов в неделю, всего 170 часов (исходя из минимального количества учебных недель -34).</w:t>
      </w:r>
    </w:p>
    <w:p w14:paraId="4AAA0E6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Программа по математике предусматривает преемственность между уровнем начального общего образования и уровнем основного общего образования.</w:t>
      </w:r>
    </w:p>
    <w:p w14:paraId="78F7A40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Cs/>
          <w:sz w:val="28"/>
          <w:szCs w:val="28"/>
        </w:rPr>
        <w:t>Целью изучения математики</w:t>
      </w:r>
      <w:r w:rsidRPr="00FB6CD2">
        <w:rPr>
          <w:rFonts w:ascii="Times New Roman" w:hAnsi="Times New Roman" w:cs="Times New Roman"/>
          <w:sz w:val="28"/>
          <w:szCs w:val="28"/>
        </w:rPr>
        <w:t xml:space="preserve">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является систематическое развитие понятия числа, выработка умений выполнять устно и письменно арифметические действия над натуральными числами и обыкновенными дробями, переводить практические задачи на язык математики, а также подготовка учащихся с нарушенным слухом к изучению систематических курсов алгебры и геометрии.</w:t>
      </w:r>
    </w:p>
    <w:p w14:paraId="4F5D01E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ходе изучения курса математики глухие учащиеся овладевают навыками вычислительных операций с натуральными числами, действий с обыкновенными дробями, получают начальные представления об использовании букв для записи выражений и свойств, учатся составлять по условию текстовой задачи несложные линейные уравнения и решать их, продолжают знакомство с геометрическими понятиями, приобретают навыки построения геометрических фигур и измерения геометрических величин, учатся решать практические задачи, применяя знания по математике в повседневной жизни.</w:t>
      </w:r>
    </w:p>
    <w:p w14:paraId="3E1FC95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Cs/>
          <w:sz w:val="28"/>
          <w:szCs w:val="28"/>
        </w:rPr>
        <w:t>Основные задачи</w:t>
      </w:r>
      <w:r w:rsidRPr="00FB6CD2">
        <w:rPr>
          <w:rFonts w:ascii="Times New Roman" w:hAnsi="Times New Roman" w:cs="Times New Roman"/>
          <w:sz w:val="28"/>
          <w:szCs w:val="28"/>
        </w:rPr>
        <w:t xml:space="preserve"> изучения математики с глухими обучающимися:</w:t>
      </w:r>
    </w:p>
    <w:p w14:paraId="647B420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представлений о математике как части общечеловеческой культуры, о значимости математики в жизни человека, в развитии цивилизации и современного общества;</w:t>
      </w:r>
    </w:p>
    <w:p w14:paraId="67A0EE5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математическими знаниями и умениями, необходимыми для продолжения обучения на уровне среднего общего образования или среднего профессионального образования, для изучения смежных дисциплин, применения в повседневной жизни;</w:t>
      </w:r>
    </w:p>
    <w:p w14:paraId="23E3893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создание фундамента для формирования механизмов мышления, характерных для математической деятельности; </w:t>
      </w:r>
    </w:p>
    <w:p w14:paraId="6B14037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 </w:t>
      </w:r>
      <w:r w:rsidRPr="00FB6CD2">
        <w:rPr>
          <w:rFonts w:ascii="Times New Roman" w:hAnsi="Times New Roman" w:cs="Times New Roman"/>
          <w:sz w:val="28"/>
          <w:szCs w:val="28"/>
        </w:rPr>
        <w:t>формирование различных видов и форм интеллектуальной деятельности на математическом материале;</w:t>
      </w:r>
    </w:p>
    <w:p w14:paraId="79D6733A"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формирование коммуникативных навыков и психических функций, навыков работы с информацией (в т.ч. математической), необходимых для интеграции в современное общество;</w:t>
      </w:r>
    </w:p>
    <w:p w14:paraId="330F677D"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 воспитание положительных качеств характера, способствующих становлению социально активной личности (самостоятельности, инициативности, патриотизма, ответственности и др.); </w:t>
      </w:r>
    </w:p>
    <w:p w14:paraId="71020425"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bCs/>
          <w:sz w:val="28"/>
          <w:szCs w:val="28"/>
        </w:rPr>
        <w:t>развитие логического и критического мышления;</w:t>
      </w:r>
    </w:p>
    <w:p w14:paraId="7565E232"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развитие всех форм речи и речевого общения, формирование потребности в речевом общении, как на учебные темы, так и на бытовые; усвоение разнообразия речевых конструкций языка на материале учебного предмета; овладение грамматическими нормами русского языка.</w:t>
      </w:r>
    </w:p>
    <w:p w14:paraId="60A38196"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Изучение математики в </w:t>
      </w:r>
      <w:r w:rsidR="00F960EC" w:rsidRPr="00FB6CD2">
        <w:rPr>
          <w:rFonts w:ascii="Times New Roman" w:hAnsi="Times New Roman" w:cs="Times New Roman"/>
          <w:bCs/>
          <w:sz w:val="28"/>
          <w:szCs w:val="28"/>
        </w:rPr>
        <w:t xml:space="preserve">1 год обучения в основной </w:t>
      </w:r>
      <w:r w:rsidR="00C17F95" w:rsidRPr="00FB6CD2">
        <w:rPr>
          <w:rFonts w:ascii="Times New Roman" w:hAnsi="Times New Roman" w:cs="Times New Roman"/>
          <w:bCs/>
          <w:sz w:val="28"/>
          <w:szCs w:val="28"/>
        </w:rPr>
        <w:t>школе</w:t>
      </w:r>
      <w:r w:rsidRPr="00FB6CD2">
        <w:rPr>
          <w:rFonts w:ascii="Times New Roman" w:hAnsi="Times New Roman" w:cs="Times New Roman"/>
          <w:bCs/>
          <w:sz w:val="28"/>
          <w:szCs w:val="28"/>
        </w:rPr>
        <w:t xml:space="preserve"> с глухими школьниками предусматривает решение и </w:t>
      </w:r>
      <w:r w:rsidRPr="00FB6CD2">
        <w:rPr>
          <w:rFonts w:ascii="Times New Roman" w:hAnsi="Times New Roman" w:cs="Times New Roman"/>
          <w:b/>
          <w:sz w:val="28"/>
          <w:szCs w:val="28"/>
        </w:rPr>
        <w:t>коррекционных задач</w:t>
      </w:r>
      <w:r w:rsidRPr="00FB6CD2">
        <w:rPr>
          <w:rFonts w:ascii="Times New Roman" w:hAnsi="Times New Roman" w:cs="Times New Roman"/>
          <w:bCs/>
          <w:sz w:val="28"/>
          <w:szCs w:val="28"/>
        </w:rPr>
        <w:t>:</w:t>
      </w:r>
    </w:p>
    <w:p w14:paraId="7BAF4735"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развитие слухового и слухозрительного восприятия и совершенствование произносительных навыков на материале учебного предмета (слова и фразы, термины в рамках изученного);</w:t>
      </w:r>
    </w:p>
    <w:p w14:paraId="0E4BB5C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 </w:t>
      </w:r>
      <w:r w:rsidRPr="00FB6CD2">
        <w:rPr>
          <w:rFonts w:ascii="Times New Roman" w:hAnsi="Times New Roman" w:cs="Times New Roman"/>
          <w:sz w:val="28"/>
          <w:szCs w:val="28"/>
        </w:rPr>
        <w:t xml:space="preserve">коррекция аналитико-синтетической  деятельности глухих обучающихся;  </w:t>
      </w:r>
    </w:p>
    <w:p w14:paraId="0989D1D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вербальной памяти на материале математического материала, развитие словесно-логического мышления, развитие связной речи и коммуникативных навыков обучающихся;</w:t>
      </w:r>
    </w:p>
    <w:p w14:paraId="0743D53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жизненных компетенций на основе накопления личностного, социального опыта, с использованием математических знаний.</w:t>
      </w:r>
    </w:p>
    <w:p w14:paraId="5057439F"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Особенности </w:t>
      </w:r>
      <w:r w:rsidRPr="00FB6CD2">
        <w:rPr>
          <w:rFonts w:ascii="Times New Roman" w:hAnsi="Times New Roman" w:cs="Times New Roman"/>
          <w:b/>
          <w:sz w:val="28"/>
          <w:szCs w:val="28"/>
        </w:rPr>
        <w:t>содержания</w:t>
      </w:r>
      <w:r w:rsidRPr="00FB6CD2">
        <w:rPr>
          <w:rFonts w:ascii="Times New Roman" w:hAnsi="Times New Roman" w:cs="Times New Roman"/>
          <w:bCs/>
          <w:sz w:val="28"/>
          <w:szCs w:val="28"/>
        </w:rPr>
        <w:t xml:space="preserve"> курса математики в </w:t>
      </w:r>
      <w:r w:rsidR="00F960EC" w:rsidRPr="00FB6CD2">
        <w:rPr>
          <w:rFonts w:ascii="Times New Roman" w:hAnsi="Times New Roman" w:cs="Times New Roman"/>
          <w:bCs/>
          <w:sz w:val="28"/>
          <w:szCs w:val="28"/>
        </w:rPr>
        <w:t xml:space="preserve">1 год обучения в основной </w:t>
      </w:r>
      <w:r w:rsidR="00C17F95" w:rsidRPr="00FB6CD2">
        <w:rPr>
          <w:rFonts w:ascii="Times New Roman" w:hAnsi="Times New Roman" w:cs="Times New Roman"/>
          <w:bCs/>
          <w:sz w:val="28"/>
          <w:szCs w:val="28"/>
        </w:rPr>
        <w:t>школе</w:t>
      </w:r>
      <w:r w:rsidRPr="00FB6CD2">
        <w:rPr>
          <w:rFonts w:ascii="Times New Roman" w:hAnsi="Times New Roman" w:cs="Times New Roman"/>
          <w:bCs/>
          <w:sz w:val="28"/>
          <w:szCs w:val="28"/>
        </w:rPr>
        <w:t xml:space="preserve"> состоят в том,  что курс строится на индуктивной основе с привлечением элементов дедуктивных рассуждений. Теоретический материал курса излагается на наглядно-интуитивном уровне, математические методы и законы формулируются в виде правил.</w:t>
      </w:r>
    </w:p>
    <w:p w14:paraId="3EC9FDC8"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sz w:val="28"/>
          <w:szCs w:val="28"/>
        </w:rPr>
        <w:t xml:space="preserve">Содержание предмета «Математика» для глухих обучающихся ориентировано на содержание предмета, представленное в Примерной ООП ООО и составлено с учетом пролонгации сроков обучения на 1 год по варианту 1.2. Примерной АООП ООО. Таким образом, в </w:t>
      </w:r>
      <w:r w:rsidRPr="00FB6CD2">
        <w:rPr>
          <w:rFonts w:ascii="Times New Roman" w:hAnsi="Times New Roman" w:cs="Times New Roman"/>
          <w:bCs/>
          <w:sz w:val="28"/>
          <w:szCs w:val="28"/>
        </w:rPr>
        <w:t>настоящей программе предлагается распределение содержания курса математики за 5-</w:t>
      </w:r>
      <w:r w:rsidR="00F960EC" w:rsidRPr="00FB6CD2">
        <w:rPr>
          <w:rFonts w:ascii="Times New Roman" w:hAnsi="Times New Roman" w:cs="Times New Roman"/>
          <w:bCs/>
          <w:sz w:val="28"/>
          <w:szCs w:val="28"/>
        </w:rPr>
        <w:t>1 год обучения в основной школе</w:t>
      </w:r>
      <w:r w:rsidRPr="00FB6CD2">
        <w:rPr>
          <w:rFonts w:ascii="Times New Roman" w:hAnsi="Times New Roman" w:cs="Times New Roman"/>
          <w:bCs/>
          <w:sz w:val="28"/>
          <w:szCs w:val="28"/>
        </w:rPr>
        <w:t xml:space="preserve"> при традиционном распределении материала (в классах без ОВЗ по Примерной ООП ООО) на 5-6-7 классы (то есть содержание 2-х лет пролонгируется на 3 года). Это представляется целесообразным исходя из психофизических особенностей восприятия и запоминания учебного материала глухими учащимися, а также в связи с необходимостью заложить фундаментальные математические умения и навыки глухим обучающимся, с целью реализации специальных условий, а именно придания математическому образованию глухих таких качеств как доступность и качественность. Необходимость более длительного изучения начальных разделов математики за основную школу является пропедевтической мерой для более успешного усвоения на последующих этапах алгебраического и геометрического материала. В содержание учебного материала </w:t>
      </w:r>
      <w:r w:rsidR="00F960EC" w:rsidRPr="00FB6CD2">
        <w:rPr>
          <w:rFonts w:ascii="Times New Roman" w:hAnsi="Times New Roman" w:cs="Times New Roman"/>
          <w:bCs/>
          <w:sz w:val="28"/>
          <w:szCs w:val="28"/>
        </w:rPr>
        <w:t>1 год обучения в основной школе</w:t>
      </w:r>
      <w:r w:rsidRPr="00FB6CD2">
        <w:rPr>
          <w:rFonts w:ascii="Times New Roman" w:hAnsi="Times New Roman" w:cs="Times New Roman"/>
          <w:bCs/>
          <w:sz w:val="28"/>
          <w:szCs w:val="28"/>
        </w:rPr>
        <w:t>а введены элементы статистики, задачи практической направленности; большее внимание уделяется наглядной геометрии: установлению связей между данными, созданию запаса геометрических представлений, которые в дальнейшем должны обеспечить основу для формирования геометрических понятий, идей, методов, развитию интуиции и геометрического воображения.</w:t>
      </w:r>
    </w:p>
    <w:p w14:paraId="6619C56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Обучение математике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по АООП ООО для глухих обучающихся ( 1-й год обучения на уровне основного общего образования, вариант 1.2) базируется на общедидактических и специальных принципах. Среди общедидактических можно выделить следующие: </w:t>
      </w:r>
    </w:p>
    <w:p w14:paraId="05B637B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1. Принцип воспитания в обучении математике. </w:t>
      </w:r>
    </w:p>
    <w:p w14:paraId="3A85202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2. Принцип научности в обучении математике. </w:t>
      </w:r>
    </w:p>
    <w:p w14:paraId="202F77D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3. Принцип сознательности, активности и самостоятельности в обучении математике. </w:t>
      </w:r>
    </w:p>
    <w:p w14:paraId="5815871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4. Принцип систематичности и последовательности в обучении математике. </w:t>
      </w:r>
    </w:p>
    <w:p w14:paraId="4CEC4D3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5. Принцип доступности в обучении математике. </w:t>
      </w:r>
    </w:p>
    <w:p w14:paraId="205B9C0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6. Принцип наглядности в обучении математике. </w:t>
      </w:r>
    </w:p>
    <w:p w14:paraId="757DE9A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7. Принцип индивидуального подхода к учащимся в обучении математике. </w:t>
      </w:r>
    </w:p>
    <w:p w14:paraId="7A7A549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8. Принцип прочности знаний в обучении математике.</w:t>
      </w:r>
    </w:p>
    <w:p w14:paraId="420CB884"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Изучение курса математики осуществляется на основе специальных принципов:</w:t>
      </w:r>
    </w:p>
    <w:p w14:paraId="7D0F83AE"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коррекционной направленности</w:t>
      </w:r>
      <w:r w:rsidRPr="00FB6CD2">
        <w:rPr>
          <w:rStyle w:val="af1"/>
          <w:b w:val="0"/>
          <w:sz w:val="28"/>
          <w:szCs w:val="28"/>
          <w:shd w:val="clear" w:color="auto" w:fill="FFFFFF"/>
        </w:rPr>
        <w:t xml:space="preserve"> предполагает, что весь процесс обучения глухих детей строится на компенсации и коррекции нарушенной функции (слуховой) с использованием компенсаторных возможностей развития; принцип коррекционной направленности предусматривает использование специфических средств и приёмов обучения глухих детей, использование в урочной и внеурочной деятельности звукоусиливающей аппаратуры, коррекцию познавательной сферы и личностного развития;</w:t>
      </w:r>
    </w:p>
    <w:p w14:paraId="573BA159"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единства процесса обучения основам наук и словесной речи</w:t>
      </w:r>
      <w:r w:rsidRPr="00FB6CD2">
        <w:rPr>
          <w:rStyle w:val="af1"/>
          <w:b w:val="0"/>
          <w:sz w:val="28"/>
          <w:szCs w:val="28"/>
          <w:shd w:val="clear" w:color="auto" w:fill="FFFFFF"/>
        </w:rPr>
        <w:t xml:space="preserve"> предусматривает неразрывную связь между процессами развития словесной речи у глухого обучающегося и освоением учебного материала. На материале учебного предмета глухой обучающийся учится строить речевые высказывания, при этом задача учителя – постоянно контролировать и корректировать как понимание обучающимися обращенной речи и инструкций к упражнениям, так и правильно выражать свои мысли устно и письменно;</w:t>
      </w:r>
    </w:p>
    <w:p w14:paraId="25A9A5FB"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интенсивного развития слухового восприятия</w:t>
      </w:r>
      <w:r w:rsidRPr="00FB6CD2">
        <w:rPr>
          <w:rStyle w:val="af1"/>
          <w:b w:val="0"/>
          <w:sz w:val="28"/>
          <w:szCs w:val="28"/>
          <w:shd w:val="clear" w:color="auto" w:fill="FFFFFF"/>
        </w:rPr>
        <w:t xml:space="preserve"> предполагает максимальное использование во время обучения остаточной слуховой функции обучающегося и формирование потребности использовать остаточную слуховую функцию в урочной и внеурочной деятельности; данный принцип реализуется с помощью приемов работы по развитию слухового восприятия на специальных занятиях и на уроках по общеобразовательным циклам;</w:t>
      </w:r>
    </w:p>
    <w:p w14:paraId="78514F12"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опоры на предметно-практическую деятельность</w:t>
      </w:r>
      <w:r w:rsidRPr="00FB6CD2">
        <w:rPr>
          <w:rStyle w:val="af1"/>
          <w:b w:val="0"/>
          <w:sz w:val="28"/>
          <w:szCs w:val="28"/>
          <w:shd w:val="clear" w:color="auto" w:fill="FFFFFF"/>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 глухого школьника; при планировании уроков математики с глухими обучающимися необходимо включать различные виды практической деятельности:  исследование объекта с помощью тактильного и зрительного анализатора, перемещение объекта в пространстве, измерение объекта и др. При этом «оречевление» предметных действий остаётся наиболее важным и специфическим компонентом   учебной деятельности глухого школьника.</w:t>
      </w:r>
    </w:p>
    <w:p w14:paraId="62534AEA" w14:textId="77777777" w:rsidR="001D5235" w:rsidRPr="00FB6CD2" w:rsidRDefault="001D5235" w:rsidP="00F026E7">
      <w:pPr>
        <w:pStyle w:val="af0"/>
        <w:spacing w:before="0" w:beforeAutospacing="0" w:after="0" w:afterAutospacing="0"/>
        <w:ind w:firstLine="709"/>
        <w:jc w:val="both"/>
        <w:rPr>
          <w:b/>
          <w:color w:val="FF0000"/>
          <w:sz w:val="28"/>
          <w:szCs w:val="28"/>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интенсификации речевого общения</w:t>
      </w:r>
      <w:r w:rsidRPr="00FB6CD2">
        <w:rPr>
          <w:rStyle w:val="af1"/>
          <w:b w:val="0"/>
          <w:sz w:val="28"/>
          <w:szCs w:val="28"/>
          <w:shd w:val="clear" w:color="auto" w:fill="FFFFFF"/>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 при правильном подборе речевых средств по теме урока математики, при правильно выстроенных этапах речевой деятельности, связанных с построением связных высказываний с включением терминов, понятий, лексики по организации учебной деятельности, урок математики даёт глухому учащемуся колоссальную возможность усвоения языка слов в его коммуникативной и когнитивной функциях, развития словесно-логического мышления. Задача учителя – спланировать или использовать во время урока ситуации общения, максимально приближенные к естественным. </w:t>
      </w:r>
    </w:p>
    <w:p w14:paraId="306DEA1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«Математика » предполагает реализацию следующих </w:t>
      </w:r>
      <w:r w:rsidRPr="00FB6CD2">
        <w:rPr>
          <w:rFonts w:ascii="Times New Roman" w:hAnsi="Times New Roman" w:cs="Times New Roman"/>
          <w:b/>
          <w:bCs/>
          <w:sz w:val="28"/>
          <w:szCs w:val="28"/>
        </w:rPr>
        <w:t xml:space="preserve">подходов </w:t>
      </w:r>
      <w:r w:rsidRPr="00FB6CD2">
        <w:rPr>
          <w:rFonts w:ascii="Times New Roman" w:hAnsi="Times New Roman" w:cs="Times New Roman"/>
          <w:sz w:val="28"/>
          <w:szCs w:val="28"/>
        </w:rPr>
        <w:t>в обучении глухих школьников:</w:t>
      </w:r>
    </w:p>
    <w:p w14:paraId="03B9801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sz w:val="28"/>
          <w:szCs w:val="28"/>
        </w:rPr>
        <w:t>дифференцированный и индивидуальный подходы</w:t>
      </w:r>
      <w:r w:rsidRPr="00FB6CD2">
        <w:rPr>
          <w:rFonts w:ascii="Times New Roman" w:hAnsi="Times New Roman" w:cs="Times New Roman"/>
          <w:sz w:val="28"/>
          <w:szCs w:val="28"/>
        </w:rPr>
        <w:t xml:space="preserve">, которые </w:t>
      </w:r>
      <w:r w:rsidRPr="00FB6CD2">
        <w:rPr>
          <w:rFonts w:ascii="Times New Roman" w:hAnsi="Times New Roman" w:cs="Times New Roman"/>
          <w:sz w:val="28"/>
          <w:szCs w:val="28"/>
          <w:shd w:val="clear" w:color="auto" w:fill="FFFFFF"/>
        </w:rPr>
        <w:t xml:space="preserve">позволяют каждому ребенку работать в индивидуальном, приемлемом для него темпе, с помощью доступных ему приемов и средств обучения, что обеспечивает каждому ученику чувство психологического комфорта и учитывает его  стартовые возможности на начало обучения в </w:t>
      </w:r>
      <w:r w:rsidR="00F960EC" w:rsidRPr="00FB6CD2">
        <w:rPr>
          <w:rFonts w:ascii="Times New Roman" w:hAnsi="Times New Roman" w:cs="Times New Roman"/>
          <w:sz w:val="28"/>
          <w:szCs w:val="28"/>
          <w:shd w:val="clear" w:color="auto" w:fill="FFFFFF"/>
        </w:rPr>
        <w:t xml:space="preserve">1 год обучения в основной </w:t>
      </w:r>
      <w:r w:rsidR="00C17F95" w:rsidRPr="00FB6CD2">
        <w:rPr>
          <w:rFonts w:ascii="Times New Roman" w:hAnsi="Times New Roman" w:cs="Times New Roman"/>
          <w:sz w:val="28"/>
          <w:szCs w:val="28"/>
          <w:shd w:val="clear" w:color="auto" w:fill="FFFFFF"/>
        </w:rPr>
        <w:t>школе</w:t>
      </w:r>
      <w:r w:rsidRPr="00FB6CD2">
        <w:rPr>
          <w:rFonts w:ascii="Times New Roman" w:hAnsi="Times New Roman" w:cs="Times New Roman"/>
          <w:sz w:val="28"/>
          <w:szCs w:val="28"/>
          <w:shd w:val="clear" w:color="auto" w:fill="FFFFFF"/>
        </w:rPr>
        <w:t>, способствует повышению интереса к учебной деятельности, содействует формированию положительной мотивации учения;</w:t>
      </w:r>
    </w:p>
    <w:p w14:paraId="7E72E99C"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xml:space="preserve">– </w:t>
      </w:r>
      <w:r w:rsidRPr="00FB6CD2">
        <w:rPr>
          <w:i/>
          <w:sz w:val="28"/>
          <w:szCs w:val="28"/>
        </w:rPr>
        <w:t>деятельностный подход</w:t>
      </w:r>
      <w:r w:rsidRPr="00FB6CD2">
        <w:rPr>
          <w:sz w:val="28"/>
          <w:szCs w:val="28"/>
        </w:rPr>
        <w:t xml:space="preserve"> </w:t>
      </w:r>
      <w:r w:rsidRPr="00FB6CD2">
        <w:rPr>
          <w:rStyle w:val="af1"/>
          <w:sz w:val="28"/>
          <w:szCs w:val="28"/>
          <w:shd w:val="clear" w:color="auto" w:fill="FFFFFF"/>
        </w:rPr>
        <w:t>предполагает реализацию различных видов и способов работы учащихся для эффективного усвоения содержания учебного предмета.</w:t>
      </w:r>
      <w:r w:rsidRPr="00FB6CD2">
        <w:rPr>
          <w:rStyle w:val="apple-converted-space"/>
          <w:bCs/>
          <w:color w:val="444444"/>
          <w:sz w:val="28"/>
          <w:szCs w:val="28"/>
          <w:shd w:val="clear" w:color="auto" w:fill="FFFFFF"/>
        </w:rPr>
        <w:t> </w:t>
      </w:r>
      <w:r w:rsidRPr="00FB6CD2">
        <w:rPr>
          <w:sz w:val="28"/>
          <w:szCs w:val="28"/>
        </w:rPr>
        <w:t xml:space="preserve">Работа по различным разделам математики предполагает максимально активную предметную деятельность обучающихся в сочетании с речевой деятельностью для решения предметных, общеразвивающих и коррекционных задач. За счёт организации предметной деятельности и стимуляции вербальной коммуникации создаются оптимальные условия для овладения </w:t>
      </w:r>
      <w:r w:rsidRPr="00FB6CD2">
        <w:rPr>
          <w:rStyle w:val="c5"/>
          <w:bCs/>
          <w:iCs/>
          <w:sz w:val="28"/>
          <w:szCs w:val="28"/>
          <w:shd w:val="clear" w:color="auto" w:fill="FFFFFF"/>
        </w:rPr>
        <w:t xml:space="preserve">лексикой и речевыми конструкциями обиходно-разговорного и научного характера. </w:t>
      </w:r>
      <w:r w:rsidRPr="00FB6CD2">
        <w:rPr>
          <w:rStyle w:val="af1"/>
          <w:sz w:val="28"/>
          <w:szCs w:val="28"/>
        </w:rPr>
        <w:t>Предусматривается выполнение практических видов деятельности, направленных на использование математических знаний и умений при решений задач как социально значимого так и бытового характера, задач из области других областей знаний;</w:t>
      </w:r>
    </w:p>
    <w:p w14:paraId="1978F2E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Компетентностный подход</w:t>
      </w:r>
      <w:r w:rsidRPr="00FB6CD2">
        <w:rPr>
          <w:rFonts w:ascii="Times New Roman" w:hAnsi="Times New Roman" w:cs="Times New Roman"/>
          <w:sz w:val="28"/>
          <w:szCs w:val="28"/>
        </w:rPr>
        <w:t xml:space="preserve"> предполагает освоение учащимися различного рода умений (например, в математике, арифметических, алгебраических, геометрических, умения, связанные с элементами логики, комбинаторики, статистики и теории вероятности), что позволяет обучающимся в будущем действовать эффективно во всех жизненных ситуациях: профессиональных, личных и повседневных. Особое внимание необходимо  уделять умениям, позволяющим действовать в новых, незнакомых, проблемных ситуациях, для которых невозможно заранее подготовить план действия. </w:t>
      </w:r>
    </w:p>
    <w:p w14:paraId="500BF4EA"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 xml:space="preserve">ПЛАНИРУЕМЫЕ РЕЗУЛЬТАТЫ </w:t>
      </w:r>
    </w:p>
    <w:p w14:paraId="75BFA32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Планируемые результаты реализации данной программы включают 3 направления в соответствии с Примерной ООП ООО: личностные, метапредметные, предметные. Результаты развития универсальных учебных действий в рамках данного учебного предмета содержатся в Программе формирования УУД, разрабатываемой образовательной организацией самостоятельно и содержащейся в АООП ООО для глухих детей конкретной образовательной организации.</w:t>
      </w:r>
    </w:p>
    <w:p w14:paraId="53E2E975"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Личностные результаты:</w:t>
      </w:r>
    </w:p>
    <w:p w14:paraId="432302B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осознание математики как универсальной базовой науки, знания и умения в которой используются в других науках, а также  и решения задач и проблем в социальной и бытовой сферах жизни человека и общества;</w:t>
      </w:r>
    </w:p>
    <w:p w14:paraId="312B54A9"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14:paraId="665BA3B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64A5B3B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потребность в коммуникации с целью уточнения смысла задачи или формулировки задания;</w:t>
      </w:r>
    </w:p>
    <w:p w14:paraId="43ED8CA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развитие навыков сотрудничества со взрослыми и сверстниками (включая лиц с нормальным и нарушенным слухом) в разных видах учебной и внеурочной деятельности, различных социальных ситуациях; умения не создавать конфликтов и находить подходы в спорных ситуациях.</w:t>
      </w:r>
    </w:p>
    <w:p w14:paraId="0B3A2D4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iCs/>
          <w:sz w:val="28"/>
          <w:szCs w:val="28"/>
          <w:u w:val="single"/>
        </w:rPr>
      </w:pPr>
      <w:r w:rsidRPr="00FB6CD2">
        <w:rPr>
          <w:rFonts w:ascii="Times New Roman" w:eastAsia="Times New Roman" w:hAnsi="Times New Roman" w:cs="Times New Roman"/>
          <w:iCs/>
          <w:sz w:val="28"/>
          <w:szCs w:val="28"/>
          <w:u w:val="single"/>
        </w:rPr>
        <w:t>Метапредметные результаты:</w:t>
      </w:r>
    </w:p>
    <w:p w14:paraId="51E7B64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уметь определять и достигать элементарные цели и задачи учебной деятельности, определять средства их осуществления, выстраивать свою деятельность по определенной схеме (алгоритму)  решения учебной задачи;</w:t>
      </w:r>
    </w:p>
    <w:p w14:paraId="41480E64"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освоение способов решения проблем поискового и творческого характера;</w:t>
      </w:r>
    </w:p>
    <w:p w14:paraId="045CFB4E"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формирование умения планировать, контролировать и оценивать учебные действия в соответствии с поставленной задачей и условиями её реализации; </w:t>
      </w:r>
    </w:p>
    <w:p w14:paraId="7E21A52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формирование умения понимать причины успеха (неуспеха) учебной деятельности и способности конструктивно действовать даже в ситуации неуспеха;</w:t>
      </w:r>
    </w:p>
    <w:p w14:paraId="6BCA478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освоение начальных форм познавательной и личностной рефлексии;</w:t>
      </w:r>
    </w:p>
    <w:p w14:paraId="4A27B979"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умение использовать доступные (с учётом особенностей речевого развития глухих детей) речевые средства и средства информационных и коммуникационных технологий для решения коммуникативных и познавательных задач;</w:t>
      </w:r>
    </w:p>
    <w:p w14:paraId="71033B49"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использование различных способов поиска информации (в справочных источниках и открытом учебном информационном пространстве сети Интернет) по готовому плану, вопросам или схеме действий;</w:t>
      </w:r>
    </w:p>
    <w:p w14:paraId="240641A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овладение навыками логического построения речевых высказываний в соответствии с задачами коммуникации;</w:t>
      </w:r>
    </w:p>
    <w:p w14:paraId="1F1261E4"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овладение логическими действиями сравнения, анализа, синтеза, обобщения, классификации, установления аналогий и причинно-следственных связей, построения элементарных рассуждений, отнесения к известным понятиям (в рамках изученных  тем и доступных речевых средств);</w:t>
      </w:r>
    </w:p>
    <w:p w14:paraId="1F422BB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готовность признавать возможность существования различных точек зрения и права каждого иметь свою точку зрения, вести диалог, излагая своё мнение и аргументируя свою точку зрения и оценку событий </w:t>
      </w:r>
      <w:bookmarkStart w:id="32" w:name="_Hlk14099579"/>
      <w:r w:rsidRPr="00FB6CD2">
        <w:rPr>
          <w:rFonts w:ascii="Times New Roman" w:eastAsia="Times New Roman" w:hAnsi="Times New Roman" w:cs="Times New Roman"/>
          <w:sz w:val="28"/>
          <w:szCs w:val="28"/>
        </w:rPr>
        <w:t>(в рамках изученных тем и доступных речевых средств)</w:t>
      </w:r>
      <w:bookmarkEnd w:id="32"/>
      <w:r w:rsidRPr="00FB6CD2">
        <w:rPr>
          <w:rFonts w:ascii="Times New Roman" w:eastAsia="Times New Roman" w:hAnsi="Times New Roman" w:cs="Times New Roman"/>
          <w:sz w:val="28"/>
          <w:szCs w:val="28"/>
        </w:rPr>
        <w:t>;</w:t>
      </w:r>
    </w:p>
    <w:p w14:paraId="4893D4A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умение договариваться о распределении функций и ролей в совместной деятельности при работе в команде; осуществлять взаимный контроль в совместной деятельности, адекватно оценивать собственное поведение и поведение окружающих (в рамках изученных тем и доступных речевых средств);</w:t>
      </w:r>
    </w:p>
    <w:p w14:paraId="6A53292B"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готовность конструктивно разрешать конфликты посредством учёта интересов сторон и сотрудничества;</w:t>
      </w:r>
    </w:p>
    <w:p w14:paraId="135F508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овладение начальными представлениями о сущности и особенностях социальных, культурных процессов и явлений действительности;</w:t>
      </w:r>
    </w:p>
    <w:p w14:paraId="4AA13930" w14:textId="77777777" w:rsidR="001D5235" w:rsidRPr="00FB6CD2" w:rsidRDefault="001D5235" w:rsidP="00F026E7">
      <w:pPr>
        <w:tabs>
          <w:tab w:val="left" w:pos="709"/>
          <w:tab w:val="left" w:pos="851"/>
        </w:tabs>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слухозрительно воспринимать, достаточно внятно произносить тематическую, терминологическую лексику учебной дисциплины и лексику, связанную с организацией учебной деятельности (слова и фразы).</w:t>
      </w:r>
    </w:p>
    <w:p w14:paraId="261BC0BA" w14:textId="77777777" w:rsidR="001D5235" w:rsidRPr="00FB6CD2" w:rsidRDefault="001D5235" w:rsidP="00F026E7">
      <w:pPr>
        <w:pStyle w:val="ConsPlusNormal"/>
        <w:tabs>
          <w:tab w:val="left" w:pos="567"/>
        </w:tabs>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u w:val="single"/>
        </w:rPr>
        <w:t>Предметные результаты</w:t>
      </w:r>
      <w:r w:rsidRPr="00FB6CD2">
        <w:rPr>
          <w:rFonts w:ascii="Times New Roman" w:hAnsi="Times New Roman" w:cs="Times New Roman"/>
          <w:iCs/>
          <w:sz w:val="28"/>
          <w:szCs w:val="28"/>
        </w:rPr>
        <w:t>:</w:t>
      </w:r>
    </w:p>
    <w:p w14:paraId="11BD74B1" w14:textId="77777777" w:rsidR="001D5235" w:rsidRPr="00FB6CD2" w:rsidRDefault="001D5235" w:rsidP="00F026E7">
      <w:pPr>
        <w:pStyle w:val="ConsPlusNormal"/>
        <w:tabs>
          <w:tab w:val="left" w:pos="567"/>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оперировать понятиями</w:t>
      </w:r>
      <w:r w:rsidRPr="00FB6CD2">
        <w:rPr>
          <w:rStyle w:val="a6"/>
          <w:rFonts w:ascii="Times New Roman" w:hAnsi="Times New Roman"/>
          <w:sz w:val="28"/>
          <w:szCs w:val="28"/>
        </w:rPr>
        <w:footnoteReference w:id="11"/>
      </w:r>
      <w:r w:rsidRPr="00FB6CD2">
        <w:rPr>
          <w:rFonts w:ascii="Times New Roman" w:hAnsi="Times New Roman" w:cs="Times New Roman"/>
          <w:sz w:val="28"/>
          <w:szCs w:val="28"/>
        </w:rPr>
        <w:t>: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14:paraId="2C326AF7"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оперировать понятиями: доли, части, дробные числа, обыкновенная дробь; правильная и неправильная дробь; сравнивать числа; </w:t>
      </w:r>
    </w:p>
    <w:p w14:paraId="253E5635"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оперировать понятиями: деление с остатком, делимость, делитель, кратное; использовать признаки делимости на 2, 3, 5, 9 и 10 при решении задач;</w:t>
      </w:r>
      <w:r w:rsidRPr="00FB6CD2">
        <w:rPr>
          <w:rFonts w:ascii="Times New Roman" w:eastAsia="Calibri" w:hAnsi="Times New Roman" w:cs="Times New Roman"/>
          <w:iCs/>
          <w:color w:val="31849B" w:themeColor="accent5" w:themeShade="BF"/>
          <w:sz w:val="28"/>
          <w:szCs w:val="28"/>
          <w:lang w:eastAsia="en-US"/>
        </w:rPr>
        <w:t xml:space="preserve"> </w:t>
      </w:r>
    </w:p>
    <w:p w14:paraId="637DE5E0"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Cs/>
          <w:sz w:val="28"/>
          <w:szCs w:val="28"/>
        </w:rPr>
        <w:t>выполнять сложение и вычитание, умножение и деление, сравнение  дробей с одинаковыми знаменателями;</w:t>
      </w:r>
    </w:p>
    <w:p w14:paraId="6FE8AC2C" w14:textId="77777777" w:rsidR="001D5235" w:rsidRPr="00FB6CD2" w:rsidRDefault="001D5235" w:rsidP="00F026E7">
      <w:pPr>
        <w:pStyle w:val="ConsPlusNormal"/>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решать сюжетные задачи на все арифметические действия, интерпретировать полученные результаты; решать задачи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14:paraId="4C22001B"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распознавать простейшие </w:t>
      </w:r>
      <w:r w:rsidRPr="00FB6CD2">
        <w:rPr>
          <w:rFonts w:ascii="Times New Roman" w:hAnsi="Times New Roman" w:cs="Times New Roman"/>
          <w:sz w:val="28"/>
          <w:szCs w:val="28"/>
          <w:lang w:eastAsia="en-US"/>
        </w:rPr>
        <w:t xml:space="preserve">фигуры: отрезок, прямая, луч, ломаная, угол; многоугольник, треугольник, четырехугольник, прямоугольник, квадрат; окружность, круг; </w:t>
      </w:r>
      <w:r w:rsidRPr="00FB6CD2">
        <w:rPr>
          <w:rFonts w:ascii="Times New Roman" w:hAnsi="Times New Roman" w:cs="Times New Roman"/>
          <w:sz w:val="28"/>
          <w:szCs w:val="28"/>
        </w:rPr>
        <w:t xml:space="preserve">куб, прямоугольный параллелепипед, пирамида; приводить примеры фигур и распознавать в окружающем мире; </w:t>
      </w:r>
    </w:p>
    <w:p w14:paraId="4F6AE9D8"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14:paraId="5399DBBC"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14:paraId="508F9416"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b/>
          <w:sz w:val="28"/>
          <w:szCs w:val="28"/>
          <w:lang w:eastAsia="ar-SA"/>
        </w:rPr>
      </w:pPr>
      <w:r w:rsidRPr="00FB6CD2">
        <w:rPr>
          <w:rFonts w:ascii="Times New Roman" w:hAnsi="Times New Roman" w:cs="Times New Roman"/>
          <w:sz w:val="28"/>
          <w:szCs w:val="28"/>
        </w:rPr>
        <w:t>выполнять измерение площади фигуры на клетчатой бумаге; знать и применять при вычислениях формулы периметра, площадь прямоугольника, квадрата;</w:t>
      </w:r>
    </w:p>
    <w:p w14:paraId="2F30F333"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b/>
          <w:sz w:val="28"/>
          <w:szCs w:val="28"/>
          <w:lang w:eastAsia="ar-SA"/>
        </w:rPr>
      </w:pPr>
      <w:r w:rsidRPr="00FB6CD2">
        <w:rPr>
          <w:rFonts w:ascii="Times New Roman" w:hAnsi="Times New Roman" w:cs="Times New Roman"/>
          <w:sz w:val="28"/>
          <w:szCs w:val="28"/>
        </w:rPr>
        <w:t>умение грамматически правильно оформлять в речи высказывания, включающие названия чисел, дробей, именованных чисел;</w:t>
      </w:r>
    </w:p>
    <w:p w14:paraId="03EEB1E4"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b/>
          <w:sz w:val="28"/>
          <w:szCs w:val="28"/>
          <w:lang w:eastAsia="ar-SA"/>
        </w:rPr>
      </w:pPr>
      <w:r w:rsidRPr="00FB6CD2">
        <w:rPr>
          <w:rFonts w:ascii="Times New Roman" w:hAnsi="Times New Roman" w:cs="Times New Roman"/>
          <w:sz w:val="28"/>
          <w:szCs w:val="28"/>
        </w:rPr>
        <w:t>производить сравнительный и сопоставительный анализ размеров объектов окружающего мира.</w:t>
      </w:r>
    </w:p>
    <w:p w14:paraId="772B1A71"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bCs/>
          <w:sz w:val="28"/>
          <w:szCs w:val="28"/>
          <w:lang w:val="en-US"/>
        </w:rPr>
      </w:pPr>
      <w:r w:rsidRPr="00FB6CD2">
        <w:rPr>
          <w:rFonts w:ascii="Times New Roman" w:hAnsi="Times New Roman" w:cs="Times New Roman"/>
          <w:b/>
          <w:bCs/>
          <w:sz w:val="28"/>
          <w:szCs w:val="28"/>
        </w:rPr>
        <w:t>СОДЕРЖАНИЕ УЧЕБНОГО ПРЕДМЕТА</w:t>
      </w:r>
    </w:p>
    <w:p w14:paraId="4BA25E1B" w14:textId="77777777" w:rsidR="001D5235" w:rsidRPr="00FB6CD2" w:rsidRDefault="001D5235" w:rsidP="00F026E7">
      <w:pPr>
        <w:pStyle w:val="af0"/>
        <w:spacing w:before="0" w:beforeAutospacing="0" w:after="0" w:afterAutospacing="0"/>
        <w:ind w:firstLine="709"/>
        <w:jc w:val="both"/>
        <w:rPr>
          <w:sz w:val="28"/>
          <w:szCs w:val="28"/>
        </w:rPr>
      </w:pPr>
      <w:bookmarkStart w:id="33" w:name="_Hlk13996135"/>
      <w:r w:rsidRPr="00FB6CD2">
        <w:rPr>
          <w:color w:val="000000"/>
          <w:sz w:val="28"/>
          <w:szCs w:val="28"/>
        </w:rPr>
        <w:t>Курс математики на первом году обучения по АООП ООО для глухих обучающихся (вариант 1.2)</w:t>
      </w:r>
      <w:bookmarkEnd w:id="33"/>
      <w:r w:rsidRPr="00FB6CD2">
        <w:rPr>
          <w:color w:val="000000"/>
          <w:sz w:val="28"/>
          <w:szCs w:val="28"/>
        </w:rPr>
        <w:t xml:space="preserve"> является продолжением предмета «Математика», который изучался обучающимися на уровне начального общего образования. Курс математики в </w:t>
      </w:r>
      <w:r w:rsidR="00F960EC" w:rsidRPr="00FB6CD2">
        <w:rPr>
          <w:color w:val="000000"/>
          <w:sz w:val="28"/>
          <w:szCs w:val="28"/>
        </w:rPr>
        <w:t xml:space="preserve">1 год обучения в основной </w:t>
      </w:r>
      <w:r w:rsidR="00C17F95" w:rsidRPr="00FB6CD2">
        <w:rPr>
          <w:color w:val="000000"/>
          <w:sz w:val="28"/>
          <w:szCs w:val="28"/>
        </w:rPr>
        <w:t>школе</w:t>
      </w:r>
      <w:r w:rsidRPr="00FB6CD2">
        <w:rPr>
          <w:color w:val="000000"/>
          <w:sz w:val="28"/>
          <w:szCs w:val="28"/>
        </w:rPr>
        <w:t xml:space="preserve"> (1-й год обучения на уровне ООО) становится основой для изучения в дальнейшем курсов алгебры и геометрии на</w:t>
      </w:r>
      <w:r w:rsidRPr="00FB6CD2">
        <w:rPr>
          <w:sz w:val="28"/>
          <w:szCs w:val="28"/>
        </w:rPr>
        <w:t xml:space="preserve"> уровне основного общего образования.</w:t>
      </w:r>
    </w:p>
    <w:p w14:paraId="2F0111C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Содержание предмета «Математика» ориентировано также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выполняя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отдельные её элементы и обучаясь сотрудничеству при выполнении деятельности в команде.</w:t>
      </w:r>
    </w:p>
    <w:p w14:paraId="5714665F"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Диагностические и контрольные работы рекомендуется проводить после каждого раздела и темы (не менее 14); после анализа результатов диагностических работ целесообразно проводить уроки анализа ошибок, допущенных в контрольной работе, их исправления и дополнительного закрепления материала, необходимо вести работу по формированию самоконтроля глухих обучающихся. Повторение в конце учебного года – обязательный этап, позволяющий еще раз закрепить, обобщить, прочно усвоить полученные за год умения и навыки (не менее15 часов). </w:t>
      </w:r>
    </w:p>
    <w:p w14:paraId="44A82B3F"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Курс математики в </w:t>
      </w:r>
      <w:r w:rsidR="00F960EC" w:rsidRPr="00FB6CD2">
        <w:rPr>
          <w:rFonts w:ascii="Times New Roman" w:hAnsi="Times New Roman" w:cs="Times New Roman"/>
          <w:bCs/>
          <w:sz w:val="28"/>
          <w:szCs w:val="28"/>
        </w:rPr>
        <w:t xml:space="preserve">1 год обучения в основной </w:t>
      </w:r>
      <w:r w:rsidR="00C17F95" w:rsidRPr="00FB6CD2">
        <w:rPr>
          <w:rFonts w:ascii="Times New Roman" w:hAnsi="Times New Roman" w:cs="Times New Roman"/>
          <w:bCs/>
          <w:sz w:val="28"/>
          <w:szCs w:val="28"/>
        </w:rPr>
        <w:t>школе</w:t>
      </w:r>
      <w:r w:rsidRPr="00FB6CD2">
        <w:rPr>
          <w:rFonts w:ascii="Times New Roman" w:hAnsi="Times New Roman" w:cs="Times New Roman"/>
          <w:bCs/>
          <w:sz w:val="28"/>
          <w:szCs w:val="28"/>
        </w:rPr>
        <w:t xml:space="preserve"> составлен из расчета 5 часов в неделю (по Проекту федерального учебного плана для глухих обучающихся по АООП ООО (вариант 1.2.) и составляет 170 часов в год (исходя из минимального количества учебных недель -34 недели).</w:t>
      </w:r>
    </w:p>
    <w:p w14:paraId="028FD67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Распределение часов является примерным, расхождение в рабочей программе учителя не более, чем на 5 часов, не является нарушением. Чередование арифметического и геометрического материала производится в соответствии с учебником и на усмотрение учителя. </w:t>
      </w:r>
    </w:p>
    <w:p w14:paraId="6323977A" w14:textId="77777777" w:rsidR="001D5235" w:rsidRPr="00FB6CD2" w:rsidRDefault="001D5235" w:rsidP="00FE7370">
      <w:pPr>
        <w:spacing w:after="0" w:line="240" w:lineRule="auto"/>
        <w:rPr>
          <w:rFonts w:ascii="Times New Roman" w:hAnsi="Times New Roman" w:cs="Times New Roman"/>
          <w:b/>
          <w:sz w:val="28"/>
          <w:szCs w:val="28"/>
        </w:rPr>
      </w:pPr>
      <w:r w:rsidRPr="00FB6CD2">
        <w:rPr>
          <w:rFonts w:ascii="Times New Roman" w:hAnsi="Times New Roman" w:cs="Times New Roman"/>
          <w:b/>
          <w:sz w:val="28"/>
          <w:szCs w:val="28"/>
        </w:rPr>
        <w:t>Примерное тематическое планирование</w:t>
      </w:r>
    </w:p>
    <w:p w14:paraId="67771403"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Раздел 1. Повторение.</w:t>
      </w:r>
      <w:r w:rsidRPr="00FB6CD2">
        <w:rPr>
          <w:color w:val="000000"/>
          <w:sz w:val="28"/>
          <w:szCs w:val="28"/>
        </w:rPr>
        <w:t xml:space="preserve"> </w:t>
      </w:r>
      <w:r w:rsidRPr="00FB6CD2">
        <w:rPr>
          <w:b/>
          <w:bCs/>
          <w:color w:val="000000"/>
          <w:sz w:val="28"/>
          <w:szCs w:val="28"/>
        </w:rPr>
        <w:t>Стартовая диагностика</w:t>
      </w:r>
      <w:r w:rsidRPr="00FB6CD2">
        <w:rPr>
          <w:color w:val="000000"/>
          <w:sz w:val="28"/>
          <w:szCs w:val="28"/>
        </w:rPr>
        <w:t xml:space="preserve"> - </w:t>
      </w:r>
      <w:r w:rsidRPr="00FB6CD2">
        <w:rPr>
          <w:b/>
          <w:bCs/>
          <w:color w:val="000000"/>
          <w:sz w:val="28"/>
          <w:szCs w:val="28"/>
        </w:rPr>
        <w:t>5 часов</w:t>
      </w:r>
    </w:p>
    <w:p w14:paraId="5E47AF20"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Обобщающее повторение. Стартовая диагностика (входное оценивание).</w:t>
      </w:r>
    </w:p>
    <w:p w14:paraId="7F163803" w14:textId="77777777" w:rsidR="001D5235" w:rsidRPr="00FB6CD2" w:rsidRDefault="001D5235" w:rsidP="00F026E7">
      <w:pPr>
        <w:pStyle w:val="af0"/>
        <w:spacing w:before="0" w:beforeAutospacing="0" w:after="0" w:afterAutospacing="0"/>
        <w:ind w:firstLine="709"/>
        <w:rPr>
          <w:b/>
          <w:bCs/>
          <w:color w:val="000000"/>
          <w:sz w:val="28"/>
          <w:szCs w:val="28"/>
        </w:rPr>
      </w:pPr>
      <w:r w:rsidRPr="00FB6CD2">
        <w:rPr>
          <w:b/>
          <w:bCs/>
          <w:color w:val="000000"/>
          <w:sz w:val="28"/>
          <w:szCs w:val="28"/>
        </w:rPr>
        <w:t>Раздел 2.</w:t>
      </w:r>
      <w:r w:rsidRPr="00FB6CD2">
        <w:rPr>
          <w:color w:val="000000"/>
          <w:sz w:val="28"/>
          <w:szCs w:val="28"/>
        </w:rPr>
        <w:t xml:space="preserve">  </w:t>
      </w:r>
      <w:r w:rsidRPr="00FB6CD2">
        <w:rPr>
          <w:b/>
          <w:bCs/>
          <w:color w:val="000000"/>
          <w:sz w:val="28"/>
          <w:szCs w:val="28"/>
        </w:rPr>
        <w:t>Натуральные числа – 58 часов</w:t>
      </w:r>
    </w:p>
    <w:p w14:paraId="126FBFAE"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Тема</w:t>
      </w:r>
      <w:r w:rsidR="00880F9F" w:rsidRPr="00FB6CD2">
        <w:rPr>
          <w:b/>
          <w:bCs/>
          <w:color w:val="000000"/>
          <w:sz w:val="28"/>
          <w:szCs w:val="28"/>
        </w:rPr>
        <w:t xml:space="preserve"> </w:t>
      </w:r>
      <w:r w:rsidRPr="00FB6CD2">
        <w:rPr>
          <w:b/>
          <w:bCs/>
          <w:color w:val="000000"/>
          <w:sz w:val="28"/>
          <w:szCs w:val="28"/>
        </w:rPr>
        <w:t>1.</w:t>
      </w:r>
      <w:r w:rsidRPr="00FB6CD2">
        <w:rPr>
          <w:color w:val="000000"/>
          <w:sz w:val="28"/>
          <w:szCs w:val="28"/>
        </w:rPr>
        <w:t xml:space="preserve"> Натуральные числа – 15 часов</w:t>
      </w:r>
    </w:p>
    <w:p w14:paraId="641941F6"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Ряд натуральных чисел. Десятичная система счисления. Шкалы и координаты. Сравнение и округление чисел.</w:t>
      </w:r>
    </w:p>
    <w:p w14:paraId="38046CB5"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Тема 2.</w:t>
      </w:r>
      <w:r w:rsidRPr="00FB6CD2">
        <w:rPr>
          <w:color w:val="000000"/>
          <w:sz w:val="28"/>
          <w:szCs w:val="28"/>
        </w:rPr>
        <w:t xml:space="preserve"> Действия с натуральными числами -15 часов</w:t>
      </w:r>
    </w:p>
    <w:p w14:paraId="1CCB3CA3"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Арифметические действия над натуральными числами. Степень числа. Решение задач.</w:t>
      </w:r>
    </w:p>
    <w:p w14:paraId="3BE20DBC"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Тема 3</w:t>
      </w:r>
      <w:r w:rsidRPr="00FB6CD2">
        <w:rPr>
          <w:color w:val="000000"/>
          <w:sz w:val="28"/>
          <w:szCs w:val="28"/>
        </w:rPr>
        <w:t>. Свойства действий при вычислении -13 часов</w:t>
      </w:r>
    </w:p>
    <w:p w14:paraId="6A35BAF0"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Законы арифметических действий. Решение задач.</w:t>
      </w:r>
    </w:p>
    <w:p w14:paraId="2A517AA1"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Тема 4.</w:t>
      </w:r>
      <w:r w:rsidRPr="00FB6CD2">
        <w:rPr>
          <w:color w:val="000000"/>
          <w:sz w:val="28"/>
          <w:szCs w:val="28"/>
        </w:rPr>
        <w:t xml:space="preserve"> Делимость чисел - 15 часов</w:t>
      </w:r>
    </w:p>
    <w:p w14:paraId="12DA4C7B"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Простые числа. Делители и кратные. Признаки делимости. Деление с остатком.</w:t>
      </w:r>
    </w:p>
    <w:p w14:paraId="5BB4C3ED" w14:textId="77777777" w:rsidR="001D5235" w:rsidRPr="00FB6CD2" w:rsidRDefault="001D5235" w:rsidP="00F026E7">
      <w:pPr>
        <w:pStyle w:val="af0"/>
        <w:spacing w:before="0" w:beforeAutospacing="0" w:after="0" w:afterAutospacing="0"/>
        <w:ind w:firstLine="709"/>
        <w:rPr>
          <w:b/>
          <w:bCs/>
          <w:color w:val="000000"/>
          <w:sz w:val="28"/>
          <w:szCs w:val="28"/>
        </w:rPr>
      </w:pPr>
      <w:r w:rsidRPr="00FB6CD2">
        <w:rPr>
          <w:b/>
          <w:bCs/>
          <w:color w:val="000000"/>
          <w:sz w:val="28"/>
          <w:szCs w:val="28"/>
        </w:rPr>
        <w:t>Раздел 3.</w:t>
      </w:r>
      <w:r w:rsidRPr="00FB6CD2">
        <w:rPr>
          <w:color w:val="000000"/>
          <w:sz w:val="28"/>
          <w:szCs w:val="28"/>
        </w:rPr>
        <w:t xml:space="preserve"> </w:t>
      </w:r>
      <w:r w:rsidRPr="00FB6CD2">
        <w:rPr>
          <w:b/>
          <w:bCs/>
          <w:color w:val="000000"/>
          <w:sz w:val="28"/>
          <w:szCs w:val="28"/>
        </w:rPr>
        <w:t xml:space="preserve">Обыкновенные дроби - 35 часов </w:t>
      </w:r>
    </w:p>
    <w:p w14:paraId="40CD529C"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Доли и дроби. Основное свойство дроби. Сравнение дробей. Арифметические действия с обыкновенными дробями с одинаковыми знаменателями. Нахождение части от целого и целого по его части. Решение задач.</w:t>
      </w:r>
    </w:p>
    <w:p w14:paraId="1FE6F9A6" w14:textId="77777777" w:rsidR="001D5235" w:rsidRPr="00FB6CD2" w:rsidRDefault="001D5235" w:rsidP="00F026E7">
      <w:pPr>
        <w:pStyle w:val="af0"/>
        <w:spacing w:before="0" w:beforeAutospacing="0" w:after="0" w:afterAutospacing="0"/>
        <w:ind w:firstLine="709"/>
        <w:rPr>
          <w:b/>
          <w:bCs/>
          <w:color w:val="000000"/>
          <w:sz w:val="28"/>
          <w:szCs w:val="28"/>
        </w:rPr>
      </w:pPr>
      <w:r w:rsidRPr="00FB6CD2">
        <w:rPr>
          <w:b/>
          <w:bCs/>
          <w:color w:val="000000"/>
          <w:sz w:val="28"/>
          <w:szCs w:val="28"/>
        </w:rPr>
        <w:t>Раздел 4</w:t>
      </w:r>
      <w:r w:rsidRPr="00FB6CD2">
        <w:rPr>
          <w:color w:val="000000"/>
          <w:sz w:val="28"/>
          <w:szCs w:val="28"/>
        </w:rPr>
        <w:t xml:space="preserve">. </w:t>
      </w:r>
      <w:r w:rsidRPr="00FB6CD2">
        <w:rPr>
          <w:b/>
          <w:bCs/>
          <w:color w:val="000000"/>
          <w:sz w:val="28"/>
          <w:szCs w:val="28"/>
        </w:rPr>
        <w:t>Начальные сведения из курса алгебры – 10 часов</w:t>
      </w:r>
    </w:p>
    <w:p w14:paraId="7B041A03"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Буквенные выражения (выражения с переменными). Упрощение выражений (простейшие случаи приведения подобных слагаемых). Уравнения.  Решение простейших уравнений.</w:t>
      </w:r>
    </w:p>
    <w:p w14:paraId="6766D495" w14:textId="77777777" w:rsidR="001D5235" w:rsidRPr="00FB6CD2" w:rsidRDefault="001D5235" w:rsidP="00F026E7">
      <w:pPr>
        <w:pStyle w:val="af0"/>
        <w:spacing w:before="0" w:beforeAutospacing="0" w:after="0" w:afterAutospacing="0"/>
        <w:ind w:firstLine="709"/>
        <w:rPr>
          <w:b/>
          <w:bCs/>
          <w:color w:val="000000"/>
          <w:sz w:val="28"/>
          <w:szCs w:val="28"/>
        </w:rPr>
      </w:pPr>
      <w:r w:rsidRPr="00FB6CD2">
        <w:rPr>
          <w:b/>
          <w:bCs/>
          <w:color w:val="000000"/>
          <w:sz w:val="28"/>
          <w:szCs w:val="28"/>
        </w:rPr>
        <w:t>Раздел 5.</w:t>
      </w:r>
      <w:r w:rsidRPr="00FB6CD2">
        <w:rPr>
          <w:color w:val="000000"/>
          <w:sz w:val="28"/>
          <w:szCs w:val="28"/>
        </w:rPr>
        <w:t xml:space="preserve"> </w:t>
      </w:r>
      <w:r w:rsidRPr="00FB6CD2">
        <w:rPr>
          <w:b/>
          <w:bCs/>
          <w:color w:val="000000"/>
          <w:sz w:val="28"/>
          <w:szCs w:val="28"/>
        </w:rPr>
        <w:t>Начальные понятия и факты курса геометрии – 42 часа</w:t>
      </w:r>
    </w:p>
    <w:p w14:paraId="6EF63CC1"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Тема 1.</w:t>
      </w:r>
      <w:r w:rsidRPr="00FB6CD2">
        <w:rPr>
          <w:color w:val="000000"/>
          <w:sz w:val="28"/>
          <w:szCs w:val="28"/>
        </w:rPr>
        <w:t xml:space="preserve"> Линии – 8 часов</w:t>
      </w:r>
    </w:p>
    <w:p w14:paraId="7785B624"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Точка, прямая, плоскость. Расстояние. Расстояние между двумя точками. Масштаб. Отрезок, луч. Ломаная. Длина ломаной. Окружность.</w:t>
      </w:r>
    </w:p>
    <w:p w14:paraId="5FA970FF"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Тема 2.</w:t>
      </w:r>
      <w:r w:rsidRPr="00FB6CD2">
        <w:rPr>
          <w:color w:val="000000"/>
          <w:sz w:val="28"/>
          <w:szCs w:val="28"/>
        </w:rPr>
        <w:t xml:space="preserve"> Углы и многоугольники – 10 часов </w:t>
      </w:r>
    </w:p>
    <w:p w14:paraId="0260D276"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Углы. Виды углов. Величина угла, градусная мера угла. Многоугольники.</w:t>
      </w:r>
    </w:p>
    <w:p w14:paraId="5776BAF4"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Тема 3</w:t>
      </w:r>
      <w:r w:rsidRPr="00FB6CD2">
        <w:rPr>
          <w:color w:val="000000"/>
          <w:sz w:val="28"/>
          <w:szCs w:val="28"/>
        </w:rPr>
        <w:t>. Треугольники и четырехугольники – 12 часов</w:t>
      </w:r>
    </w:p>
    <w:p w14:paraId="00EF046E"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Треугольники и их виды. Прямоугольники. Равенство фигур. площадь прямоугольника.</w:t>
      </w:r>
    </w:p>
    <w:p w14:paraId="6C8995A6"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Тема 4.</w:t>
      </w:r>
      <w:r w:rsidRPr="00FB6CD2">
        <w:rPr>
          <w:color w:val="000000"/>
          <w:sz w:val="28"/>
          <w:szCs w:val="28"/>
        </w:rPr>
        <w:t xml:space="preserve"> Многогранники – 12 часов</w:t>
      </w:r>
    </w:p>
    <w:p w14:paraId="753EE927"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Наглядные представления о пространственных телах: кубе, параллелепипеде, шаре, сфере, конусе, цилиндре. Развертка прямоугольного параллелепипеда. Объем прямоугольного параллелепипеда</w:t>
      </w:r>
    </w:p>
    <w:p w14:paraId="09837F79" w14:textId="77777777" w:rsidR="001D5235" w:rsidRPr="00FB6CD2" w:rsidRDefault="001D5235" w:rsidP="00F026E7">
      <w:pPr>
        <w:pStyle w:val="af0"/>
        <w:spacing w:before="0" w:beforeAutospacing="0" w:after="0" w:afterAutospacing="0"/>
        <w:ind w:firstLine="709"/>
        <w:rPr>
          <w:b/>
          <w:bCs/>
          <w:color w:val="000000"/>
          <w:sz w:val="28"/>
          <w:szCs w:val="28"/>
        </w:rPr>
      </w:pPr>
      <w:r w:rsidRPr="00FB6CD2">
        <w:rPr>
          <w:b/>
          <w:bCs/>
          <w:color w:val="000000"/>
          <w:sz w:val="28"/>
          <w:szCs w:val="28"/>
        </w:rPr>
        <w:t>Раздел 6.</w:t>
      </w:r>
      <w:r w:rsidRPr="00FB6CD2">
        <w:rPr>
          <w:color w:val="000000"/>
          <w:sz w:val="28"/>
          <w:szCs w:val="28"/>
        </w:rPr>
        <w:t xml:space="preserve"> </w:t>
      </w:r>
      <w:r w:rsidRPr="00FB6CD2">
        <w:rPr>
          <w:b/>
          <w:bCs/>
          <w:color w:val="000000"/>
          <w:sz w:val="28"/>
          <w:szCs w:val="28"/>
        </w:rPr>
        <w:t xml:space="preserve">Повторение - 20 часов </w:t>
      </w:r>
    </w:p>
    <w:p w14:paraId="14BDF3A4"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ПОДХОДЫ К ОЦЕНИВАНИЮ ПЛАНИРУЕМЫХ РЕЗУЛЬТАТОВ </w:t>
      </w:r>
      <w:r w:rsidRPr="00FB6CD2">
        <w:rPr>
          <w:rFonts w:ascii="Times New Roman" w:eastAsia="Times New Roman" w:hAnsi="Times New Roman" w:cs="Times New Roman"/>
          <w:b/>
          <w:sz w:val="28"/>
          <w:szCs w:val="28"/>
        </w:rPr>
        <w:t>ОБУЧЕНИЯ</w:t>
      </w:r>
    </w:p>
    <w:p w14:paraId="5638944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Оценивание результатов обучения по предмету «Математика»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(1-й год обучения на уровне ООО по АООП для глухих обучающихся, вариант 1.2) проводится с помощью различных форм стартовой, текущей и промежуточной диагностики: опрос, контрольная работа, тестирование, проектная работа, устное сообщение (доклад) и другое. График и содержание диагностик разрабатывается учителем самостоятельно, критерии оценки устных и письменных работ глухих обучающихся разрабатываются образовательной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539D160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разработке контрольно-измерительных средств для глухих обучающихся необходимо учитывать слухоречевые возможности обучающихся и максимально адаптировать материал в части формы и содержания (инструкции к заданиям, вопросы, выборочные ответы). Рекомендуется также увеличение времени на выполнение контрольной или практической работы.</w:t>
      </w:r>
    </w:p>
    <w:p w14:paraId="4C62C0C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 окончании учебного периода (триместра, четверти или после изучения раздела) необходимо осуществлять совместно с учителем-дефектологом (сурдопедагогом), проводящим специальные (коррекционные) занятия, </w:t>
      </w:r>
      <w:r w:rsidRPr="00FB6CD2">
        <w:rPr>
          <w:rFonts w:ascii="Times New Roman" w:hAnsi="Times New Roman" w:cs="Times New Roman"/>
          <w:sz w:val="28"/>
          <w:szCs w:val="28"/>
          <w:u w:val="single"/>
        </w:rPr>
        <w:t>мониторинг слухозрительного восприятия и воспроизведения</w:t>
      </w:r>
      <w:r w:rsidRPr="00FB6CD2">
        <w:rPr>
          <w:rFonts w:ascii="Times New Roman" w:hAnsi="Times New Roman" w:cs="Times New Roman"/>
          <w:sz w:val="28"/>
          <w:szCs w:val="28"/>
        </w:rPr>
        <w:t xml:space="preserve"> тематической и терминологической лексики учебного предмета, а также лексики, необходимой для организации учебной деятельности.</w:t>
      </w:r>
    </w:p>
    <w:p w14:paraId="038AF2B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Стартовая диагностика</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проводится с целью оценить уровень остаточных знаний за предшествующий период обучения математике, она позволяет установить готовность обучающихся к освоению программного материала по математике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определить его уровень слухоречевого развития, объем  и уровень развития универсальных учебных действий. В стартовую диагностику могут быть включены задания на решение примеров и задач, на</w:t>
      </w:r>
      <w:r w:rsidRPr="00FB6CD2">
        <w:rPr>
          <w:rFonts w:ascii="Times New Roman" w:hAnsi="Times New Roman" w:cs="Times New Roman"/>
          <w:bCs/>
          <w:sz w:val="28"/>
          <w:szCs w:val="28"/>
        </w:rPr>
        <w:t xml:space="preserve"> выполнение чертежа или рисунка.</w:t>
      </w:r>
      <w:r w:rsidRPr="00FB6CD2">
        <w:rPr>
          <w:rFonts w:ascii="Times New Roman" w:hAnsi="Times New Roman" w:cs="Times New Roman"/>
          <w:sz w:val="28"/>
          <w:szCs w:val="28"/>
        </w:rPr>
        <w:t xml:space="preserve"> </w:t>
      </w:r>
    </w:p>
    <w:p w14:paraId="048DBDC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Текущая диагностика</w:t>
      </w:r>
      <w:r w:rsidRPr="00FB6CD2">
        <w:rPr>
          <w:rFonts w:ascii="Times New Roman" w:hAnsi="Times New Roman" w:cs="Times New Roman"/>
          <w:sz w:val="28"/>
          <w:szCs w:val="28"/>
        </w:rPr>
        <w:t xml:space="preserve"> осуществляется в процессе освоения обучающимися каждой темы и тематического раздела в целом. Она может проводиться в виде опросов, выполнения проверочных и самостоятельных работ, заданий и других видов диагностики, организуемых учителем. Основная функция текущей проверки заключается в обучении, контроле усвоения учебного материала и диагностировании знаний и умений, приобретённых обучающимися.</w:t>
      </w:r>
    </w:p>
    <w:p w14:paraId="4CB5713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оценке коллективного задания (проекта, задания во время командной игры) учитывается степень участия школьника в самой организации работы («рождение» замысла, распределение работы между участниками группы, координирование действий всех участников группы), качество собственной выполненной работы внутри коллективной, а также   уровень коммуникативных навыков (в т.ч. устная речь).</w:t>
      </w:r>
    </w:p>
    <w:p w14:paraId="67C4946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Промежуточная диагностика</w:t>
      </w:r>
      <w:r w:rsidRPr="00FB6CD2">
        <w:rPr>
          <w:rFonts w:ascii="Times New Roman" w:hAnsi="Times New Roman" w:cs="Times New Roman"/>
          <w:sz w:val="28"/>
          <w:szCs w:val="28"/>
        </w:rPr>
        <w:t xml:space="preserve"> позволяет установить уровень освоения обучающимися программного материала по математике на конец учебного года. Данная  работа может включать в себя задания  предметного, метапредметного и личностного плана, что позволяет отследить сформированность у учащихся уровень развития УУД. При оценке УУД учитываются рекомендации, помещенные в соответствующий раздел АООП ООО для глухих обучающихся, разрабатываемой образовательной организацией.</w:t>
      </w:r>
    </w:p>
    <w:p w14:paraId="7B7F372B"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Times New Roman" w:eastAsia="Times New Roman" w:hAnsi="Times New Roman" w:cs="Times New Roman"/>
          <w:b/>
          <w:sz w:val="28"/>
          <w:szCs w:val="28"/>
        </w:rPr>
      </w:pPr>
      <w:bookmarkStart w:id="34" w:name="_Hlk13999740"/>
      <w:bookmarkEnd w:id="31"/>
      <w:r w:rsidRPr="00FB6CD2">
        <w:rPr>
          <w:rFonts w:ascii="Times New Roman" w:eastAsia="Times New Roman" w:hAnsi="Times New Roman" w:cs="Times New Roman"/>
          <w:b/>
          <w:sz w:val="28"/>
          <w:szCs w:val="28"/>
        </w:rPr>
        <w:t>СПЕЦИАЛЬНЫЕ УСЛОВИЯ РЕАЛИЗАЦИИ ПРОГРАММЫ</w:t>
      </w:r>
    </w:p>
    <w:p w14:paraId="5A746C73" w14:textId="77777777" w:rsidR="001D5235" w:rsidRPr="00FB6CD2" w:rsidRDefault="001D5235" w:rsidP="00F026E7">
      <w:pPr>
        <w:spacing w:after="0" w:line="240" w:lineRule="auto"/>
        <w:ind w:firstLine="709"/>
        <w:jc w:val="both"/>
        <w:rPr>
          <w:rFonts w:ascii="Times New Roman" w:hAnsi="Times New Roman" w:cs="Times New Roman"/>
          <w:sz w:val="28"/>
          <w:szCs w:val="28"/>
        </w:rPr>
      </w:pPr>
      <w:bookmarkStart w:id="35" w:name="_Hlk13997533"/>
      <w:bookmarkEnd w:id="34"/>
      <w:r w:rsidRPr="00FB6CD2">
        <w:rPr>
          <w:rFonts w:ascii="Times New Roman" w:hAnsi="Times New Roman" w:cs="Times New Roman"/>
          <w:sz w:val="28"/>
          <w:szCs w:val="28"/>
        </w:rPr>
        <w:t>Особенности психофизического развития глухих обучающихся предполагают реализацию специальных условий:</w:t>
      </w:r>
    </w:p>
    <w:bookmarkEnd w:id="35"/>
    <w:p w14:paraId="3F714D1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наличие звукоусиливающей аппаратуры коллективного пользования в кабинетах учебной области;</w:t>
      </w:r>
    </w:p>
    <w:p w14:paraId="78A873D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bCs/>
          <w:sz w:val="28"/>
          <w:szCs w:val="28"/>
        </w:rPr>
        <w:t>при предъявлении учебного материала на уроке должно быть адекватным сочетание форм речи: устной, дактильной, письменной, жестовой. Основным средством обучения является словесная речь, использование элементов жестовой речи допускается, как  вспомогательное средство, с целью уточнения значения слова или уточнения правильности понимания учащимся слова; использование жестовой речи должно сопровождаться устной речью с сохранением артикуляции и громкости естественной устной речи;</w:t>
      </w:r>
    </w:p>
    <w:p w14:paraId="7170767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в содержание урока математики должна быть включена специальная работа над терминологической и тематической лексикой учебного предмета, а также лексикой,  необходимой для организации учебной деятельности (её понимание, усвоение, запоминание, слухозрительное восприятие (и на слух), достаточно внятное и естественное её воспроизведение, активное применение в самостоятельной речи в различных видах деятельности); работа с новым речевым материалом проводится в процессе объяснения новой темы, на этапах закрепления и повторения значение слова уточняется. Данная работа может органично включаться в этап урока, а также может быть вынесена в отдельный, специфический этап урока (словарная работа, фонетическая зарядка);</w:t>
      </w:r>
    </w:p>
    <w:p w14:paraId="027E779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4) Речевой материал, необходимый для уроков математики, предусматривает использование обучающимися следующих групп слов:</w:t>
      </w:r>
    </w:p>
    <w:p w14:paraId="48BEE87F" w14:textId="77777777" w:rsidR="001D5235" w:rsidRPr="00FB6CD2" w:rsidRDefault="001D5235" w:rsidP="00F026E7">
      <w:pPr>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обозначающих термины по тематикам предмета:</w:t>
      </w:r>
      <w:r w:rsidRPr="00FB6CD2">
        <w:rPr>
          <w:rFonts w:ascii="Times New Roman" w:hAnsi="Times New Roman" w:cs="Times New Roman"/>
          <w:sz w:val="28"/>
          <w:szCs w:val="28"/>
        </w:rPr>
        <w:t xml:space="preserve"> </w:t>
      </w:r>
      <w:r w:rsidRPr="00FB6CD2">
        <w:rPr>
          <w:rFonts w:ascii="Times New Roman" w:eastAsia="Times New Roman" w:hAnsi="Times New Roman" w:cs="Times New Roman"/>
          <w:bCs/>
          <w:i/>
          <w:iCs/>
          <w:sz w:val="28"/>
          <w:szCs w:val="28"/>
        </w:rPr>
        <w:t>обыкновенная дробь,  координата, округление</w:t>
      </w:r>
      <w:r w:rsidRPr="00FB6CD2">
        <w:rPr>
          <w:rFonts w:ascii="Times New Roman" w:eastAsia="Times New Roman" w:hAnsi="Times New Roman" w:cs="Times New Roman"/>
          <w:bCs/>
          <w:sz w:val="28"/>
          <w:szCs w:val="28"/>
        </w:rPr>
        <w:t xml:space="preserve"> и т.д; </w:t>
      </w:r>
    </w:p>
    <w:p w14:paraId="5EEA27A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 обозначающую пространственное расположение знаков на координатной плоскости (прямой):  </w:t>
      </w:r>
      <w:r w:rsidRPr="00FB6CD2">
        <w:rPr>
          <w:rFonts w:ascii="Times New Roman" w:eastAsia="Times New Roman" w:hAnsi="Times New Roman" w:cs="Times New Roman"/>
          <w:bCs/>
          <w:i/>
          <w:iCs/>
          <w:sz w:val="28"/>
          <w:szCs w:val="28"/>
        </w:rPr>
        <w:t xml:space="preserve">расположено, находится, начерчено, </w:t>
      </w:r>
      <w:r w:rsidRPr="00FB6CD2">
        <w:rPr>
          <w:rFonts w:ascii="Times New Roman" w:eastAsia="Times New Roman" w:hAnsi="Times New Roman" w:cs="Times New Roman"/>
          <w:bCs/>
          <w:sz w:val="28"/>
          <w:szCs w:val="28"/>
        </w:rPr>
        <w:t xml:space="preserve"> </w:t>
      </w:r>
      <w:r w:rsidRPr="00FB6CD2">
        <w:rPr>
          <w:rFonts w:ascii="Times New Roman" w:eastAsia="Times New Roman" w:hAnsi="Times New Roman" w:cs="Times New Roman"/>
          <w:bCs/>
          <w:i/>
          <w:iCs/>
          <w:sz w:val="28"/>
          <w:szCs w:val="28"/>
        </w:rPr>
        <w:t>справа, слева от, наверху; выше</w:t>
      </w:r>
      <w:r w:rsidRPr="00FB6CD2">
        <w:rPr>
          <w:rFonts w:ascii="Times New Roman" w:eastAsia="Times New Roman" w:hAnsi="Times New Roman" w:cs="Times New Roman"/>
          <w:bCs/>
          <w:sz w:val="28"/>
          <w:szCs w:val="28"/>
        </w:rPr>
        <w:t xml:space="preserve"> и т.д.);</w:t>
      </w:r>
    </w:p>
    <w:p w14:paraId="58002881"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практические действия, связанные с учебной деятельностью </w:t>
      </w:r>
      <w:r w:rsidRPr="00FB6CD2">
        <w:rPr>
          <w:rFonts w:ascii="Times New Roman" w:eastAsia="Times New Roman" w:hAnsi="Times New Roman" w:cs="Times New Roman"/>
          <w:bCs/>
          <w:i/>
          <w:iCs/>
          <w:sz w:val="28"/>
          <w:szCs w:val="28"/>
        </w:rPr>
        <w:t xml:space="preserve">(перечитал, подставил число, пересчитал, дописал, нарисовал, рисую, подпишу, повторю; сотри, использовал, стираю, </w:t>
      </w:r>
      <w:r w:rsidRPr="00FB6CD2">
        <w:rPr>
          <w:rFonts w:ascii="Times New Roman" w:eastAsia="Times New Roman" w:hAnsi="Times New Roman" w:cs="Times New Roman"/>
          <w:bCs/>
          <w:sz w:val="28"/>
          <w:szCs w:val="28"/>
        </w:rPr>
        <w:t>и др.);</w:t>
      </w:r>
    </w:p>
    <w:p w14:paraId="191EB9DA" w14:textId="77777777" w:rsidR="001D5235" w:rsidRPr="00FB6CD2" w:rsidRDefault="001D5235" w:rsidP="00F026E7">
      <w:pPr>
        <w:shd w:val="clear" w:color="auto" w:fill="FFFFFF"/>
        <w:spacing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мыслительные операции </w:t>
      </w:r>
      <w:r w:rsidRPr="00FB6CD2">
        <w:rPr>
          <w:rFonts w:ascii="Times New Roman" w:eastAsia="Times New Roman" w:hAnsi="Times New Roman" w:cs="Times New Roman"/>
          <w:bCs/>
          <w:i/>
          <w:iCs/>
          <w:sz w:val="28"/>
          <w:szCs w:val="28"/>
        </w:rPr>
        <w:t xml:space="preserve">(наблюдать, рассматривать, сравнивать, выделять, выбирать </w:t>
      </w:r>
      <w:r w:rsidRPr="00FB6CD2">
        <w:rPr>
          <w:rFonts w:ascii="Times New Roman" w:eastAsia="Times New Roman" w:hAnsi="Times New Roman" w:cs="Times New Roman"/>
          <w:bCs/>
          <w:sz w:val="28"/>
          <w:szCs w:val="28"/>
        </w:rPr>
        <w:t>и др.).</w:t>
      </w:r>
    </w:p>
    <w:p w14:paraId="4ACCA3A1" w14:textId="77777777" w:rsidR="00814138" w:rsidRPr="00FB6CD2" w:rsidRDefault="00814138" w:rsidP="00F026E7">
      <w:pPr>
        <w:spacing w:line="240" w:lineRule="auto"/>
        <w:ind w:firstLine="709"/>
        <w:jc w:val="center"/>
        <w:rPr>
          <w:rFonts w:ascii="Times New Roman" w:hAnsi="Times New Roman" w:cs="Times New Roman"/>
          <w:b/>
          <w:sz w:val="28"/>
          <w:szCs w:val="28"/>
        </w:rPr>
      </w:pPr>
    </w:p>
    <w:p w14:paraId="27AE439D" w14:textId="77777777" w:rsidR="00814138"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Примерная рабочая программа по биологии </w:t>
      </w:r>
    </w:p>
    <w:p w14:paraId="636495A1" w14:textId="77777777" w:rsidR="00041164"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r w:rsidR="00FE7370"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814138" w:rsidRPr="00FB6CD2">
        <w:rPr>
          <w:rFonts w:ascii="Times New Roman" w:hAnsi="Times New Roman" w:cs="Times New Roman"/>
          <w:b/>
          <w:sz w:val="28"/>
          <w:szCs w:val="28"/>
        </w:rPr>
        <w:t>)</w:t>
      </w:r>
    </w:p>
    <w:p w14:paraId="24CD3927" w14:textId="77777777" w:rsidR="001D5235" w:rsidRPr="00FB6CD2" w:rsidRDefault="001D5235" w:rsidP="00F026E7">
      <w:pPr>
        <w:spacing w:after="0" w:line="240" w:lineRule="auto"/>
        <w:ind w:firstLine="709"/>
        <w:jc w:val="center"/>
        <w:rPr>
          <w:rFonts w:ascii="Times New Roman" w:hAnsi="Times New Roman" w:cs="Times New Roman"/>
          <w:b/>
          <w:sz w:val="28"/>
          <w:szCs w:val="28"/>
        </w:rPr>
      </w:pPr>
    </w:p>
    <w:p w14:paraId="701643B7"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hAnsi="Times New Roman" w:cs="Times New Roman"/>
          <w:b/>
          <w:sz w:val="28"/>
          <w:szCs w:val="28"/>
        </w:rPr>
      </w:pPr>
      <w:r w:rsidRPr="00FB6CD2">
        <w:rPr>
          <w:rFonts w:ascii="Times New Roman" w:eastAsia="Times New Roman" w:hAnsi="Times New Roman" w:cs="Times New Roman"/>
          <w:b/>
          <w:sz w:val="28"/>
          <w:szCs w:val="28"/>
        </w:rPr>
        <w:t>ПОЯСНИТЕЛЬНАЯ ЗАПИСКА</w:t>
      </w:r>
    </w:p>
    <w:p w14:paraId="2130A650"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Примерная рабочая программа по биологии для глухих обучающихся предназначена для первого года обучения по адаптированной основной общеобразовательной программе основного общего образования для глухих обучающихся (вариант 1.2) и </w:t>
      </w:r>
      <w:r w:rsidRPr="00FB6CD2">
        <w:rPr>
          <w:rFonts w:ascii="Times New Roman" w:hAnsi="Times New Roman" w:cs="Times New Roman"/>
          <w:sz w:val="28"/>
          <w:szCs w:val="28"/>
        </w:rPr>
        <w:t>составлена на основе обязательного содержания общего образования и требований к результатам основного общего образования с учётом особых образовательных потребностей глухих обучающихся.</w:t>
      </w:r>
    </w:p>
    <w:p w14:paraId="62691504" w14:textId="77777777" w:rsidR="001D5235" w:rsidRPr="00FB6CD2" w:rsidRDefault="001D5235" w:rsidP="00F026E7">
      <w:pPr>
        <w:pStyle w:val="af0"/>
        <w:spacing w:before="0" w:beforeAutospacing="0" w:after="0" w:afterAutospacing="0"/>
        <w:ind w:firstLine="709"/>
        <w:jc w:val="both"/>
        <w:rPr>
          <w:color w:val="000000"/>
          <w:sz w:val="28"/>
          <w:szCs w:val="28"/>
        </w:rPr>
      </w:pPr>
      <w:r w:rsidRPr="00FB6CD2">
        <w:rPr>
          <w:color w:val="000000"/>
          <w:sz w:val="28"/>
          <w:szCs w:val="28"/>
        </w:rPr>
        <w:t>Учебный предмет Биология входит в предметную область «Естественно-научные предметы».</w:t>
      </w:r>
    </w:p>
    <w:p w14:paraId="74581F0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Общее число учебных часов на первом году обучения на уровне основного общего образования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 34 часа за учебный год (1 час в неделю).</w:t>
      </w:r>
    </w:p>
    <w:p w14:paraId="73AA606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биологии занимает важное место в системе общего образования детей с нарушенным слухом. Данный учебный предмет обеспечивает овладение системой знаний и умений по биологии, необходимой для применения в практической деятельности, изучения смежных дисциплин, продолжения образования. </w:t>
      </w:r>
    </w:p>
    <w:p w14:paraId="6A42013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Биология содействует формированию у обучающихся </w:t>
      </w:r>
      <w:r w:rsidRPr="00FB6CD2">
        <w:rPr>
          <w:rFonts w:ascii="Times New Roman" w:eastAsia="Arial Unicode MS" w:hAnsi="Times New Roman" w:cs="Times New Roman"/>
          <w:color w:val="00000A"/>
          <w:kern w:val="1"/>
          <w:sz w:val="28"/>
          <w:szCs w:val="28"/>
        </w:rPr>
        <w:t>положительного, осознанного отношения к миру природы и жизни человека, воспитанию духовности, активности, способности к созиданию для сохранения ресурсов планеты. Овладение основами естественных и социально-гуманитарных наук в их единстве и взаимосвязях позволяет глухому обучающемуся накопить личный опыт, приобрести практико-ориентированные знания, развить речевые и социальные навыки.</w:t>
      </w:r>
    </w:p>
    <w:p w14:paraId="0134E603" w14:textId="77777777" w:rsidR="001D5235" w:rsidRPr="00FB6CD2" w:rsidRDefault="001D5235" w:rsidP="00F026E7">
      <w:pPr>
        <w:spacing w:after="0" w:line="240" w:lineRule="auto"/>
        <w:ind w:firstLine="709"/>
        <w:jc w:val="both"/>
        <w:rPr>
          <w:rFonts w:ascii="Times New Roman" w:hAnsi="Times New Roman" w:cs="Times New Roman"/>
          <w:b/>
          <w:iCs/>
          <w:sz w:val="28"/>
          <w:szCs w:val="28"/>
        </w:rPr>
      </w:pPr>
      <w:r w:rsidRPr="00FB6CD2">
        <w:rPr>
          <w:rFonts w:ascii="Times New Roman" w:hAnsi="Times New Roman" w:cs="Times New Roman"/>
          <w:b/>
          <w:iCs/>
          <w:sz w:val="28"/>
          <w:szCs w:val="28"/>
        </w:rPr>
        <w:t xml:space="preserve">Цель обучения биологии </w:t>
      </w:r>
      <w:r w:rsidRPr="00FB6CD2">
        <w:rPr>
          <w:rFonts w:ascii="Times New Roman" w:hAnsi="Times New Roman" w:cs="Times New Roman"/>
          <w:iCs/>
          <w:sz w:val="28"/>
          <w:szCs w:val="28"/>
        </w:rPr>
        <w:t xml:space="preserve">заключается в формировании </w:t>
      </w:r>
      <w:r w:rsidRPr="00FB6CD2">
        <w:rPr>
          <w:rFonts w:ascii="Times New Roman" w:eastAsia="MS Mincho" w:hAnsi="Times New Roman" w:cs="Times New Roman"/>
          <w:iCs/>
          <w:sz w:val="28"/>
          <w:szCs w:val="28"/>
        </w:rPr>
        <w:t>первоначальных систематизированных</w:t>
      </w:r>
      <w:r w:rsidRPr="00FB6CD2">
        <w:rPr>
          <w:rFonts w:ascii="Times New Roman" w:eastAsia="MS Mincho" w:hAnsi="Times New Roman" w:cs="Times New Roman"/>
          <w:b/>
          <w:bCs/>
          <w:iCs/>
          <w:sz w:val="28"/>
          <w:szCs w:val="28"/>
        </w:rPr>
        <w:t xml:space="preserve"> </w:t>
      </w:r>
      <w:r w:rsidRPr="00FB6CD2">
        <w:rPr>
          <w:rFonts w:ascii="Times New Roman" w:eastAsia="MS Mincho" w:hAnsi="Times New Roman" w:cs="Times New Roman"/>
          <w:bCs/>
          <w:iCs/>
          <w:sz w:val="28"/>
          <w:szCs w:val="28"/>
        </w:rPr>
        <w:t xml:space="preserve">представлений о биологических объектах, процессах, явлениях, закономерностях, </w:t>
      </w:r>
      <w:r w:rsidRPr="00FB6CD2">
        <w:rPr>
          <w:rFonts w:ascii="Times New Roman" w:hAnsi="Times New Roman" w:cs="Times New Roman"/>
          <w:iCs/>
          <w:sz w:val="28"/>
          <w:szCs w:val="28"/>
        </w:rPr>
        <w:t>в формировании у обучающихся понятия «живой организм»; освоении простейших приёмов оказания первой помощи, формировании основ экологической грамотности, приобретении опыта использования методов биологической науки (наблюдение, несложные эксперименты, описания биологических объектов с опорой на план или речевой шаблон и т.д.).</w:t>
      </w:r>
    </w:p>
    <w:p w14:paraId="6568A47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биологии на уровне основного общего образования направлено на формирование у обучающихся представлений об отличительных особенностях объектов живой природы, их многообразии и эволюции; о человеке как биосоциальном существе. Важно, что достижение академической цели связано по содержанию и методике преподавания с целями, направленными на формирование универсальных учебных действий, развитие познавательных и коммуникативных качеств личности обучающихся, развитие слухового восприятия и формирование произношения. </w:t>
      </w:r>
    </w:p>
    <w:p w14:paraId="7A79EC27" w14:textId="77777777" w:rsidR="001D5235" w:rsidRPr="00FB6CD2" w:rsidRDefault="001D5235" w:rsidP="00F026E7">
      <w:pP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b/>
          <w:bCs/>
          <w:iCs/>
          <w:sz w:val="28"/>
          <w:szCs w:val="28"/>
        </w:rPr>
        <w:t>Задачи изучения биологии:</w:t>
      </w:r>
    </w:p>
    <w:p w14:paraId="32657CB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современных естественно-научных представлений о картине мира, формирование системы научных знаний о живой природе;</w:t>
      </w:r>
    </w:p>
    <w:p w14:paraId="7A6D7B1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представлений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551958E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изучение приёмов оказания первой помощи, рациональной организации труда и отдыха, выращивания и размножения культурных растений, приемов ухода за домашними животными; </w:t>
      </w:r>
    </w:p>
    <w:p w14:paraId="4873C36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формирование основ экологической грамотности: способности оценивать последствия деятельности человека в природе, понимания влияния факторов риска на здоровье человека, умений выбирать целевые и смысловые установки в своих действиях и поступках по отношению к живой природе, здоровью своему и окружающих, осознания необходимости действий по сохранению биоразнообразия и природных местообитаний видов растений и животных; </w:t>
      </w:r>
    </w:p>
    <w:p w14:paraId="1C1CE09A" w14:textId="77777777" w:rsidR="001D5235" w:rsidRPr="00FB6CD2" w:rsidRDefault="001D5235" w:rsidP="00F026E7">
      <w:pPr>
        <w:pStyle w:val="af2"/>
        <w:tabs>
          <w:tab w:val="left" w:pos="3015"/>
        </w:tabs>
        <w:ind w:firstLine="709"/>
        <w:jc w:val="both"/>
        <w:rPr>
          <w:rFonts w:ascii="Times New Roman" w:eastAsia="MS Mincho" w:hAnsi="Times New Roman"/>
          <w:sz w:val="28"/>
          <w:szCs w:val="28"/>
        </w:rPr>
      </w:pPr>
      <w:r w:rsidRPr="00FB6CD2">
        <w:rPr>
          <w:rFonts w:ascii="Times New Roman" w:hAnsi="Times New Roman"/>
          <w:sz w:val="28"/>
          <w:szCs w:val="28"/>
        </w:rPr>
        <w:t xml:space="preserve">- </w:t>
      </w:r>
      <w:r w:rsidRPr="00FB6CD2">
        <w:rPr>
          <w:rFonts w:ascii="Times New Roman" w:eastAsia="MS Mincho" w:hAnsi="Times New Roman"/>
          <w:sz w:val="28"/>
          <w:szCs w:val="28"/>
        </w:rPr>
        <w:t>овладение приемами работы с информацией биологического содержания, представленной в разной форме (в виде текста, таблиц, схем, фотографий);</w:t>
      </w:r>
    </w:p>
    <w:p w14:paraId="1AE129AC" w14:textId="77777777" w:rsidR="001D5235" w:rsidRPr="00FB6CD2" w:rsidRDefault="001D5235" w:rsidP="00F026E7">
      <w:pPr>
        <w:pStyle w:val="af2"/>
        <w:tabs>
          <w:tab w:val="left" w:pos="3015"/>
        </w:tabs>
        <w:ind w:firstLine="709"/>
        <w:jc w:val="both"/>
        <w:rPr>
          <w:rFonts w:ascii="Times New Roman" w:hAnsi="Times New Roman"/>
          <w:sz w:val="28"/>
          <w:szCs w:val="28"/>
        </w:rPr>
      </w:pPr>
      <w:r w:rsidRPr="00FB6CD2">
        <w:rPr>
          <w:rFonts w:ascii="Times New Roman" w:eastAsia="MS Mincho" w:hAnsi="Times New Roman"/>
          <w:sz w:val="28"/>
          <w:szCs w:val="28"/>
        </w:rPr>
        <w:t xml:space="preserve">- формирование речевых навыков глухих обучающихся на материале уроков биологии (в том числе </w:t>
      </w:r>
      <w:r w:rsidRPr="00FB6CD2">
        <w:rPr>
          <w:rFonts w:ascii="Times New Roman" w:hAnsi="Times New Roman"/>
          <w:sz w:val="28"/>
          <w:szCs w:val="28"/>
        </w:rPr>
        <w:t>развитие слухового восприятия с учетом слуховых возможностей обучающихся с помощью звукоусиливающей аппаратуры индивидуального или коллективного пользования</w:t>
      </w:r>
      <w:r w:rsidRPr="00FB6CD2">
        <w:rPr>
          <w:rFonts w:ascii="Times New Roman" w:eastAsia="MS Mincho" w:hAnsi="Times New Roman"/>
          <w:sz w:val="28"/>
          <w:szCs w:val="28"/>
        </w:rPr>
        <w:t>).</w:t>
      </w:r>
    </w:p>
    <w:p w14:paraId="4B086807"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Изучение курса биологии в </w:t>
      </w:r>
      <w:r w:rsidR="00F960EC" w:rsidRPr="00FB6CD2">
        <w:rPr>
          <w:rStyle w:val="af1"/>
          <w:b w:val="0"/>
          <w:sz w:val="28"/>
          <w:szCs w:val="28"/>
          <w:shd w:val="clear" w:color="auto" w:fill="FFFFFF"/>
        </w:rPr>
        <w:t xml:space="preserve">1 год обучения в основной </w:t>
      </w:r>
      <w:r w:rsidR="00C17F95" w:rsidRPr="00FB6CD2">
        <w:rPr>
          <w:rStyle w:val="af1"/>
          <w:b w:val="0"/>
          <w:sz w:val="28"/>
          <w:szCs w:val="28"/>
          <w:shd w:val="clear" w:color="auto" w:fill="FFFFFF"/>
        </w:rPr>
        <w:t>школе</w:t>
      </w:r>
      <w:r w:rsidRPr="00FB6CD2">
        <w:rPr>
          <w:rStyle w:val="af1"/>
          <w:b w:val="0"/>
          <w:sz w:val="28"/>
          <w:szCs w:val="28"/>
          <w:shd w:val="clear" w:color="auto" w:fill="FFFFFF"/>
        </w:rPr>
        <w:t xml:space="preserve"> по АООП ООО для глухих обучающихся (1-й год обучения на уровне ООО, вариант 1.2) базируется на комплексе общепедагогических и специальных </w:t>
      </w:r>
      <w:r w:rsidRPr="00FB6CD2">
        <w:rPr>
          <w:rStyle w:val="af1"/>
          <w:bCs w:val="0"/>
          <w:sz w:val="28"/>
          <w:szCs w:val="28"/>
          <w:shd w:val="clear" w:color="auto" w:fill="FFFFFF"/>
        </w:rPr>
        <w:t>принципов и приёмов</w:t>
      </w:r>
      <w:r w:rsidRPr="00FB6CD2">
        <w:rPr>
          <w:rStyle w:val="af1"/>
          <w:b w:val="0"/>
          <w:sz w:val="28"/>
          <w:szCs w:val="28"/>
          <w:shd w:val="clear" w:color="auto" w:fill="FFFFFF"/>
        </w:rPr>
        <w:t xml:space="preserve"> обучения. </w:t>
      </w:r>
    </w:p>
    <w:p w14:paraId="1C8BA565" w14:textId="77777777" w:rsidR="001D5235" w:rsidRPr="00FB6CD2" w:rsidRDefault="001D5235" w:rsidP="00F026E7">
      <w:pPr>
        <w:pStyle w:val="af0"/>
        <w:spacing w:before="0" w:beforeAutospacing="0" w:after="0" w:afterAutospacing="0"/>
        <w:ind w:firstLine="709"/>
        <w:jc w:val="both"/>
        <w:rPr>
          <w:sz w:val="28"/>
          <w:szCs w:val="28"/>
        </w:rPr>
      </w:pPr>
      <w:r w:rsidRPr="00FB6CD2">
        <w:rPr>
          <w:rStyle w:val="af1"/>
          <w:b w:val="0"/>
          <w:i/>
          <w:iCs/>
          <w:sz w:val="28"/>
          <w:szCs w:val="28"/>
          <w:shd w:val="clear" w:color="auto" w:fill="FFFFFF"/>
        </w:rPr>
        <w:t>П</w:t>
      </w:r>
      <w:r w:rsidRPr="00FB6CD2">
        <w:rPr>
          <w:rStyle w:val="af1"/>
          <w:b w:val="0"/>
          <w:i/>
          <w:sz w:val="28"/>
          <w:szCs w:val="28"/>
          <w:shd w:val="clear" w:color="auto" w:fill="FFFFFF"/>
        </w:rPr>
        <w:t xml:space="preserve">ринцип </w:t>
      </w:r>
      <w:r w:rsidRPr="00FB6CD2">
        <w:rPr>
          <w:rStyle w:val="af1"/>
          <w:b w:val="0"/>
          <w:sz w:val="28"/>
          <w:szCs w:val="28"/>
          <w:shd w:val="clear" w:color="auto" w:fill="FFFFFF"/>
        </w:rPr>
        <w:t xml:space="preserve"> </w:t>
      </w:r>
      <w:r w:rsidRPr="00FB6CD2">
        <w:rPr>
          <w:rStyle w:val="af1"/>
          <w:b w:val="0"/>
          <w:i/>
          <w:sz w:val="28"/>
          <w:szCs w:val="28"/>
          <w:shd w:val="clear" w:color="auto" w:fill="FFFFFF"/>
        </w:rPr>
        <w:t>д</w:t>
      </w:r>
      <w:r w:rsidRPr="00FB6CD2">
        <w:rPr>
          <w:i/>
          <w:sz w:val="28"/>
          <w:szCs w:val="28"/>
        </w:rPr>
        <w:t>оступности</w:t>
      </w:r>
      <w:r w:rsidRPr="00FB6CD2">
        <w:rPr>
          <w:sz w:val="28"/>
          <w:szCs w:val="28"/>
        </w:rPr>
        <w:t xml:space="preserve"> обучения достигается за счет:</w:t>
      </w:r>
    </w:p>
    <w:p w14:paraId="3454C6CB"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xml:space="preserve">- подбора целесообразных способов и средств представления учебного материала; </w:t>
      </w:r>
    </w:p>
    <w:p w14:paraId="335B2EF1"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характера изложения научных знаний глухим обучающимся, предполагающего адаптацию речевого материала;</w:t>
      </w:r>
    </w:p>
    <w:p w14:paraId="4C249B2F"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разумного сочетания устных, устно-дактильных и письменных форм работы;</w:t>
      </w:r>
    </w:p>
    <w:p w14:paraId="3362266D"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оптимального количества вводимых понятий и лексических единиц, оптимального объёма учебного материала;</w:t>
      </w:r>
    </w:p>
    <w:p w14:paraId="576900F5"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xml:space="preserve">- подбора наглядных средств обучения, способствующих усвоению учебного материала. </w:t>
      </w:r>
    </w:p>
    <w:p w14:paraId="72569D47" w14:textId="77777777" w:rsidR="001D5235" w:rsidRPr="00FB6CD2" w:rsidRDefault="001D5235" w:rsidP="00F026E7">
      <w:pPr>
        <w:pStyle w:val="af0"/>
        <w:spacing w:before="0" w:beforeAutospacing="0" w:after="0" w:afterAutospacing="0"/>
        <w:ind w:firstLine="709"/>
        <w:jc w:val="both"/>
        <w:rPr>
          <w:sz w:val="28"/>
          <w:szCs w:val="28"/>
        </w:rPr>
      </w:pPr>
      <w:r w:rsidRPr="00FB6CD2">
        <w:rPr>
          <w:i/>
          <w:sz w:val="28"/>
          <w:szCs w:val="28"/>
        </w:rPr>
        <w:t>Принцип систематичности</w:t>
      </w:r>
      <w:r w:rsidRPr="00FB6CD2">
        <w:rPr>
          <w:sz w:val="28"/>
          <w:szCs w:val="28"/>
        </w:rPr>
        <w:t xml:space="preserve"> в обучении биологии реализуется при правильно спланированном распределении и представлении глухим обучающимся учебного материала (в том числе речевого материала), а также при распределении тем внутри разделов содержания; важным является систематическое повторение академических и речевых единиц;</w:t>
      </w:r>
    </w:p>
    <w:p w14:paraId="7FDCAAAB" w14:textId="77777777" w:rsidR="001D5235" w:rsidRPr="00FB6CD2" w:rsidRDefault="001D5235" w:rsidP="00F026E7">
      <w:pPr>
        <w:pStyle w:val="af0"/>
        <w:spacing w:before="0" w:beforeAutospacing="0" w:after="0" w:afterAutospacing="0"/>
        <w:ind w:firstLine="709"/>
        <w:jc w:val="both"/>
        <w:rPr>
          <w:sz w:val="28"/>
          <w:szCs w:val="28"/>
        </w:rPr>
      </w:pPr>
      <w:r w:rsidRPr="00FB6CD2">
        <w:rPr>
          <w:i/>
          <w:sz w:val="28"/>
          <w:szCs w:val="28"/>
        </w:rPr>
        <w:t xml:space="preserve">Принцип преемственности </w:t>
      </w:r>
      <w:r w:rsidRPr="00FB6CD2">
        <w:rPr>
          <w:sz w:val="28"/>
          <w:szCs w:val="28"/>
        </w:rPr>
        <w:t>в обучении биологии реализуется при построении содержания учебного предмета (от темы к теме в каждом разделе, от раздела к разделу курса с учетом ранее усвоенных понятий), а также при формировании общебиологических понятий, универсальных учебных действий и личностных результатов.</w:t>
      </w:r>
    </w:p>
    <w:p w14:paraId="4F8C6851" w14:textId="77777777" w:rsidR="001D5235" w:rsidRPr="00FB6CD2" w:rsidRDefault="001D5235" w:rsidP="00F026E7">
      <w:pPr>
        <w:pStyle w:val="af0"/>
        <w:spacing w:before="0" w:beforeAutospacing="0" w:after="0" w:afterAutospacing="0"/>
        <w:ind w:firstLine="709"/>
        <w:jc w:val="both"/>
        <w:rPr>
          <w:sz w:val="28"/>
          <w:szCs w:val="28"/>
        </w:rPr>
      </w:pPr>
      <w:r w:rsidRPr="00FB6CD2">
        <w:rPr>
          <w:i/>
          <w:sz w:val="28"/>
          <w:szCs w:val="28"/>
        </w:rPr>
        <w:t>Принцип наглядности</w:t>
      </w:r>
      <w:r w:rsidRPr="00FB6CD2">
        <w:rPr>
          <w:sz w:val="28"/>
          <w:szCs w:val="28"/>
        </w:rPr>
        <w:t xml:space="preserve"> в обучении биологии предполагает использование живых и фиксированных объектов, иллюстраций, схем, таблиц, видеороликов и презентаций, наглядного опорного словаря и других визуальных средств обучения. Систематическое использование средств наглядности в сочетании со словесными методами обеспечивает более осознанное усвоение глухими обучающимися учебного материала, содействует повышению познавательного интереса.</w:t>
      </w:r>
    </w:p>
    <w:p w14:paraId="588AD18D"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 xml:space="preserve">Изучение курса биологии базируется </w:t>
      </w:r>
      <w:r w:rsidRPr="00FB6CD2">
        <w:rPr>
          <w:rStyle w:val="af1"/>
          <w:b w:val="0"/>
          <w:sz w:val="28"/>
          <w:szCs w:val="28"/>
          <w:shd w:val="clear" w:color="auto" w:fill="FFFFFF"/>
        </w:rPr>
        <w:t xml:space="preserve">на ряде специальных принципов: </w:t>
      </w:r>
    </w:p>
    <w:p w14:paraId="6095FE2A"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коррекционной направленности</w:t>
      </w:r>
      <w:r w:rsidRPr="00FB6CD2">
        <w:rPr>
          <w:rStyle w:val="af1"/>
          <w:b w:val="0"/>
          <w:sz w:val="28"/>
          <w:szCs w:val="28"/>
          <w:shd w:val="clear" w:color="auto" w:fill="FFFFFF"/>
        </w:rPr>
        <w:t xml:space="preserve"> предполагает, что весь процесс обучения глухих детей строится на компенсации и коррекции нарушенной функции (слуховой) с использованием компенсаторных возможностей развития;</w:t>
      </w:r>
    </w:p>
    <w:p w14:paraId="75447955"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единства процесса обучения основам наук и словесной речи</w:t>
      </w:r>
      <w:r w:rsidRPr="00FB6CD2">
        <w:rPr>
          <w:rStyle w:val="af1"/>
          <w:b w:val="0"/>
          <w:sz w:val="28"/>
          <w:szCs w:val="28"/>
          <w:shd w:val="clear" w:color="auto" w:fill="FFFFFF"/>
        </w:rPr>
        <w:t xml:space="preserve"> предусматривает неразрывную связь между процессами развития словесной речи у глухого обучающегося и освоением учебного материала;</w:t>
      </w:r>
    </w:p>
    <w:p w14:paraId="5EEF972E"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интенсивного развития слухового восприятия</w:t>
      </w:r>
      <w:r w:rsidRPr="00FB6CD2">
        <w:rPr>
          <w:rStyle w:val="af1"/>
          <w:b w:val="0"/>
          <w:sz w:val="28"/>
          <w:szCs w:val="28"/>
          <w:shd w:val="clear" w:color="auto" w:fill="FFFFFF"/>
        </w:rPr>
        <w:t xml:space="preserve"> предполагает максимальное использование во время обучения остаточной слуховой функции обучающегося; развитие слухового восприятия на специальных занятиях и на уроках по общеобразовательным циклам;</w:t>
      </w:r>
    </w:p>
    <w:p w14:paraId="2887AFBB"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опоры на предметно-практическую деятельность</w:t>
      </w:r>
      <w:r w:rsidRPr="00FB6CD2">
        <w:rPr>
          <w:rStyle w:val="af1"/>
          <w:b w:val="0"/>
          <w:sz w:val="28"/>
          <w:szCs w:val="28"/>
          <w:shd w:val="clear" w:color="auto" w:fill="FFFFFF"/>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w:t>
      </w:r>
    </w:p>
    <w:p w14:paraId="786D619C" w14:textId="77777777" w:rsidR="001D5235" w:rsidRPr="00FB6CD2" w:rsidRDefault="001D5235" w:rsidP="00F026E7">
      <w:pPr>
        <w:pStyle w:val="af0"/>
        <w:spacing w:before="0" w:beforeAutospacing="0" w:after="0" w:afterAutospacing="0"/>
        <w:ind w:firstLine="709"/>
        <w:jc w:val="both"/>
        <w:rPr>
          <w:color w:val="FF0000"/>
          <w:sz w:val="28"/>
          <w:szCs w:val="28"/>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интенсификации речевого общения</w:t>
      </w:r>
      <w:r w:rsidRPr="00FB6CD2">
        <w:rPr>
          <w:rStyle w:val="af1"/>
          <w:b w:val="0"/>
          <w:sz w:val="28"/>
          <w:szCs w:val="28"/>
          <w:shd w:val="clear" w:color="auto" w:fill="FFFFFF"/>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1746A53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«Биология» предполагает реализацию следующих </w:t>
      </w:r>
      <w:r w:rsidRPr="00FB6CD2">
        <w:rPr>
          <w:rFonts w:ascii="Times New Roman" w:hAnsi="Times New Roman" w:cs="Times New Roman"/>
          <w:b/>
          <w:bCs/>
          <w:sz w:val="28"/>
          <w:szCs w:val="28"/>
        </w:rPr>
        <w:t>подходов</w:t>
      </w:r>
      <w:r w:rsidRPr="00FB6CD2">
        <w:rPr>
          <w:rFonts w:ascii="Times New Roman" w:hAnsi="Times New Roman" w:cs="Times New Roman"/>
          <w:sz w:val="28"/>
          <w:szCs w:val="28"/>
        </w:rPr>
        <w:t>:</w:t>
      </w:r>
    </w:p>
    <w:p w14:paraId="0C3D1F7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sz w:val="28"/>
          <w:szCs w:val="28"/>
        </w:rPr>
        <w:t>дифференцированный и индивидуальный подходы</w:t>
      </w:r>
      <w:r w:rsidRPr="00FB6CD2">
        <w:rPr>
          <w:rFonts w:ascii="Times New Roman" w:hAnsi="Times New Roman" w:cs="Times New Roman"/>
          <w:sz w:val="28"/>
          <w:szCs w:val="28"/>
        </w:rPr>
        <w:t xml:space="preserve">, которые </w:t>
      </w:r>
      <w:r w:rsidRPr="00FB6CD2">
        <w:rPr>
          <w:rFonts w:ascii="Times New Roman" w:hAnsi="Times New Roman" w:cs="Times New Roman"/>
          <w:sz w:val="28"/>
          <w:szCs w:val="28"/>
          <w:shd w:val="clear" w:color="auto" w:fill="FFFFFF"/>
        </w:rPr>
        <w:t xml:space="preserve">позволяют каждому ребенку работать в индивидуальном, приемлемом для него темпе, с помощью доступных ему приёмов и средств обучения, что обеспечивает каждому школьнику чувство психологического комфорта и учитывает его  стартовые возможности на начало обучения в </w:t>
      </w:r>
      <w:r w:rsidR="00F960EC" w:rsidRPr="00FB6CD2">
        <w:rPr>
          <w:rFonts w:ascii="Times New Roman" w:hAnsi="Times New Roman" w:cs="Times New Roman"/>
          <w:sz w:val="28"/>
          <w:szCs w:val="28"/>
          <w:shd w:val="clear" w:color="auto" w:fill="FFFFFF"/>
        </w:rPr>
        <w:t xml:space="preserve">1 год обучения в основной </w:t>
      </w:r>
      <w:r w:rsidR="00C17F95" w:rsidRPr="00FB6CD2">
        <w:rPr>
          <w:rFonts w:ascii="Times New Roman" w:hAnsi="Times New Roman" w:cs="Times New Roman"/>
          <w:sz w:val="28"/>
          <w:szCs w:val="28"/>
          <w:shd w:val="clear" w:color="auto" w:fill="FFFFFF"/>
        </w:rPr>
        <w:t>школе</w:t>
      </w:r>
      <w:r w:rsidRPr="00FB6CD2">
        <w:rPr>
          <w:rFonts w:ascii="Times New Roman" w:hAnsi="Times New Roman" w:cs="Times New Roman"/>
          <w:sz w:val="28"/>
          <w:szCs w:val="28"/>
          <w:shd w:val="clear" w:color="auto" w:fill="FFFFFF"/>
        </w:rPr>
        <w:t>, способствует повышению интереса к учебной деятельности, содействует формированию положительной мотивации учения;</w:t>
      </w:r>
    </w:p>
    <w:p w14:paraId="1FEC4AE8"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xml:space="preserve">– </w:t>
      </w:r>
      <w:r w:rsidRPr="00FB6CD2">
        <w:rPr>
          <w:i/>
          <w:sz w:val="28"/>
          <w:szCs w:val="28"/>
        </w:rPr>
        <w:t>деятельностный подход</w:t>
      </w:r>
      <w:r w:rsidRPr="00FB6CD2">
        <w:rPr>
          <w:sz w:val="28"/>
          <w:szCs w:val="28"/>
        </w:rPr>
        <w:t xml:space="preserve"> </w:t>
      </w:r>
      <w:r w:rsidRPr="00FB6CD2">
        <w:rPr>
          <w:rStyle w:val="af1"/>
          <w:b w:val="0"/>
          <w:sz w:val="28"/>
          <w:szCs w:val="28"/>
          <w:shd w:val="clear" w:color="auto" w:fill="FFFFFF"/>
        </w:rPr>
        <w:t>предполагает реализацию различных видов и способов работы обучающихся для эффективного усвоения содержания учебного предмета.</w:t>
      </w:r>
      <w:r w:rsidRPr="00FB6CD2">
        <w:rPr>
          <w:rStyle w:val="apple-converted-space"/>
          <w:bCs/>
          <w:color w:val="444444"/>
          <w:sz w:val="28"/>
          <w:szCs w:val="28"/>
          <w:shd w:val="clear" w:color="auto" w:fill="FFFFFF"/>
        </w:rPr>
        <w:t> </w:t>
      </w:r>
      <w:r w:rsidRPr="00FB6CD2">
        <w:rPr>
          <w:sz w:val="28"/>
          <w:szCs w:val="28"/>
        </w:rPr>
        <w:t xml:space="preserve">Работа по различным разделам биологии предполагает активную предметную деятельность глухих школьников в сочетании с речевой деятельностью для решения общеразвивающих и коррекционных задач. За счёт организации предметной деятельности и стимуляции вербальной коммуникации создаются оптимальные условия для овладения </w:t>
      </w:r>
      <w:r w:rsidRPr="00FB6CD2">
        <w:rPr>
          <w:rStyle w:val="c5"/>
          <w:bCs/>
          <w:iCs/>
          <w:sz w:val="28"/>
          <w:szCs w:val="28"/>
          <w:shd w:val="clear" w:color="auto" w:fill="FFFFFF"/>
        </w:rPr>
        <w:t xml:space="preserve">лексикой и речевыми конструкциями обиходно-разговорного и научного характера. </w:t>
      </w:r>
      <w:r w:rsidRPr="00FB6CD2">
        <w:rPr>
          <w:rStyle w:val="af1"/>
          <w:b w:val="0"/>
          <w:sz w:val="28"/>
          <w:szCs w:val="28"/>
        </w:rPr>
        <w:t>В соответствии с деятельностным подходом требуется обеспечить усвоение способов изучения и оценки состояния живой природы и её отдельных компонентов, составления, обсуждения и представления одноклассникам информации о них. Предусматривается также выполнение практических видов деятельности: регулирование численности отдельных видов растений и животных; распространение биологических и экологических знаний среди обучающихся младших классов; озеленение территории школы и кабинета биологии; культивирование здорового образа жизни</w:t>
      </w:r>
      <w:r w:rsidRPr="00FB6CD2">
        <w:rPr>
          <w:sz w:val="28"/>
          <w:szCs w:val="28"/>
        </w:rPr>
        <w:t xml:space="preserve">; </w:t>
      </w:r>
    </w:p>
    <w:p w14:paraId="47026EBD"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w:t>
      </w:r>
      <w:r w:rsidRPr="00FB6CD2">
        <w:rPr>
          <w:i/>
          <w:sz w:val="28"/>
          <w:szCs w:val="28"/>
        </w:rPr>
        <w:t xml:space="preserve"> </w:t>
      </w:r>
      <w:r w:rsidRPr="00FB6CD2">
        <w:rPr>
          <w:rStyle w:val="af1"/>
          <w:b w:val="0"/>
          <w:i/>
          <w:sz w:val="28"/>
          <w:szCs w:val="28"/>
          <w:shd w:val="clear" w:color="auto" w:fill="FFFFFF"/>
        </w:rPr>
        <w:t>гуманитарный подход</w:t>
      </w:r>
      <w:r w:rsidRPr="00FB6CD2">
        <w:rPr>
          <w:rStyle w:val="af1"/>
          <w:b w:val="0"/>
          <w:sz w:val="28"/>
          <w:szCs w:val="28"/>
          <w:shd w:val="clear" w:color="auto" w:fill="FFFFFF"/>
        </w:rPr>
        <w:t xml:space="preserve"> к обучению биологии предполагает совокупность мер, обеспечивающих учащимся освоение методов познания объектов живой природы, обретение эволюционного взгляда на окружающий мир и место человека в нём. В рамках данного подхода необходимо осмысление естественных взаимосвязей, а также этических, эстетических и нормативных отношений, составляющих культуросозидающую деятельность человека; </w:t>
      </w:r>
    </w:p>
    <w:p w14:paraId="435F14F0"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w:t>
      </w:r>
      <w:r w:rsidRPr="00FB6CD2">
        <w:rPr>
          <w:rStyle w:val="af1"/>
          <w:b w:val="0"/>
          <w:sz w:val="28"/>
          <w:szCs w:val="28"/>
          <w:shd w:val="clear" w:color="auto" w:fill="FFFFFF"/>
        </w:rPr>
        <w:t xml:space="preserve"> </w:t>
      </w:r>
      <w:r w:rsidRPr="00FB6CD2">
        <w:rPr>
          <w:rStyle w:val="af1"/>
          <w:b w:val="0"/>
          <w:i/>
          <w:sz w:val="28"/>
          <w:szCs w:val="28"/>
          <w:shd w:val="clear" w:color="auto" w:fill="FFFFFF"/>
        </w:rPr>
        <w:t>ценностный подход</w:t>
      </w:r>
      <w:r w:rsidRPr="00FB6CD2">
        <w:rPr>
          <w:rStyle w:val="af1"/>
          <w:b w:val="0"/>
          <w:sz w:val="28"/>
          <w:szCs w:val="28"/>
          <w:shd w:val="clear" w:color="auto" w:fill="FFFFFF"/>
        </w:rPr>
        <w:t xml:space="preserve"> к обучению биологии предполагает рассмотрение человеческого, социального и культурного значения объектов живой природы. Глухие обучающиеся усваивают представления об универсальном значении живой природы с позиций не только практической, утилитарной ценности, но и познавательной, эстетической, этической, экономической, оздоровительной и технологической.</w:t>
      </w:r>
    </w:p>
    <w:p w14:paraId="31B31195"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sz w:val="28"/>
          <w:szCs w:val="28"/>
        </w:rPr>
      </w:pPr>
      <w:bookmarkStart w:id="36" w:name="_Hlk13995843"/>
      <w:r w:rsidRPr="00FB6CD2">
        <w:rPr>
          <w:rFonts w:ascii="Times New Roman" w:eastAsia="Times New Roman" w:hAnsi="Times New Roman" w:cs="Times New Roman"/>
          <w:b/>
          <w:sz w:val="28"/>
          <w:szCs w:val="28"/>
        </w:rPr>
        <w:t xml:space="preserve">ПЛАНИРУЕМЫЕ РЕЗУЛЬТАТЫ </w:t>
      </w:r>
    </w:p>
    <w:bookmarkEnd w:id="36"/>
    <w:p w14:paraId="3DB6452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Планируемые результаты реализации данной программы включают 3 направления в соответствии с Примерной ООП ООО: личностные, метапредметные, предметные. Результаты развития универсальных учебных действий в рамках данного учебного предмета содержатся в Программе формирования УУД, разрабатываемой образовательной организацией самостоятельно и содержащейся в АООП ООО для глухих детей конкретной образовательной организации.</w:t>
      </w:r>
    </w:p>
    <w:p w14:paraId="1488336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Личностные результаты</w:t>
      </w:r>
      <w:r w:rsidRPr="00FB6CD2">
        <w:rPr>
          <w:rFonts w:ascii="Times New Roman" w:hAnsi="Times New Roman" w:cs="Times New Roman"/>
          <w:sz w:val="28"/>
          <w:szCs w:val="28"/>
        </w:rPr>
        <w:t>:</w:t>
      </w:r>
    </w:p>
    <w:p w14:paraId="4828B36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 воспитание российской гражданской идентичности: патриотизма, любви и уважения к Отечеству, чувства гордости за свою Родину и родную природу; </w:t>
      </w:r>
    </w:p>
    <w:p w14:paraId="5C77977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знания и потребность в соблюдении основных принципов и правил гуманного отношения к живой природе;</w:t>
      </w:r>
    </w:p>
    <w:p w14:paraId="72F98AC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осознанная потребность в здоровом образе жизни;</w:t>
      </w:r>
    </w:p>
    <w:p w14:paraId="6A4E3ED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наличие познавательных интересов и мотивов, направленных на изучение живой природы;</w:t>
      </w:r>
    </w:p>
    <w:p w14:paraId="56CCFD9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эстетическое отношение к живым объектам;</w:t>
      </w:r>
    </w:p>
    <w:p w14:paraId="11297B0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 формирование ответственного отношения к учению, готовности и способности обучающегося к саморазвитию и самообразованию на основе мотивации к обучению и познанию; </w:t>
      </w:r>
    </w:p>
    <w:p w14:paraId="7F606D1D"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освоение социальных норм, правил поведения, ролей и форм социальной жизни в группах и сообществах;</w:t>
      </w:r>
    </w:p>
    <w:p w14:paraId="3146E1A1"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формирование нравственных чувств и нравственного поведения, осознанного и ответственного отношения к собственным поступкам;</w:t>
      </w:r>
    </w:p>
    <w:p w14:paraId="074AAD24"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xml:space="preserve">- потребность в общении и сотрудничестве с учителями, со сверстниками, старшими и младшими в процессе образованной, общественно полезной, учебно-исследовательской, творческой и других видах деятельности; </w:t>
      </w:r>
    </w:p>
    <w:p w14:paraId="56E0F4C6"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знание и соблюдение правил индивидуального и коллективного безопасного поведения в чрезвычайных ситуациях, угрожающих жизни и здоровью людей.</w:t>
      </w:r>
    </w:p>
    <w:p w14:paraId="0F1B40B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Метапредметные результаты:</w:t>
      </w:r>
    </w:p>
    <w:p w14:paraId="238DD4A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основами учебной деятельности (определять простейшие цели и задачи, планировать деятельность, описывать несложными синтаксическими конструкциями полученный результат (как положительный, так и отрицательный), определять причины неудовлетворительных результатов);</w:t>
      </w:r>
    </w:p>
    <w:p w14:paraId="13245C1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овладение отдельными элементами исследовательской и проектной деятельности (например:  определять проблему, ставить вопросы, с направляющей помощью педагога выдвигать простейшие гипотезы, формулировать с помощью опорного словаря или других визуальных средств определения понятий, классифицировать, наблюдать, проводить эксперименты, сравнивать, делать выводы, обобщать, объяснять, приводить доказательства, описывать биологические явления с помощью речевых шаблонов или плана). </w:t>
      </w:r>
    </w:p>
    <w:p w14:paraId="74EDD27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работать с разными источниками информации: находить биологическую информацию с заданной целью в различных источниках (тексте учебника, научно-популярной литературе, биологических словарях и справочниках, ресурсах интернета), анализировать и оценивать информацию по определенной схеме действий (например, по вопросам или по плану);</w:t>
      </w:r>
    </w:p>
    <w:p w14:paraId="62B11A71" w14:textId="77777777" w:rsidR="001D5235" w:rsidRPr="00FB6CD2" w:rsidRDefault="001D5235" w:rsidP="00F026E7">
      <w:pPr>
        <w:spacing w:after="0" w:line="240" w:lineRule="auto"/>
        <w:ind w:firstLine="709"/>
        <w:jc w:val="both"/>
        <w:rPr>
          <w:rFonts w:ascii="Times New Roman" w:hAnsi="Times New Roman" w:cs="Times New Roman"/>
          <w:sz w:val="28"/>
          <w:szCs w:val="28"/>
        </w:rPr>
      </w:pPr>
      <w:bookmarkStart w:id="37" w:name="_Hlk14184628"/>
      <w:r w:rsidRPr="00FB6CD2">
        <w:rPr>
          <w:rFonts w:ascii="Times New Roman" w:hAnsi="Times New Roman" w:cs="Times New Roman"/>
          <w:sz w:val="28"/>
          <w:szCs w:val="28"/>
        </w:rPr>
        <w:t>- умение представлять информацию разными способами (таблица, описание, ответы на вопросы, схема, иллюстрация и подписи и др.), умение формулировать с помощью несложных синтаксических конструкций вышеуказанные и другие формы представления информации (в рамках изученного)</w:t>
      </w:r>
      <w:bookmarkEnd w:id="37"/>
      <w:r w:rsidRPr="00FB6CD2">
        <w:rPr>
          <w:rFonts w:ascii="Times New Roman" w:hAnsi="Times New Roman" w:cs="Times New Roman"/>
          <w:sz w:val="28"/>
          <w:szCs w:val="28"/>
        </w:rPr>
        <w:t>;</w:t>
      </w:r>
    </w:p>
    <w:p w14:paraId="3F5045D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способность выбирать целевые и смысловые установки в своих действиях и поступках по отношению к живой природе, здоровью своему и окружающих;</w:t>
      </w:r>
    </w:p>
    <w:p w14:paraId="0593BB9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умение пользоваться  различными речевыми средствами для обсуждения проблемы, выражения оценки собственной деятельности и деятельности других, высказывания своего мнения по теме или проблеме учебного предмета (в рамках изученного на уроках русского языка, развития речи и на занятиях по развитию восприятия и воспроизведения устной речи  в рамках АООП по варианту 1.2.).  </w:t>
      </w:r>
    </w:p>
    <w:p w14:paraId="0F9181E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bookmarkStart w:id="38" w:name="_Hlk14184680"/>
      <w:r w:rsidRPr="00FB6CD2">
        <w:rPr>
          <w:rFonts w:ascii="Times New Roman" w:hAnsi="Times New Roman" w:cs="Times New Roman"/>
          <w:sz w:val="28"/>
          <w:szCs w:val="28"/>
        </w:rPr>
        <w:t xml:space="preserve">слухозрительное восприятие (и по индивидуальным возможностям – восприятие на слух) тематической и терминологической лексики учебного предмета, а также лексики, связанной с организацией учебной деятельности, достаточно внятное воспроизведение (произношение) учебного материала с соблюдением грамматических норм (в рамках изученного). </w:t>
      </w:r>
    </w:p>
    <w:bookmarkEnd w:id="38"/>
    <w:p w14:paraId="5C323FA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Предметные результаты:</w:t>
      </w:r>
    </w:p>
    <w:p w14:paraId="0EC0F2B7" w14:textId="77777777" w:rsidR="001D5235" w:rsidRPr="00FB6CD2" w:rsidRDefault="001D5235" w:rsidP="00F026E7">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1. В познавательной (интеллектуальной) сфере:</w:t>
      </w:r>
    </w:p>
    <w:p w14:paraId="1B2C126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выделение (с помощью опорного словаря или плана)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превращения энергии, питание, дыхание, выделение, транспорт веществ, рост, развитие, размножение, регуляция жизнедеятельности организма; круговорот веществ и превращения энергии в экосистемах);</w:t>
      </w:r>
    </w:p>
    <w:p w14:paraId="04CB9F1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приведение доказательств родства человека с млекопитающими животными; взаимосвязи человека и окружающей среды; зависимости здоровья человека от состояния окружающей среды; осознание необходимости защиты окружающей среды, соблюдения мер профилактики заболеваний, вызываемых растениями, животными, бактериями, грибами и вирусами, профилактики травматизма, стрессов, вредных привычек, нарушения осанки, зрения, слуха, инфекционных и простудных заболеваний;</w:t>
      </w:r>
    </w:p>
    <w:p w14:paraId="12A1FCE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ориентироваться в классификации биологических объектов — определять принадлежность биологических объектов к определенной группе живых организмов;</w:t>
      </w:r>
    </w:p>
    <w:p w14:paraId="6B6F3C4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 механизмов наследственности и изменчивости, проявления наследственных заболеваний у человека, видообразования и приспособленности (с опорой на план или словарь);</w:t>
      </w:r>
    </w:p>
    <w:p w14:paraId="2569136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различение частей и органоидов клетки;</w:t>
      </w:r>
    </w:p>
    <w:p w14:paraId="4B1AA14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сравнение биологических объектов и процессов (по определенной схеме или плану), формулирование результатов сравнения, умение делать простые выводы и умозаключения (с помощью речевых шаблонов, опорного словаря или других визуальных средств);</w:t>
      </w:r>
    </w:p>
    <w:p w14:paraId="57A8E2A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p>
    <w:p w14:paraId="050AEDD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овладение отдельными методами биологической науки: наблюдение и описание биологических объектов и процессов (по данной учителем схеме работы, по плану или речевому шаблону); постановка  несложных биологических экспериментов и объяснение их результатов (с помощью речевого шаблона, плана или опорного словаря). </w:t>
      </w:r>
    </w:p>
    <w:p w14:paraId="0F522EAA" w14:textId="77777777" w:rsidR="001D5235" w:rsidRPr="00FB6CD2" w:rsidRDefault="001D5235" w:rsidP="00F026E7">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2. В ценностно-ориентационной сфере:</w:t>
      </w:r>
    </w:p>
    <w:p w14:paraId="5ED4EB0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знание основных правил поведения в природе и основ здорового образа жизни.</w:t>
      </w:r>
    </w:p>
    <w:p w14:paraId="2949390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анализ и оценка последствий деятельности человека в природе, влияния факторов риска на здоровье человека (с помощью опорного словаря и речевых шаблонов).</w:t>
      </w:r>
    </w:p>
    <w:p w14:paraId="791D479C" w14:textId="77777777" w:rsidR="001D5235" w:rsidRPr="00FB6CD2" w:rsidRDefault="001D5235" w:rsidP="00F026E7">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3. В сфере трудовой деятельности:</w:t>
      </w:r>
    </w:p>
    <w:p w14:paraId="735120D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знание и соблюдение правил работы в кабинете биологии;</w:t>
      </w:r>
    </w:p>
    <w:p w14:paraId="0A66751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соблюдение правил работы с биологическими приборами и инструментами (препаровальные иглы, скальпели, лупы, микроскопы).</w:t>
      </w:r>
    </w:p>
    <w:p w14:paraId="17A591E6" w14:textId="77777777" w:rsidR="001D5235" w:rsidRPr="00FB6CD2" w:rsidRDefault="001D5235" w:rsidP="00F026E7">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4. В сфере физической деятельности:</w:t>
      </w:r>
    </w:p>
    <w:p w14:paraId="45DAE90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освоение приемов оказания первой помощи при отравлении ядовитыми грибами, растениями, укусах животных и др.;</w:t>
      </w:r>
    </w:p>
    <w:p w14:paraId="7A2AFF3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рациональная организация труда и отдыха, освоение приёмов выращивания и размножения культурных растений, ухода за домашними животными;</w:t>
      </w:r>
    </w:p>
    <w:p w14:paraId="5E8DF85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способность и потребность к проведению наблюдений за состоянием собственного организма.</w:t>
      </w:r>
    </w:p>
    <w:p w14:paraId="077CD1CA" w14:textId="77777777" w:rsidR="001D5235" w:rsidRPr="00FB6CD2" w:rsidRDefault="001D5235" w:rsidP="00F026E7">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5. В эстетической сфере:</w:t>
      </w:r>
    </w:p>
    <w:p w14:paraId="5A88DDF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оценивать с эстетической точки зрения объекты живой природы (с помощью речевых шаблонов).</w:t>
      </w:r>
    </w:p>
    <w:p w14:paraId="4FB9282C" w14:textId="77777777" w:rsidR="00814138" w:rsidRPr="00FB6CD2" w:rsidRDefault="00814138" w:rsidP="00F026E7">
      <w:pPr>
        <w:spacing w:after="0" w:line="240" w:lineRule="auto"/>
        <w:ind w:firstLine="709"/>
        <w:jc w:val="both"/>
        <w:rPr>
          <w:rFonts w:ascii="Times New Roman" w:hAnsi="Times New Roman" w:cs="Times New Roman"/>
          <w:sz w:val="28"/>
          <w:szCs w:val="28"/>
        </w:rPr>
      </w:pPr>
    </w:p>
    <w:p w14:paraId="0D470418" w14:textId="77777777" w:rsidR="001D5235" w:rsidRPr="00FB6CD2" w:rsidRDefault="001D5235" w:rsidP="00F026E7">
      <w:pPr>
        <w:spacing w:after="0" w:line="240" w:lineRule="auto"/>
        <w:ind w:firstLine="709"/>
        <w:jc w:val="both"/>
        <w:rPr>
          <w:rFonts w:ascii="Times New Roman" w:hAnsi="Times New Roman" w:cs="Times New Roman"/>
          <w:sz w:val="28"/>
          <w:szCs w:val="28"/>
        </w:rPr>
      </w:pPr>
    </w:p>
    <w:p w14:paraId="7874B39A"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bCs/>
          <w:sz w:val="28"/>
          <w:szCs w:val="28"/>
          <w:lang w:val="en-US"/>
        </w:rPr>
      </w:pPr>
      <w:r w:rsidRPr="00FB6CD2">
        <w:rPr>
          <w:rFonts w:ascii="Times New Roman" w:hAnsi="Times New Roman" w:cs="Times New Roman"/>
          <w:b/>
          <w:bCs/>
          <w:sz w:val="28"/>
          <w:szCs w:val="28"/>
        </w:rPr>
        <w:t>СОДЕРЖАНИЕ УЧЕБНОГО ПРЕДМЕТА</w:t>
      </w:r>
    </w:p>
    <w:p w14:paraId="301B2590" w14:textId="77777777" w:rsidR="001D5235" w:rsidRPr="00FB6CD2" w:rsidRDefault="001D5235" w:rsidP="00F026E7">
      <w:pPr>
        <w:pStyle w:val="af0"/>
        <w:spacing w:before="0" w:beforeAutospacing="0" w:after="0" w:afterAutospacing="0"/>
        <w:ind w:firstLine="709"/>
        <w:jc w:val="both"/>
        <w:rPr>
          <w:sz w:val="28"/>
          <w:szCs w:val="28"/>
        </w:rPr>
      </w:pPr>
      <w:bookmarkStart w:id="39" w:name="_Hlk14097759"/>
      <w:r w:rsidRPr="00FB6CD2">
        <w:rPr>
          <w:color w:val="000000"/>
          <w:sz w:val="28"/>
          <w:szCs w:val="28"/>
        </w:rPr>
        <w:t xml:space="preserve">Курс биологии на первом году обучения по АООП ООО для глухих обучающихся (вариант 1.2) является продолжением предмета «Окружающий мир», который изучался обучающимися на уровне начального общего образования. Курс биологии в </w:t>
      </w:r>
      <w:r w:rsidR="00F960EC" w:rsidRPr="00FB6CD2">
        <w:rPr>
          <w:color w:val="000000"/>
          <w:sz w:val="28"/>
          <w:szCs w:val="28"/>
        </w:rPr>
        <w:t xml:space="preserve">1 год обучения в основной </w:t>
      </w:r>
      <w:r w:rsidR="00C17F95" w:rsidRPr="00FB6CD2">
        <w:rPr>
          <w:color w:val="000000"/>
          <w:sz w:val="28"/>
          <w:szCs w:val="28"/>
        </w:rPr>
        <w:t>школе</w:t>
      </w:r>
      <w:r w:rsidRPr="00FB6CD2">
        <w:rPr>
          <w:color w:val="000000"/>
          <w:sz w:val="28"/>
          <w:szCs w:val="28"/>
        </w:rPr>
        <w:t xml:space="preserve"> (1-й год обучения на уровне ООО) становится основой для изучения естественно-научных предметов </w:t>
      </w:r>
      <w:r w:rsidRPr="00FB6CD2">
        <w:rPr>
          <w:sz w:val="28"/>
          <w:szCs w:val="28"/>
        </w:rPr>
        <w:t>на уровне основного общего образования.</w:t>
      </w:r>
    </w:p>
    <w:bookmarkEnd w:id="39"/>
    <w:p w14:paraId="1C7CE0A7"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Программа по биологии имеет концентрическое строение и включает следующие тематические разделы: «</w:t>
      </w:r>
      <w:r w:rsidRPr="00FB6CD2">
        <w:rPr>
          <w:bCs/>
          <w:sz w:val="28"/>
          <w:szCs w:val="28"/>
        </w:rPr>
        <w:t>Клеточное строение организмов</w:t>
      </w:r>
      <w:r w:rsidRPr="00FB6CD2">
        <w:rPr>
          <w:sz w:val="28"/>
          <w:szCs w:val="28"/>
        </w:rPr>
        <w:t>», «</w:t>
      </w:r>
      <w:r w:rsidRPr="00FB6CD2">
        <w:rPr>
          <w:bCs/>
          <w:sz w:val="28"/>
          <w:szCs w:val="28"/>
        </w:rPr>
        <w:t>Царство Бактерии</w:t>
      </w:r>
      <w:r w:rsidRPr="00FB6CD2">
        <w:rPr>
          <w:sz w:val="28"/>
          <w:szCs w:val="28"/>
        </w:rPr>
        <w:t>», «Царство Грибы», «</w:t>
      </w:r>
      <w:r w:rsidRPr="00FB6CD2">
        <w:rPr>
          <w:bCs/>
          <w:sz w:val="28"/>
          <w:szCs w:val="28"/>
        </w:rPr>
        <w:t>Царство Растения</w:t>
      </w:r>
      <w:r w:rsidRPr="00FB6CD2">
        <w:rPr>
          <w:sz w:val="28"/>
          <w:szCs w:val="28"/>
        </w:rPr>
        <w:t>». В программе предусмотрены вводная часть и обобщение по всему курсу.</w:t>
      </w:r>
    </w:p>
    <w:p w14:paraId="7DC32A4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Содержание предмета «Биология» ориентировано также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основу которой составляют следующие учебные действия: умение определять проблемы, ставить вопросы, классифицировать, наблюдать, проводить эксперимент, делать выводы, объяснять, доказывать; составлять определения понятий, структурировать материал и др. (см. Планируемые результаты).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у обучающихся на научной основе уточняются и конкретизируются знания о том, чем живая природа отличается от неживой. Школьники получают общие представления о структуре биологической науки, её истории и методах исследования, царствах живых организмов, средах обитания организмов, нравственных нормах и принципах отношения к природе. Учащиеся знакомятся со сведениями о клетке, тканях и органах живых организмов. Углубляются знания обучающихся об условиях жизни и разнообразии, распространении и значении бактерий, грибов и растений, о роли этих организмов в природе и жизни человека.</w:t>
      </w:r>
    </w:p>
    <w:p w14:paraId="4338D34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Учащиеся должны усвоить и применять в своей деятельности основные положения биологической науки о строении и жизнедеятельности организмов, их индивидуальном и историческом развитии, структуре, функционировании, многообразии экологических систем, их изменении под влиянием деятельности человека; научиться принимать экологически правильные решения в области природопользования.</w:t>
      </w:r>
    </w:p>
    <w:p w14:paraId="760F537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биологии предполагает ведение элементарных фенологических наблюдений, опытнической и практической работы. </w:t>
      </w:r>
    </w:p>
    <w:p w14:paraId="4502E1C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Для понимания учащимися сущности биологических явлений, а также для закрепления полученных знаний, развития психических процессов, приемов самостоятельной учебной деятельности и развития любознательности и интереса к предмету в календарно-тематический план учителя рекомендуется введение лабораторных работ, экскурсий, демонстрации опытов, проведения наблюдений. </w:t>
      </w:r>
    </w:p>
    <w:p w14:paraId="1A9CD42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Содержание предмета «Биология» для глухих обучающихся ориентировано на содержание предмета, представленное в Примерной ООП ООО, и составлено с учетом пролонгации сроков обучения на 1 год по варианту 1.2  Примерной АООП ООО.</w:t>
      </w:r>
    </w:p>
    <w:p w14:paraId="0D82D659" w14:textId="77777777" w:rsidR="001D5235" w:rsidRPr="00FB6CD2" w:rsidRDefault="001D5235" w:rsidP="00F026E7">
      <w:pPr>
        <w:pStyle w:val="Default"/>
        <w:ind w:firstLine="709"/>
        <w:jc w:val="both"/>
        <w:rPr>
          <w:rFonts w:ascii="Times New Roman" w:hAnsi="Times New Roman" w:cs="Times New Roman"/>
          <w:sz w:val="28"/>
          <w:szCs w:val="28"/>
        </w:rPr>
      </w:pPr>
      <w:bookmarkStart w:id="40" w:name="_Hlk14097706"/>
      <w:r w:rsidRPr="00FB6CD2">
        <w:rPr>
          <w:rFonts w:ascii="Times New Roman" w:hAnsi="Times New Roman" w:cs="Times New Roman"/>
          <w:sz w:val="28"/>
          <w:szCs w:val="28"/>
        </w:rPr>
        <w:t>Распределение часов является примерным, расхождение в рабочей программе учителя не более, чем на 5 часов, не является нарушением.</w:t>
      </w:r>
    </w:p>
    <w:bookmarkEnd w:id="40"/>
    <w:p w14:paraId="6F65DE6F" w14:textId="77777777" w:rsidR="001D5235" w:rsidRPr="00FB6CD2" w:rsidRDefault="001D5235" w:rsidP="00FE7370">
      <w:pPr>
        <w:widowControl w:val="0"/>
        <w:spacing w:after="0" w:line="240" w:lineRule="auto"/>
        <w:rPr>
          <w:rFonts w:ascii="Times New Roman" w:hAnsi="Times New Roman" w:cs="Times New Roman"/>
          <w:b/>
          <w:bCs/>
          <w:sz w:val="28"/>
          <w:szCs w:val="28"/>
        </w:rPr>
      </w:pPr>
      <w:r w:rsidRPr="00FB6CD2">
        <w:rPr>
          <w:rFonts w:ascii="Times New Roman" w:hAnsi="Times New Roman" w:cs="Times New Roman"/>
          <w:b/>
          <w:bCs/>
          <w:sz w:val="28"/>
          <w:szCs w:val="28"/>
        </w:rPr>
        <w:t>Примерное тематическое планирование (34 часа)</w:t>
      </w:r>
    </w:p>
    <w:p w14:paraId="32133AD1"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 xml:space="preserve">Введение </w:t>
      </w:r>
      <w:r w:rsidRPr="00FB6CD2">
        <w:rPr>
          <w:rFonts w:ascii="Times New Roman" w:hAnsi="Times New Roman" w:cs="Times New Roman"/>
          <w:b/>
          <w:iCs/>
          <w:sz w:val="28"/>
          <w:szCs w:val="28"/>
        </w:rPr>
        <w:t>- 6 часов</w:t>
      </w:r>
    </w:p>
    <w:p w14:paraId="26C42C6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Инструктаж по технике безопасности. Биология — наука о живой природе. Методы изучения живых организмов.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14:paraId="4EE777E1"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Лабораторные работы.</w:t>
      </w:r>
    </w:p>
    <w:p w14:paraId="20EEC922"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Фенологические наблюдения за сезонными изменениями в природе. </w:t>
      </w:r>
    </w:p>
    <w:p w14:paraId="03A6E164"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Экскурсии.</w:t>
      </w:r>
    </w:p>
    <w:p w14:paraId="34216A1C"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Многообразие живых организмов (клеточные и неклеточные формы жизни, классификация организмов, одноклеточные и многоклеточные, основные царства организмов), осенние явления в жизни растений и животных. Свойства живых организмов. Среды жизни. Места обитания, факторы среды обитания, приспособление  организмов к среде обитания.</w:t>
      </w:r>
    </w:p>
    <w:p w14:paraId="00F0712B"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
          <w:iCs/>
          <w:sz w:val="28"/>
          <w:szCs w:val="28"/>
        </w:rPr>
      </w:pPr>
      <w:r w:rsidRPr="00FB6CD2">
        <w:rPr>
          <w:rFonts w:ascii="Times New Roman" w:hAnsi="Times New Roman" w:cs="Times New Roman"/>
          <w:b/>
          <w:bCs/>
          <w:sz w:val="28"/>
          <w:szCs w:val="28"/>
        </w:rPr>
        <w:t xml:space="preserve">Раздел 1. Клеточное строение организмов </w:t>
      </w:r>
      <w:r w:rsidRPr="00FB6CD2">
        <w:rPr>
          <w:rFonts w:ascii="Times New Roman" w:hAnsi="Times New Roman" w:cs="Times New Roman"/>
          <w:b/>
          <w:iCs/>
          <w:sz w:val="28"/>
          <w:szCs w:val="28"/>
        </w:rPr>
        <w:t>- 7 часов</w:t>
      </w:r>
    </w:p>
    <w:p w14:paraId="23322C8E"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История и методы изучения клетки (обзор). 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 ткани организмов.</w:t>
      </w:r>
    </w:p>
    <w:p w14:paraId="56E40453"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Демонстрации</w:t>
      </w:r>
    </w:p>
    <w:p w14:paraId="0486C719"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Микропрепараты различных растительных тканей.</w:t>
      </w:r>
    </w:p>
    <w:p w14:paraId="4190CB45"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Cs/>
          <w:i/>
          <w:iCs/>
          <w:sz w:val="28"/>
          <w:szCs w:val="28"/>
        </w:rPr>
      </w:pPr>
      <w:r w:rsidRPr="00FB6CD2">
        <w:rPr>
          <w:rFonts w:ascii="Times New Roman" w:hAnsi="Times New Roman" w:cs="Times New Roman"/>
          <w:bCs/>
          <w:i/>
          <w:iCs/>
          <w:sz w:val="28"/>
          <w:szCs w:val="28"/>
        </w:rPr>
        <w:t>Лабораторные работы:</w:t>
      </w:r>
    </w:p>
    <w:p w14:paraId="6AD2F0F4"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1)</w:t>
      </w:r>
      <w:r w:rsidRPr="00FB6CD2">
        <w:rPr>
          <w:rFonts w:ascii="Times New Roman" w:hAnsi="Times New Roman" w:cs="Times New Roman"/>
          <w:sz w:val="28"/>
          <w:szCs w:val="28"/>
        </w:rPr>
        <w:t xml:space="preserve"> устройство микроскопа;</w:t>
      </w:r>
    </w:p>
    <w:p w14:paraId="3972A725"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 xml:space="preserve">2) </w:t>
      </w:r>
      <w:r w:rsidRPr="00FB6CD2">
        <w:rPr>
          <w:rFonts w:ascii="Times New Roman" w:hAnsi="Times New Roman" w:cs="Times New Roman"/>
          <w:sz w:val="28"/>
          <w:szCs w:val="28"/>
        </w:rPr>
        <w:t>рассматривание  препарата кожицы чешуи лука.</w:t>
      </w:r>
    </w:p>
    <w:p w14:paraId="7E82FC7F"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Раздел 2. Царство Бактерии - 3 часа</w:t>
      </w:r>
    </w:p>
    <w:p w14:paraId="021D8DF9"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Строение и жизнедеятельность бактерий. Размножение бактерий. Разнообразие бактерий, их распространение в природе. Бактерии, их роль в природе и жизни человека. Меры профилактики заболеваний, вызываемых бактериями.</w:t>
      </w:r>
    </w:p>
    <w:p w14:paraId="42DC4A6C"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
          <w:iCs/>
          <w:sz w:val="28"/>
          <w:szCs w:val="28"/>
        </w:rPr>
      </w:pPr>
      <w:r w:rsidRPr="00FB6CD2">
        <w:rPr>
          <w:rFonts w:ascii="Times New Roman" w:hAnsi="Times New Roman" w:cs="Times New Roman"/>
          <w:b/>
          <w:bCs/>
          <w:sz w:val="28"/>
          <w:szCs w:val="28"/>
        </w:rPr>
        <w:t>Раздел 3. Царство Грибы</w:t>
      </w:r>
      <w:r w:rsidRPr="00FB6CD2">
        <w:rPr>
          <w:rFonts w:ascii="Times New Roman" w:hAnsi="Times New Roman" w:cs="Times New Roman"/>
          <w:b/>
          <w:iCs/>
          <w:sz w:val="28"/>
          <w:szCs w:val="28"/>
        </w:rPr>
        <w:t xml:space="preserve"> - 6 часов</w:t>
      </w:r>
    </w:p>
    <w:p w14:paraId="181FD739" w14:textId="77777777" w:rsidR="001D5235" w:rsidRPr="00FB6CD2" w:rsidRDefault="001D5235" w:rsidP="00F026E7">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 Первая помощь при отравлении грибами. </w:t>
      </w:r>
    </w:p>
    <w:p w14:paraId="189062DA"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Демонстрации</w:t>
      </w:r>
    </w:p>
    <w:p w14:paraId="762D010F"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Муляжи плодовых тел шляпочных грибов. Натуральные объекты.</w:t>
      </w:r>
    </w:p>
    <w:p w14:paraId="378EA1AC"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Cs/>
          <w:i/>
          <w:iCs/>
          <w:sz w:val="28"/>
          <w:szCs w:val="28"/>
        </w:rPr>
      </w:pPr>
      <w:r w:rsidRPr="00FB6CD2">
        <w:rPr>
          <w:rFonts w:ascii="Times New Roman" w:hAnsi="Times New Roman" w:cs="Times New Roman"/>
          <w:bCs/>
          <w:i/>
          <w:iCs/>
          <w:sz w:val="28"/>
          <w:szCs w:val="28"/>
        </w:rPr>
        <w:t>Лабораторные работы:</w:t>
      </w:r>
    </w:p>
    <w:p w14:paraId="75DD1BD2"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1)</w:t>
      </w:r>
      <w:r w:rsidRPr="00FB6CD2">
        <w:rPr>
          <w:rFonts w:ascii="Times New Roman" w:hAnsi="Times New Roman" w:cs="Times New Roman"/>
          <w:sz w:val="28"/>
          <w:szCs w:val="28"/>
        </w:rPr>
        <w:t xml:space="preserve"> строение плодовых тел шляпочных грибов.</w:t>
      </w:r>
    </w:p>
    <w:p w14:paraId="3E814D69"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
          <w:iCs/>
          <w:sz w:val="28"/>
          <w:szCs w:val="28"/>
        </w:rPr>
      </w:pPr>
      <w:r w:rsidRPr="00FB6CD2">
        <w:rPr>
          <w:rFonts w:ascii="Times New Roman" w:hAnsi="Times New Roman" w:cs="Times New Roman"/>
          <w:b/>
          <w:bCs/>
          <w:sz w:val="28"/>
          <w:szCs w:val="28"/>
        </w:rPr>
        <w:t xml:space="preserve">Раздел 4. Царство Растения </w:t>
      </w:r>
      <w:r w:rsidRPr="00FB6CD2">
        <w:rPr>
          <w:rFonts w:ascii="Times New Roman" w:hAnsi="Times New Roman" w:cs="Times New Roman"/>
          <w:b/>
          <w:iCs/>
          <w:sz w:val="28"/>
          <w:szCs w:val="28"/>
        </w:rPr>
        <w:t>- 11 часов</w:t>
      </w:r>
    </w:p>
    <w:p w14:paraId="01839462" w14:textId="77777777" w:rsidR="001D5235" w:rsidRPr="00FB6CD2" w:rsidRDefault="001D5235" w:rsidP="00F026E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Ботаника — наука о растениях. Многообразие и значение растений в природе и жизни человека. Методы изучения растений. Общая характеристика растительного царства. Многообразие растений, их связь со средой обитания. Роль растений в биосфере. Условия обитания растений. Среды обитания растений. Сезонные явления в жизни растений. </w:t>
      </w:r>
    </w:p>
    <w:p w14:paraId="2FE021E9"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Охрана растений.</w:t>
      </w:r>
    </w:p>
    <w:p w14:paraId="4481A4DD"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Основные группы растений (водоросли, мхи, хвощи, плауны, папоротники, голосеменные, цветковые).</w:t>
      </w:r>
    </w:p>
    <w:p w14:paraId="3C9E80A0"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14:paraId="27B93D1D"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Лишайники, их строение, разнообразие, среда обитания. Значение в природе и жизни человека.</w:t>
      </w:r>
    </w:p>
    <w:p w14:paraId="086A43DA"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Мхи. Многообразие мхов. Среда обитания. Строение мхов, их значение.</w:t>
      </w:r>
    </w:p>
    <w:p w14:paraId="6FB9AC27"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Папоротники, хвощи, плауны, их строение, многообразие, среда обитания, роль в природе и жизни человека, охрана.</w:t>
      </w:r>
    </w:p>
    <w:p w14:paraId="410E4995"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Голосеменные, их строение и разнообразие. Среда обитания. Распространение голосеменных, значение в природе и жизни человека, их охрана.</w:t>
      </w:r>
    </w:p>
    <w:p w14:paraId="5C29A4E1"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Цветковые растения, их строение и многообразие. Среда обитания. Значение цветковых в природе и жизни человека.</w:t>
      </w:r>
    </w:p>
    <w:p w14:paraId="44A73E1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Происхождение растений. Основные этапы развития растительного мира.</w:t>
      </w:r>
    </w:p>
    <w:p w14:paraId="5F056625"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Cs/>
          <w:i/>
          <w:iCs/>
          <w:sz w:val="28"/>
          <w:szCs w:val="28"/>
        </w:rPr>
        <w:t>Демонстрации</w:t>
      </w:r>
    </w:p>
    <w:p w14:paraId="6D2C9452"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Гербарные экземпляры растений. Отпечатки ископаемых растений.</w:t>
      </w:r>
    </w:p>
    <w:p w14:paraId="624309CB"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Cs/>
          <w:i/>
          <w:iCs/>
          <w:sz w:val="28"/>
          <w:szCs w:val="28"/>
        </w:rPr>
      </w:pPr>
      <w:r w:rsidRPr="00FB6CD2">
        <w:rPr>
          <w:rFonts w:ascii="Times New Roman" w:hAnsi="Times New Roman" w:cs="Times New Roman"/>
          <w:bCs/>
          <w:i/>
          <w:iCs/>
          <w:sz w:val="28"/>
          <w:szCs w:val="28"/>
        </w:rPr>
        <w:t xml:space="preserve">Лабораторные работы: </w:t>
      </w:r>
    </w:p>
    <w:p w14:paraId="40DBA24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строение зелёных водорослей;</w:t>
      </w:r>
    </w:p>
    <w:p w14:paraId="44ECC54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строение мха (на местных видах);</w:t>
      </w:r>
    </w:p>
    <w:p w14:paraId="4A59D01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строение хвои и шишек хвойных (на примере местных видов).</w:t>
      </w:r>
    </w:p>
    <w:p w14:paraId="7291209A" w14:textId="77777777" w:rsidR="001D5235" w:rsidRPr="00FB6CD2" w:rsidRDefault="001D5235" w:rsidP="00F026E7">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Обобщающее повторение - 1 час</w:t>
      </w:r>
    </w:p>
    <w:p w14:paraId="449CA5C3"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sz w:val="28"/>
          <w:szCs w:val="28"/>
        </w:rPr>
      </w:pPr>
      <w:bookmarkStart w:id="41" w:name="_Hlk13996433"/>
      <w:r w:rsidRPr="00FB6CD2">
        <w:rPr>
          <w:rFonts w:ascii="Times New Roman" w:hAnsi="Times New Roman" w:cs="Times New Roman"/>
          <w:b/>
          <w:bCs/>
          <w:sz w:val="28"/>
          <w:szCs w:val="28"/>
        </w:rPr>
        <w:t xml:space="preserve">ПОДХОДЫ К ОЦЕНИВАНИЮ ПЛАНИРУЕМЫХ РЕЗУЛЬТАТОВ </w:t>
      </w:r>
    </w:p>
    <w:bookmarkEnd w:id="41"/>
    <w:p w14:paraId="4890006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Оценивание результатов обучения по биологии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(1-й год обучения на уровне ООО по АООП для глухих обучающихся, вариант 1.2) проводится с помощью различных форм стартовой, текущей и промежуточной диагностики: беседа, опрос, контрольная работа, тестирование, проектная работа, устное сообщение (доклад) и другое. График и содержание диагностик и их форм  разрабатывается учителем самостоятельно, критерии оценки устных и письменных работ глухих обучающихся разрабатываются образовательной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576B819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разработке контрольно-измерительных средств для глухих обучающихся необходимо учитывать слухоречевые возможности обучающихся и максимально адаптировать материал в части формы и содержания (инструкции к заданиям, вопросы, выборочные ответы). Рекомендуется также увеличивать время для выполнения диагностической работы.</w:t>
      </w:r>
    </w:p>
    <w:p w14:paraId="5256B34D"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bookmarkStart w:id="42" w:name="_Hlk14716319"/>
      <w:r w:rsidRPr="00FB6CD2">
        <w:rPr>
          <w:rFonts w:ascii="Times New Roman" w:hAnsi="Times New Roman" w:cs="Times New Roman"/>
          <w:sz w:val="28"/>
          <w:szCs w:val="28"/>
        </w:rPr>
        <w:t xml:space="preserve">По окончании учебного периода (триместра, четверти или после изучения раздела) необходимо осуществлять совместно с учителем-дефектологом (сурдопедагогом), проводящим специальные (коррекционные) занятия, </w:t>
      </w:r>
      <w:r w:rsidRPr="00FB6CD2">
        <w:rPr>
          <w:rFonts w:ascii="Times New Roman" w:hAnsi="Times New Roman" w:cs="Times New Roman"/>
          <w:sz w:val="28"/>
          <w:szCs w:val="28"/>
          <w:u w:val="single"/>
        </w:rPr>
        <w:t>мониторинг слухозрительного восприятия и воспроизведения</w:t>
      </w:r>
      <w:r w:rsidRPr="00FB6CD2">
        <w:rPr>
          <w:rFonts w:ascii="Times New Roman" w:hAnsi="Times New Roman" w:cs="Times New Roman"/>
          <w:sz w:val="28"/>
          <w:szCs w:val="28"/>
        </w:rPr>
        <w:t xml:space="preserve"> тематической и терминологической лексики учебного предмета, а также лексики, необходимой для организации учебной деятельности.</w:t>
      </w:r>
      <w:bookmarkEnd w:id="42"/>
    </w:p>
    <w:p w14:paraId="63297513" w14:textId="77777777" w:rsidR="001D5235" w:rsidRPr="00FB6CD2" w:rsidRDefault="001D5235" w:rsidP="00F026E7">
      <w:pPr>
        <w:spacing w:after="0" w:line="240" w:lineRule="auto"/>
        <w:ind w:firstLine="709"/>
        <w:jc w:val="both"/>
        <w:rPr>
          <w:rFonts w:ascii="Times New Roman" w:hAnsi="Times New Roman" w:cs="Times New Roman"/>
          <w:sz w:val="28"/>
          <w:szCs w:val="28"/>
        </w:rPr>
      </w:pPr>
      <w:bookmarkStart w:id="43" w:name="_Hlk14716376"/>
      <w:r w:rsidRPr="00FB6CD2">
        <w:rPr>
          <w:rFonts w:ascii="Times New Roman" w:hAnsi="Times New Roman" w:cs="Times New Roman"/>
          <w:bCs/>
          <w:sz w:val="28"/>
          <w:szCs w:val="28"/>
          <w:u w:val="single"/>
        </w:rPr>
        <w:t>Стартовая диагностика</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проводится с целью оценить уровень остаточных знаний за предшествующий период обучения (предметные результаты по предмету «Окружающий мир»). Стартовая диагностика позволяет установить готовность обучающихся к освоению программного материала по биологии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определить его уровень слухоречевого развития, объем и уровень развития универсальных учебных действий. Стартовую диагностику можно проводить в форме тестирования, при этом вопросы должны быть адаптированными, не должны содержать сложных синтаксических конструкций. Система оценивания тестов должна быть прозрачной и понятной обучающимся (например, в тесте за каждый правильный ответ из предложенных – 1 балл; за правильный ответ на «сложный» вопрос, требующий развёрнутого высказывания – 2 балла; </w:t>
      </w:r>
      <w:bookmarkStart w:id="44" w:name="_Hlk14733287"/>
      <w:r w:rsidRPr="00FB6CD2">
        <w:rPr>
          <w:rFonts w:ascii="Times New Roman" w:hAnsi="Times New Roman" w:cs="Times New Roman"/>
          <w:sz w:val="28"/>
          <w:szCs w:val="28"/>
        </w:rPr>
        <w:t>при этом должна быть дана шкала перевода общей суммы баллов в оценку</w:t>
      </w:r>
      <w:bookmarkEnd w:id="44"/>
      <w:r w:rsidRPr="00FB6CD2">
        <w:rPr>
          <w:rFonts w:ascii="Times New Roman" w:hAnsi="Times New Roman" w:cs="Times New Roman"/>
          <w:sz w:val="28"/>
          <w:szCs w:val="28"/>
        </w:rPr>
        <w:t xml:space="preserve">). </w:t>
      </w:r>
    </w:p>
    <w:bookmarkEnd w:id="43"/>
    <w:p w14:paraId="487D4D8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 xml:space="preserve">Текущая диагностика </w:t>
      </w:r>
      <w:r w:rsidRPr="00FB6CD2">
        <w:rPr>
          <w:rFonts w:ascii="Times New Roman" w:hAnsi="Times New Roman" w:cs="Times New Roman"/>
          <w:sz w:val="28"/>
          <w:szCs w:val="28"/>
        </w:rPr>
        <w:t xml:space="preserve">осуществляется в процессе освоения обучающимися каждой темы и тематического раздела в целом. </w:t>
      </w:r>
      <w:bookmarkStart w:id="45" w:name="_Hlk14716471"/>
      <w:r w:rsidRPr="00FB6CD2">
        <w:rPr>
          <w:rFonts w:ascii="Times New Roman" w:hAnsi="Times New Roman" w:cs="Times New Roman"/>
          <w:sz w:val="28"/>
          <w:szCs w:val="28"/>
        </w:rPr>
        <w:t xml:space="preserve">Она может проводиться в виде опросов, выполнения самостоятельных и контрольных работ, тестов с выборочными, краткими и развернутыми ответами и других видов диагностики, организуемых учителем. Основная функция текущей проверки заключается в обучении, контроле усвоения учебного материала и диагностировании знаний и умений, приобретённых обучающимися. Рекомендуется включать в контрольно-измерительные материалы вопросы, требующие развёрнутого ответа и использования общеучебной лексики и лексики урока (например, «Какие основные части клетки ты знаешь?», «Перечисли основные царства живых организмов»). Важным является понимание обучающимися слов, обозначающих общеучебные действия: </w:t>
      </w:r>
      <w:r w:rsidRPr="00FB6CD2">
        <w:rPr>
          <w:rFonts w:ascii="Times New Roman" w:hAnsi="Times New Roman" w:cs="Times New Roman"/>
          <w:i/>
          <w:iCs/>
          <w:sz w:val="28"/>
          <w:szCs w:val="28"/>
        </w:rPr>
        <w:t>перечисли, назови,</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исправь, соотнеси</w:t>
      </w:r>
      <w:r w:rsidRPr="00FB6CD2">
        <w:rPr>
          <w:rFonts w:ascii="Times New Roman" w:hAnsi="Times New Roman" w:cs="Times New Roman"/>
          <w:sz w:val="28"/>
          <w:szCs w:val="28"/>
        </w:rPr>
        <w:t xml:space="preserve"> и т.д. Перед проведением диагностической работы учитель должен удостовериться в понимании  обучающимся всех словесных инструкций, что напрямую влияет на результат его работы. По окончании 5-го класса глухой обучающийся должен уметь отвечать на вопрос с помощью развернутого высказывания, включающего 2-3 простых предложения или 1-2 сложных предложений. </w:t>
      </w:r>
    </w:p>
    <w:p w14:paraId="0A13A536" w14:textId="77777777" w:rsidR="001D5235" w:rsidRPr="00FB6CD2" w:rsidRDefault="001D5235" w:rsidP="00F026E7">
      <w:pPr>
        <w:spacing w:after="0" w:line="240" w:lineRule="auto"/>
        <w:ind w:firstLine="709"/>
        <w:jc w:val="both"/>
        <w:rPr>
          <w:rFonts w:ascii="Times New Roman" w:hAnsi="Times New Roman" w:cs="Times New Roman"/>
          <w:sz w:val="28"/>
          <w:szCs w:val="28"/>
        </w:rPr>
      </w:pPr>
      <w:bookmarkStart w:id="46" w:name="_Hlk14733358"/>
      <w:r w:rsidRPr="00FB6CD2">
        <w:rPr>
          <w:rFonts w:ascii="Times New Roman" w:hAnsi="Times New Roman" w:cs="Times New Roman"/>
          <w:sz w:val="28"/>
          <w:szCs w:val="28"/>
        </w:rPr>
        <w:t>При оценке коллективного задания (проекта, задания во время командной игры) учитывается степень участия школьника в самой организации работы («рождение» замысла, распределение работы между участниками группы, координирование действий всех участников группы), качество собственной выполненной работы внутри коллективной, а также   уровень коммуникативных навыков (в т.ч. устная речь).</w:t>
      </w:r>
    </w:p>
    <w:bookmarkEnd w:id="46"/>
    <w:p w14:paraId="2EB5BD7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Тестовые задания и практические виды работ (ответы на вопросы, поисковые виды работ и др.) оцениваются в течение учебного года с учетом изученного учебного материала. Рекомендуется включать в тестовые задания вопросы и задания на знание обучающимися лексики, необходимой для деятельности по данному учебному предмету (см. раздел </w:t>
      </w:r>
      <w:r w:rsidRPr="00FB6CD2">
        <w:rPr>
          <w:rFonts w:ascii="Times New Roman" w:hAnsi="Times New Roman" w:cs="Times New Roman"/>
          <w:sz w:val="28"/>
          <w:szCs w:val="28"/>
          <w:lang w:val="en-US"/>
        </w:rPr>
        <w:t>V</w:t>
      </w:r>
      <w:r w:rsidRPr="00FB6CD2">
        <w:rPr>
          <w:rFonts w:ascii="Times New Roman" w:hAnsi="Times New Roman" w:cs="Times New Roman"/>
          <w:sz w:val="28"/>
          <w:szCs w:val="28"/>
        </w:rPr>
        <w:t>).</w:t>
      </w:r>
    </w:p>
    <w:p w14:paraId="0D317411" w14:textId="77777777" w:rsidR="001D5235" w:rsidRPr="00FB6CD2" w:rsidRDefault="001D5235" w:rsidP="00F026E7">
      <w:pPr>
        <w:spacing w:after="0" w:line="240" w:lineRule="auto"/>
        <w:ind w:firstLine="709"/>
        <w:jc w:val="both"/>
        <w:rPr>
          <w:rFonts w:ascii="Times New Roman" w:hAnsi="Times New Roman" w:cs="Times New Roman"/>
          <w:sz w:val="28"/>
          <w:szCs w:val="28"/>
        </w:rPr>
      </w:pPr>
      <w:bookmarkStart w:id="47" w:name="_Hlk14733389"/>
      <w:bookmarkEnd w:id="45"/>
      <w:r w:rsidRPr="00FB6CD2">
        <w:rPr>
          <w:rFonts w:ascii="Times New Roman" w:hAnsi="Times New Roman" w:cs="Times New Roman"/>
          <w:sz w:val="28"/>
          <w:szCs w:val="28"/>
          <w:u w:val="single"/>
        </w:rPr>
        <w:t xml:space="preserve">Промежуточная диагностика </w:t>
      </w:r>
      <w:r w:rsidRPr="00FB6CD2">
        <w:rPr>
          <w:rFonts w:ascii="Times New Roman" w:hAnsi="Times New Roman" w:cs="Times New Roman"/>
          <w:sz w:val="28"/>
          <w:szCs w:val="28"/>
        </w:rPr>
        <w:t>позволяет установить уровень освоения обучающимися программного материала по биологии на конец учебного года. Она может проводиться в форме контрольной или проектной работы, которая должна выявит уровень достижения всех планируемых результатов на конец учебного года. Данный вид диагностики включает в себя задания  предметного, метапредметного и личностного плана, что позволяет отследить сформированность у учащихся УУД (при оценке УУД учитываются рекомендации, помещенные в соответствующий раздел АООП ООО для глухих обучающихся, разрабатываемой образовательной организацией).</w:t>
      </w:r>
    </w:p>
    <w:bookmarkEnd w:id="47"/>
    <w:p w14:paraId="3D3E65C0"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rPr>
          <w:rFonts w:ascii="Times New Roman" w:hAnsi="Times New Roman" w:cs="Times New Roman"/>
          <w:sz w:val="28"/>
          <w:szCs w:val="28"/>
        </w:rPr>
      </w:pPr>
      <w:r w:rsidRPr="00FB6CD2">
        <w:rPr>
          <w:rFonts w:ascii="Times New Roman" w:hAnsi="Times New Roman" w:cs="Times New Roman"/>
          <w:b/>
          <w:bCs/>
          <w:sz w:val="28"/>
          <w:szCs w:val="28"/>
        </w:rPr>
        <w:t>СПЕЦИАЛЬНЫЕ УСЛОВИЯ РЕАЛИЗАЦИИ ПРОГРАММЫ</w:t>
      </w:r>
    </w:p>
    <w:p w14:paraId="1DD24BB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Специальные условия реализации программы:</w:t>
      </w:r>
    </w:p>
    <w:p w14:paraId="27AFAAE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8" w:name="_Hlk14716609"/>
      <w:r w:rsidRPr="00FB6CD2">
        <w:rPr>
          <w:rFonts w:ascii="Times New Roman" w:hAnsi="Times New Roman" w:cs="Times New Roman"/>
          <w:sz w:val="28"/>
          <w:szCs w:val="28"/>
        </w:rPr>
        <w:t>1. О</w:t>
      </w:r>
      <w:r w:rsidRPr="00FB6CD2">
        <w:rPr>
          <w:rFonts w:ascii="Times New Roman" w:eastAsia="Times New Roman" w:hAnsi="Times New Roman" w:cs="Times New Roman"/>
          <w:sz w:val="28"/>
          <w:szCs w:val="28"/>
        </w:rPr>
        <w:t xml:space="preserve">бязательная реализация личностно ориентированного и индивидуально –дифференцированного подходов. </w:t>
      </w:r>
    </w:p>
    <w:p w14:paraId="193D6B8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Наличие звукоусиливающей аппаратуры  коллективного пользования в кабинетах предметной области, способствующей восприятию устной речи глухими обучающимися на слухозрительной основе (при введении упражнений по восприятию тематической и терминологической лексики, а также лексики по организации учебной деятельности на слух), ее внятному и достаточно естественному воспроизведению, что важно оптимизации образовательного процесса в целом, обеспечении достижения планируемых результатов;</w:t>
      </w:r>
    </w:p>
    <w:p w14:paraId="6453695E"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sz w:val="28"/>
          <w:szCs w:val="28"/>
        </w:rPr>
        <w:t xml:space="preserve">3. Обеспечение усвоения обучающимися значений новых слов (словосочетаний, предложений, в том числе, учебно-терминологической лексики) на основе словесной речи (в устной и письменной; при необходимости, в качестве вспомогательного средства используется устно – дактильное предъявление учебного материала при обязательном повторении обучающимися в устной и/или письменной формах словесной речи); при трудностях понимания обучающимися содержания определенного учебного материала (смысла художественных произведений и др.) в условиях использования современных образовательных средств, специальных методов и приемов обучения, допустимо использование языка жестов (в форме калькирующей жестовой речи) в качестве вспомогательной формы при обязательном повторении обучающимися материала в словесной форме (устной и / или письменной). </w:t>
      </w:r>
      <w:r w:rsidRPr="00FB6CD2">
        <w:rPr>
          <w:rFonts w:ascii="Times New Roman" w:eastAsia="Times New Roman" w:hAnsi="Times New Roman" w:cs="Times New Roman"/>
          <w:bCs/>
          <w:sz w:val="28"/>
          <w:szCs w:val="28"/>
        </w:rPr>
        <w:t xml:space="preserve">В содержание урока биологии включается специальная работа над терминологической и тематической лексикой учебного предмета, а также лексикой,  необходимой для организации учебной деятельности (её понимание, усвоение, запоминание, слухозрительное восприятие (и на слух), достаточно внятное и естественное её воспроизведение, активное применение в самостоятельной речи в различных видах деятельности). </w:t>
      </w:r>
    </w:p>
    <w:p w14:paraId="6EFE2BF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3. Со</w:t>
      </w:r>
      <w:r w:rsidRPr="00FB6CD2">
        <w:rPr>
          <w:rFonts w:ascii="Times New Roman" w:eastAsia="Times New Roman" w:hAnsi="Times New Roman" w:cs="Times New Roman"/>
          <w:sz w:val="28"/>
          <w:szCs w:val="28"/>
        </w:rPr>
        <w:t xml:space="preserve">держание учебного предмета объясняется при обязательном использовании современных образовательных средств, информационных технологий: с помощью демонстрации предметов, действий, изображений (в том числе, при использовании видеоматериалов), а также рисунков, символов, чертежей, схематических изображений, сопоставлениями со знакомыми ситуациями и объектами и др.; широко используется подбор к новым словам (словосочетаниям, предложениям) синонимов из знакомых обучающимся слов (словосочетаний и др.) (учитель задает вопрос: «Как сказать по – другому?»).  </w:t>
      </w:r>
    </w:p>
    <w:p w14:paraId="27EA77E1"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Работа по разъяснению нового речевого материала проводится в процессе объяснения новой темы, на этапах закрепления и повторения значение слов (словосочетаний и др.) уточняется; работа по развитию слухозрительного восприятия (и на слух), достаточно внятного и естественного воспроизведения новой тематической, терминологической лексики и лексики по организации учебной деятельности на уроке проводится на этапах закрепления и повторения учебного материала; данная работа может органично включаться в этап урока, а также может быть вынесена в отдельный, специфический этап урока (словарная работа, фонетическая зарядка).</w:t>
      </w:r>
    </w:p>
    <w:p w14:paraId="6905CD0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Речевой материал, необходимый для  уроков биологии, предусматривает использование обучающимися следующих групп слов (словосочетаний и др.):</w:t>
      </w:r>
    </w:p>
    <w:p w14:paraId="1E975AA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обозначающих термины по тематикам предмета (</w:t>
      </w:r>
      <w:r w:rsidRPr="00FB6CD2">
        <w:rPr>
          <w:rFonts w:ascii="Times New Roman" w:eastAsia="Times New Roman" w:hAnsi="Times New Roman" w:cs="Times New Roman"/>
          <w:bCs/>
          <w:i/>
          <w:iCs/>
          <w:sz w:val="28"/>
          <w:szCs w:val="28"/>
        </w:rPr>
        <w:t>среда обитания, живой организм, мох, грибы</w:t>
      </w:r>
      <w:r w:rsidRPr="00FB6CD2">
        <w:rPr>
          <w:rFonts w:ascii="Times New Roman" w:eastAsia="Times New Roman" w:hAnsi="Times New Roman" w:cs="Times New Roman"/>
          <w:bCs/>
          <w:sz w:val="28"/>
          <w:szCs w:val="28"/>
        </w:rPr>
        <w:t xml:space="preserve"> и т.д.);</w:t>
      </w:r>
    </w:p>
    <w:p w14:paraId="2F7DEC6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  обозначающих признаки живых предметов: их форму </w:t>
      </w:r>
      <w:r w:rsidRPr="00FB6CD2">
        <w:rPr>
          <w:rFonts w:ascii="Times New Roman" w:eastAsia="Times New Roman" w:hAnsi="Times New Roman" w:cs="Times New Roman"/>
          <w:bCs/>
          <w:i/>
          <w:iCs/>
          <w:sz w:val="28"/>
          <w:szCs w:val="28"/>
        </w:rPr>
        <w:t xml:space="preserve">(квадратный, круглый, овальный, широкий, узкий, длинный, короткий  </w:t>
      </w:r>
      <w:r w:rsidRPr="00FB6CD2">
        <w:rPr>
          <w:rFonts w:ascii="Times New Roman" w:eastAsia="Times New Roman" w:hAnsi="Times New Roman" w:cs="Times New Roman"/>
          <w:bCs/>
          <w:sz w:val="28"/>
          <w:szCs w:val="28"/>
        </w:rPr>
        <w:t xml:space="preserve">и др.); величину </w:t>
      </w:r>
      <w:r w:rsidRPr="00FB6CD2">
        <w:rPr>
          <w:rFonts w:ascii="Times New Roman" w:eastAsia="Times New Roman" w:hAnsi="Times New Roman" w:cs="Times New Roman"/>
          <w:bCs/>
          <w:i/>
          <w:iCs/>
          <w:sz w:val="28"/>
          <w:szCs w:val="28"/>
        </w:rPr>
        <w:t>(большой, маленький, средний, больших размеров, крупное, мелкое)  </w:t>
      </w:r>
      <w:r w:rsidRPr="00FB6CD2">
        <w:rPr>
          <w:rFonts w:ascii="Times New Roman" w:eastAsia="Times New Roman" w:hAnsi="Times New Roman" w:cs="Times New Roman"/>
          <w:bCs/>
          <w:sz w:val="28"/>
          <w:szCs w:val="28"/>
        </w:rPr>
        <w:t>цвет </w:t>
      </w:r>
      <w:r w:rsidRPr="00FB6CD2">
        <w:rPr>
          <w:rFonts w:ascii="Times New Roman" w:eastAsia="Times New Roman" w:hAnsi="Times New Roman" w:cs="Times New Roman"/>
          <w:bCs/>
          <w:i/>
          <w:iCs/>
          <w:sz w:val="28"/>
          <w:szCs w:val="28"/>
        </w:rPr>
        <w:t>(красный, светло-зеленый, темно-синий </w:t>
      </w:r>
      <w:r w:rsidRPr="00FB6CD2">
        <w:rPr>
          <w:rFonts w:ascii="Times New Roman" w:eastAsia="Times New Roman" w:hAnsi="Times New Roman" w:cs="Times New Roman"/>
          <w:bCs/>
          <w:sz w:val="28"/>
          <w:szCs w:val="28"/>
        </w:rPr>
        <w:t xml:space="preserve">и др.); фактуру </w:t>
      </w:r>
      <w:r w:rsidRPr="00FB6CD2">
        <w:rPr>
          <w:rFonts w:ascii="Times New Roman" w:eastAsia="Times New Roman" w:hAnsi="Times New Roman" w:cs="Times New Roman"/>
          <w:bCs/>
          <w:i/>
          <w:iCs/>
          <w:sz w:val="28"/>
          <w:szCs w:val="28"/>
        </w:rPr>
        <w:t xml:space="preserve">(гладкий, блестящий, шероховатый, прозрачный </w:t>
      </w:r>
      <w:r w:rsidRPr="00FB6CD2">
        <w:rPr>
          <w:rFonts w:ascii="Times New Roman" w:eastAsia="Times New Roman" w:hAnsi="Times New Roman" w:cs="Times New Roman"/>
          <w:bCs/>
          <w:sz w:val="28"/>
          <w:szCs w:val="28"/>
        </w:rPr>
        <w:t>и др.); состояние </w:t>
      </w:r>
      <w:r w:rsidRPr="00FB6CD2">
        <w:rPr>
          <w:rFonts w:ascii="Times New Roman" w:eastAsia="Times New Roman" w:hAnsi="Times New Roman" w:cs="Times New Roman"/>
          <w:bCs/>
          <w:i/>
          <w:iCs/>
          <w:sz w:val="28"/>
          <w:szCs w:val="28"/>
        </w:rPr>
        <w:t xml:space="preserve">(мокрый, сухой, влажный, живой </w:t>
      </w:r>
      <w:r w:rsidRPr="00FB6CD2">
        <w:rPr>
          <w:rFonts w:ascii="Times New Roman" w:eastAsia="Times New Roman" w:hAnsi="Times New Roman" w:cs="Times New Roman"/>
          <w:bCs/>
          <w:sz w:val="28"/>
          <w:szCs w:val="28"/>
        </w:rPr>
        <w:t>и др.);</w:t>
      </w:r>
    </w:p>
    <w:p w14:paraId="0CE3BBB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 обозначающих материалы и принадлежности для использования при биологических наблюдениях </w:t>
      </w:r>
      <w:r w:rsidRPr="00FB6CD2">
        <w:rPr>
          <w:rFonts w:ascii="Times New Roman" w:eastAsia="Times New Roman" w:hAnsi="Times New Roman" w:cs="Times New Roman"/>
          <w:bCs/>
          <w:i/>
          <w:iCs/>
          <w:sz w:val="28"/>
          <w:szCs w:val="28"/>
        </w:rPr>
        <w:t>(микроскоп, лупа, стекло </w:t>
      </w:r>
      <w:r w:rsidRPr="00FB6CD2">
        <w:rPr>
          <w:rFonts w:ascii="Times New Roman" w:eastAsia="Times New Roman" w:hAnsi="Times New Roman" w:cs="Times New Roman"/>
          <w:bCs/>
          <w:sz w:val="28"/>
          <w:szCs w:val="28"/>
        </w:rPr>
        <w:t>и др.);</w:t>
      </w:r>
    </w:p>
    <w:p w14:paraId="17A4EBB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практические действия, связанные с учебной деятельностью </w:t>
      </w:r>
      <w:r w:rsidRPr="00FB6CD2">
        <w:rPr>
          <w:rFonts w:ascii="Times New Roman" w:eastAsia="Times New Roman" w:hAnsi="Times New Roman" w:cs="Times New Roman"/>
          <w:bCs/>
          <w:i/>
          <w:iCs/>
          <w:sz w:val="28"/>
          <w:szCs w:val="28"/>
        </w:rPr>
        <w:t xml:space="preserve">(перечитал, переписал, дописал, нарисовал, рисую, подпишу, повторю; сотри, использовал,  стираю, </w:t>
      </w:r>
      <w:r w:rsidRPr="00FB6CD2">
        <w:rPr>
          <w:rFonts w:ascii="Times New Roman" w:eastAsia="Times New Roman" w:hAnsi="Times New Roman" w:cs="Times New Roman"/>
          <w:bCs/>
          <w:sz w:val="28"/>
          <w:szCs w:val="28"/>
        </w:rPr>
        <w:t>и др.);</w:t>
      </w:r>
    </w:p>
    <w:p w14:paraId="2CF49B7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мыслительные операции </w:t>
      </w:r>
      <w:r w:rsidRPr="00FB6CD2">
        <w:rPr>
          <w:rFonts w:ascii="Times New Roman" w:eastAsia="Times New Roman" w:hAnsi="Times New Roman" w:cs="Times New Roman"/>
          <w:bCs/>
          <w:i/>
          <w:iCs/>
          <w:sz w:val="28"/>
          <w:szCs w:val="28"/>
        </w:rPr>
        <w:t xml:space="preserve">(наблюдать, рассматривать, сравнивать, выделять, выбирать </w:t>
      </w:r>
      <w:r w:rsidRPr="00FB6CD2">
        <w:rPr>
          <w:rFonts w:ascii="Times New Roman" w:eastAsia="Times New Roman" w:hAnsi="Times New Roman" w:cs="Times New Roman"/>
          <w:bCs/>
          <w:sz w:val="28"/>
          <w:szCs w:val="28"/>
        </w:rPr>
        <w:t>и др.);</w:t>
      </w:r>
    </w:p>
    <w:p w14:paraId="3EFCC3A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4. В рабочей программе по биологии должно быть предусмотрено сотрудничество с музеями, природоохранительными организациями и другими заинтересованными организациями, формы работы с которыми положительно влияют на формирование мотивации к изучению предмета глухими школьниками.</w:t>
      </w:r>
    </w:p>
    <w:bookmarkEnd w:id="48"/>
    <w:p w14:paraId="01E9AF17" w14:textId="77777777" w:rsidR="001D5235" w:rsidRPr="00FB6CD2" w:rsidRDefault="001D5235" w:rsidP="00F026E7">
      <w:pPr>
        <w:spacing w:after="0" w:line="240" w:lineRule="auto"/>
        <w:ind w:firstLine="709"/>
        <w:jc w:val="center"/>
        <w:rPr>
          <w:rFonts w:ascii="Times New Roman" w:hAnsi="Times New Roman" w:cs="Times New Roman"/>
          <w:sz w:val="28"/>
          <w:szCs w:val="28"/>
          <w:u w:val="single"/>
        </w:rPr>
      </w:pPr>
      <w:r w:rsidRPr="00FB6CD2">
        <w:rPr>
          <w:rFonts w:ascii="Times New Roman" w:hAnsi="Times New Roman" w:cs="Times New Roman"/>
          <w:sz w:val="28"/>
          <w:szCs w:val="28"/>
          <w:u w:val="single"/>
        </w:rPr>
        <w:t>Рекомендуемое материально-техническое сопровождение учебного предмета (оборудование):</w:t>
      </w:r>
    </w:p>
    <w:p w14:paraId="7CEEB049" w14:textId="77777777" w:rsidR="001D5235" w:rsidRPr="00FB6CD2" w:rsidRDefault="001D5235" w:rsidP="00F026E7">
      <w:pPr>
        <w:pStyle w:val="af0"/>
        <w:shd w:val="clear" w:color="auto" w:fill="FFFFFF"/>
        <w:spacing w:before="0" w:beforeAutospacing="0" w:after="0" w:afterAutospacing="0"/>
        <w:ind w:firstLine="709"/>
        <w:jc w:val="both"/>
        <w:rPr>
          <w:color w:val="555555"/>
          <w:sz w:val="28"/>
          <w:szCs w:val="28"/>
        </w:rPr>
      </w:pPr>
      <w:r w:rsidRPr="00FB6CD2">
        <w:rPr>
          <w:sz w:val="28"/>
          <w:szCs w:val="28"/>
        </w:rPr>
        <w:t>– у</w:t>
      </w:r>
      <w:r w:rsidRPr="00FB6CD2">
        <w:rPr>
          <w:color w:val="000000"/>
          <w:sz w:val="28"/>
          <w:szCs w:val="28"/>
        </w:rPr>
        <w:t>комплектованность в соответствии с планируемыми результатами, содержанием рабочей программы, полиграфическими и цифровыми информационными ресурсами – литературой, электронными пособиями и учебниками, дополнительными материалами и пособиями;</w:t>
      </w:r>
    </w:p>
    <w:p w14:paraId="6BEDE3CB" w14:textId="77777777" w:rsidR="001D5235" w:rsidRPr="00FB6CD2" w:rsidRDefault="001D5235" w:rsidP="00F026E7">
      <w:pPr>
        <w:pStyle w:val="af0"/>
        <w:shd w:val="clear" w:color="auto" w:fill="FFFFFF"/>
        <w:spacing w:before="0" w:beforeAutospacing="0" w:after="0" w:afterAutospacing="0"/>
        <w:ind w:firstLine="709"/>
        <w:jc w:val="both"/>
        <w:rPr>
          <w:color w:val="000000"/>
          <w:sz w:val="28"/>
          <w:szCs w:val="28"/>
        </w:rPr>
      </w:pPr>
      <w:r w:rsidRPr="00FB6CD2">
        <w:rPr>
          <w:sz w:val="28"/>
          <w:szCs w:val="28"/>
        </w:rPr>
        <w:t xml:space="preserve">– </w:t>
      </w:r>
      <w:r w:rsidRPr="00FB6CD2">
        <w:rPr>
          <w:color w:val="000000"/>
          <w:sz w:val="28"/>
          <w:szCs w:val="28"/>
        </w:rPr>
        <w:t xml:space="preserve">обеспечение информационной поддержки образовательного процесса, в том числе – в области коммуникаций и цифровых образовательных ресурсов; предоставление возможности получения учебной информации всеми участниками образовательного процесса; </w:t>
      </w:r>
    </w:p>
    <w:p w14:paraId="2048DCA8" w14:textId="77777777" w:rsidR="001D5235" w:rsidRPr="00FB6CD2" w:rsidRDefault="001D5235" w:rsidP="00F026E7">
      <w:pPr>
        <w:pStyle w:val="af0"/>
        <w:shd w:val="clear" w:color="auto" w:fill="FFFFFF"/>
        <w:spacing w:before="0" w:beforeAutospacing="0" w:after="0" w:afterAutospacing="0"/>
        <w:ind w:firstLine="709"/>
        <w:jc w:val="both"/>
        <w:rPr>
          <w:color w:val="000000"/>
          <w:sz w:val="28"/>
          <w:szCs w:val="28"/>
        </w:rPr>
      </w:pPr>
      <w:r w:rsidRPr="00FB6CD2">
        <w:rPr>
          <w:sz w:val="28"/>
          <w:szCs w:val="28"/>
        </w:rPr>
        <w:t xml:space="preserve">– </w:t>
      </w:r>
      <w:r w:rsidRPr="00FB6CD2">
        <w:rPr>
          <w:color w:val="000000"/>
          <w:sz w:val="28"/>
          <w:szCs w:val="28"/>
        </w:rPr>
        <w:t>материальные ресурсы для организации учебной деятельности учащихся: проведения экспериментов, сбора информации, её обработки и анализа, оформления результатов своих работ;</w:t>
      </w:r>
    </w:p>
    <w:p w14:paraId="2645E0E4" w14:textId="77777777" w:rsidR="001D5235" w:rsidRPr="00FB6CD2" w:rsidRDefault="001D5235" w:rsidP="00F026E7">
      <w:pPr>
        <w:pStyle w:val="af0"/>
        <w:shd w:val="clear" w:color="auto" w:fill="FFFFFF"/>
        <w:spacing w:before="0" w:beforeAutospacing="0" w:after="0" w:afterAutospacing="0"/>
        <w:ind w:firstLine="709"/>
        <w:jc w:val="both"/>
        <w:rPr>
          <w:color w:val="555555"/>
          <w:sz w:val="28"/>
          <w:szCs w:val="28"/>
        </w:rPr>
      </w:pPr>
      <w:r w:rsidRPr="00FB6CD2">
        <w:rPr>
          <w:sz w:val="28"/>
          <w:szCs w:val="28"/>
        </w:rPr>
        <w:t>- н</w:t>
      </w:r>
      <w:r w:rsidRPr="00FB6CD2">
        <w:rPr>
          <w:color w:val="000000"/>
          <w:sz w:val="28"/>
          <w:szCs w:val="28"/>
        </w:rPr>
        <w:t>аличие звукоусиливающей аппаратуры  коллективного пользования</w:t>
      </w:r>
    </w:p>
    <w:p w14:paraId="61D145B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кабинете должно обеспечиваться безопасное хранение лабораторного оборудования.</w:t>
      </w:r>
    </w:p>
    <w:p w14:paraId="346C9B35" w14:textId="77777777" w:rsidR="00FE7370" w:rsidRPr="00FB6CD2" w:rsidRDefault="00FE7370" w:rsidP="00F026E7">
      <w:pPr>
        <w:spacing w:after="0" w:line="240" w:lineRule="auto"/>
        <w:ind w:firstLine="709"/>
        <w:jc w:val="center"/>
        <w:rPr>
          <w:rFonts w:ascii="Times New Roman" w:hAnsi="Times New Roman" w:cs="Times New Roman"/>
          <w:b/>
          <w:sz w:val="28"/>
          <w:szCs w:val="28"/>
        </w:rPr>
      </w:pPr>
    </w:p>
    <w:p w14:paraId="458B014B" w14:textId="77777777" w:rsidR="00814138"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Примерная рабочая программа по </w:t>
      </w:r>
      <w:r w:rsidR="00814138" w:rsidRPr="00FB6CD2">
        <w:rPr>
          <w:rFonts w:ascii="Times New Roman" w:hAnsi="Times New Roman" w:cs="Times New Roman"/>
          <w:b/>
          <w:sz w:val="28"/>
          <w:szCs w:val="28"/>
        </w:rPr>
        <w:t xml:space="preserve">географии </w:t>
      </w:r>
    </w:p>
    <w:p w14:paraId="00BD6734" w14:textId="77777777" w:rsidR="00814138"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r w:rsidR="00FE7370"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814138" w:rsidRPr="00FB6CD2">
        <w:rPr>
          <w:rFonts w:ascii="Times New Roman" w:hAnsi="Times New Roman" w:cs="Times New Roman"/>
          <w:b/>
          <w:sz w:val="28"/>
          <w:szCs w:val="28"/>
        </w:rPr>
        <w:t xml:space="preserve">) </w:t>
      </w:r>
    </w:p>
    <w:p w14:paraId="7D2CD7E8" w14:textId="77777777" w:rsidR="00814138" w:rsidRPr="00FB6CD2" w:rsidRDefault="00814138" w:rsidP="00F026E7">
      <w:pPr>
        <w:spacing w:after="0" w:line="240" w:lineRule="auto"/>
        <w:ind w:firstLine="709"/>
        <w:jc w:val="center"/>
        <w:rPr>
          <w:rFonts w:ascii="Times New Roman" w:hAnsi="Times New Roman" w:cs="Times New Roman"/>
          <w:b/>
          <w:sz w:val="28"/>
          <w:szCs w:val="28"/>
        </w:rPr>
      </w:pPr>
    </w:p>
    <w:p w14:paraId="3C63CAF4" w14:textId="77777777" w:rsidR="001D5235" w:rsidRPr="00FB6CD2" w:rsidRDefault="001D5235" w:rsidP="00FE7370">
      <w:pPr>
        <w:spacing w:after="0" w:line="240" w:lineRule="auto"/>
        <w:rPr>
          <w:rFonts w:ascii="Times New Roman" w:hAnsi="Times New Roman" w:cs="Times New Roman"/>
          <w:b/>
          <w:sz w:val="28"/>
          <w:szCs w:val="28"/>
        </w:rPr>
      </w:pPr>
      <w:r w:rsidRPr="00FB6CD2">
        <w:rPr>
          <w:rFonts w:ascii="Times New Roman" w:eastAsia="Times New Roman" w:hAnsi="Times New Roman" w:cs="Times New Roman"/>
          <w:b/>
          <w:sz w:val="28"/>
          <w:szCs w:val="28"/>
        </w:rPr>
        <w:t>ПОЯСНИТЕЛЬНАЯ ЗАПИСКА</w:t>
      </w:r>
    </w:p>
    <w:p w14:paraId="5B6DD8C4" w14:textId="77777777" w:rsidR="001D5235" w:rsidRPr="00FB6CD2" w:rsidRDefault="001D5235" w:rsidP="00FE7370">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Примерная рабочая программа по географии для глухих обучающихся предназначена для первого года обучения по адаптированной основной общеобразовательной программе основного общего образования для глухих обучающихся (вариант 1.2) и </w:t>
      </w:r>
      <w:r w:rsidRPr="00FB6CD2">
        <w:rPr>
          <w:rFonts w:ascii="Times New Roman" w:hAnsi="Times New Roman" w:cs="Times New Roman"/>
          <w:sz w:val="28"/>
          <w:szCs w:val="28"/>
        </w:rPr>
        <w:t>составлена на основе обязательного содержания общего образования и требований к результатам основного общего образования с учётом особых образовательных потребностей глухих обучающихся.</w:t>
      </w:r>
    </w:p>
    <w:p w14:paraId="2021C726"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Учебный предмет «География» на уровне основного общего образования входит в предметную область «Общественно-научные предметы» и имеет преемственность с предметом «Окружающий мир» на уровне начального общего образования.</w:t>
      </w:r>
    </w:p>
    <w:p w14:paraId="4AE1BE8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Общее число учебных часов на первом году обучения на уровне основного общего образования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 34 часа за учебный год (1 час в неделю).</w:t>
      </w:r>
    </w:p>
    <w:p w14:paraId="5156B34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географии занимает важное место в системе общего образования школьников с нарушенным слухом. Данный учебный предмет обеспечивает овладение системой знаний и умений по географии, необходимой для применения в практической деятельности, изучения смежных дисциплин, продолжения образования в последующих классах на уровне основного общего образования, на уровне среднего общего образования и среднего профессионального образования. </w:t>
      </w:r>
    </w:p>
    <w:p w14:paraId="0627B4A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География – учебный предмет, формирующий у школьников комплексное, системное и социально-ориентированное представление о Земле как планете людей, закономерностях природных процессов, особенностях населения и хозяйства, о проблемах взаимодействия общества и природы, об адаптации человека к географическим условиям окружающей среды, о географических подходах к устойчивому развитию территорий.</w:t>
      </w:r>
    </w:p>
    <w:p w14:paraId="3C49738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Cs/>
          <w:sz w:val="28"/>
          <w:szCs w:val="28"/>
        </w:rPr>
        <w:t xml:space="preserve">Цель </w:t>
      </w:r>
      <w:r w:rsidRPr="00FB6CD2">
        <w:rPr>
          <w:rFonts w:ascii="Times New Roman" w:hAnsi="Times New Roman" w:cs="Times New Roman"/>
          <w:bCs/>
          <w:iCs/>
          <w:sz w:val="28"/>
          <w:szCs w:val="28"/>
        </w:rPr>
        <w:t>изучения географии</w:t>
      </w:r>
      <w:r w:rsidRPr="00FB6CD2">
        <w:rPr>
          <w:rFonts w:ascii="Times New Roman" w:hAnsi="Times New Roman" w:cs="Times New Roman"/>
          <w:iCs/>
          <w:sz w:val="28"/>
          <w:szCs w:val="28"/>
        </w:rPr>
        <w:t xml:space="preserve"> </w:t>
      </w:r>
      <w:r w:rsidRPr="00FB6CD2">
        <w:rPr>
          <w:rFonts w:ascii="Times New Roman" w:hAnsi="Times New Roman" w:cs="Times New Roman"/>
          <w:sz w:val="28"/>
          <w:szCs w:val="28"/>
        </w:rPr>
        <w:t xml:space="preserve">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 </w:t>
      </w:r>
      <w:r w:rsidRPr="00FB6CD2">
        <w:rPr>
          <w:rFonts w:ascii="Times New Roman" w:hAnsi="Times New Roman" w:cs="Times New Roman"/>
          <w:sz w:val="28"/>
          <w:szCs w:val="28"/>
          <w:shd w:val="clear" w:color="auto" w:fill="FFFFFF"/>
        </w:rPr>
        <w:t xml:space="preserve">формирование системы географических знаний как компонента научной картины мира, </w:t>
      </w:r>
      <w:r w:rsidRPr="00FB6CD2">
        <w:rPr>
          <w:rFonts w:ascii="Times New Roman" w:hAnsi="Times New Roman" w:cs="Times New Roman"/>
          <w:sz w:val="28"/>
          <w:szCs w:val="28"/>
        </w:rPr>
        <w:t>познание обучающимися с нарушениями слуха многообразия современного географического пространства</w:t>
      </w:r>
      <w:r w:rsidRPr="00FB6CD2">
        <w:rPr>
          <w:rFonts w:ascii="Times New Roman" w:hAnsi="Times New Roman" w:cs="Times New Roman"/>
          <w:sz w:val="28"/>
          <w:szCs w:val="28"/>
          <w:shd w:val="clear" w:color="auto" w:fill="FFFFFF"/>
        </w:rPr>
        <w:t xml:space="preserve"> на разных его уровнях (от локального до глобального)</w:t>
      </w:r>
      <w:r w:rsidRPr="00FB6CD2">
        <w:rPr>
          <w:rFonts w:ascii="Times New Roman" w:hAnsi="Times New Roman" w:cs="Times New Roman"/>
          <w:sz w:val="28"/>
          <w:szCs w:val="28"/>
        </w:rPr>
        <w:t xml:space="preserve">, что позволяет ориентироваться в мире и представлять его географическую картину. </w:t>
      </w:r>
    </w:p>
    <w:p w14:paraId="68E20996"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sz w:val="28"/>
          <w:szCs w:val="28"/>
        </w:rPr>
        <w:t xml:space="preserve">Изучение географии глухими школьниками в основной школе направлено на достижение следующих </w:t>
      </w:r>
      <w:r w:rsidRPr="00FB6CD2">
        <w:rPr>
          <w:rFonts w:ascii="Times New Roman" w:hAnsi="Times New Roman" w:cs="Times New Roman"/>
          <w:b/>
          <w:i/>
          <w:sz w:val="28"/>
          <w:szCs w:val="28"/>
        </w:rPr>
        <w:t>задач:</w:t>
      </w:r>
    </w:p>
    <w:p w14:paraId="4296AFE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развивать на конкретных примерах комплексные, системные и социально ориентированные представления о Земле как планете людей; </w:t>
      </w:r>
    </w:p>
    <w:p w14:paraId="29E65CA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учить анализировать характер, сущность и динамику главных природных, экологических и иных процессов, происходящих в географическом пространстве России и мира;</w:t>
      </w:r>
    </w:p>
    <w:p w14:paraId="057C32B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развивать системное географическое мышление, позволяющее комплексно рассматривать среду обитания человечества в единстве с природными процессами;</w:t>
      </w:r>
    </w:p>
    <w:p w14:paraId="08B1EF4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учить работать с разными источниками географической информации, в том числе с географической картой;</w:t>
      </w:r>
    </w:p>
    <w:p w14:paraId="2D35EA2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учить понимать главные особенности взаимодействия природы и общества на современном этапе его развития, значения охраны окружающей среды и рационального природопользования, осуществления стратегии устойчивого развития в масштабах России и мира;</w:t>
      </w:r>
    </w:p>
    <w:p w14:paraId="0864FF8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формировать навыки и умения безопасного и экологически целесообразного поведения в окружающей среде;</w:t>
      </w:r>
    </w:p>
    <w:p w14:paraId="25AC000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учить понимать закономерности размещения населения и территориальной организации хозяйства в связи с природными, социально-экономическими и экологическими факторами, зависимость проблем адаптации и здоровья человека от географических условий проживания;</w:t>
      </w:r>
    </w:p>
    <w:p w14:paraId="528A4E3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создание условий для накопления школьниками специальных терминов, географических понятий, лексики, выражающей временные и пространственные отношения и т.д.;</w:t>
      </w:r>
    </w:p>
    <w:p w14:paraId="1EE81C0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вырабатывать у обучающихся понимание общественной потребности в географических знаниях, мотивировать познавательный интерес к изучению географии.</w:t>
      </w:r>
    </w:p>
    <w:p w14:paraId="4988164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ходе изучения географии глухие учащиеся овладевают представлениями о Земле как природном комплексе, об особенностях земных оболочек и их взаимосвязях. При изучении учебного курса начинается формирование географической культуры и обучения географическому языку; учащиеся овладевают первоначальными представлениями и понятиями, а также приобретают умения использовать источники географической информации. Большое внимание уделяется изучению влияния человека на развитие географических процессов. Исследование своей местности используется для накопления знаний, которые будут необходимы в дальнейшем для овладения курсов географии России.</w:t>
      </w:r>
    </w:p>
    <w:p w14:paraId="04CB848D"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b/>
          <w:iCs/>
          <w:sz w:val="28"/>
          <w:szCs w:val="28"/>
        </w:rPr>
        <w:t xml:space="preserve">Содержание </w:t>
      </w:r>
      <w:r w:rsidRPr="00FB6CD2">
        <w:rPr>
          <w:rFonts w:ascii="Times New Roman" w:hAnsi="Times New Roman" w:cs="Times New Roman"/>
          <w:bCs/>
          <w:iCs/>
          <w:sz w:val="28"/>
          <w:szCs w:val="28"/>
        </w:rPr>
        <w:t>обучения географии</w:t>
      </w:r>
      <w:r w:rsidRPr="00FB6CD2">
        <w:rPr>
          <w:rFonts w:ascii="Times New Roman" w:hAnsi="Times New Roman" w:cs="Times New Roman"/>
          <w:sz w:val="28"/>
          <w:szCs w:val="28"/>
        </w:rPr>
        <w:t xml:space="preserve"> </w:t>
      </w:r>
      <w:r w:rsidRPr="00FB6CD2">
        <w:rPr>
          <w:rFonts w:ascii="Times New Roman" w:hAnsi="Times New Roman" w:cs="Times New Roman"/>
          <w:iCs/>
          <w:sz w:val="28"/>
          <w:szCs w:val="28"/>
        </w:rPr>
        <w:t>на уровне основного общего образования (</w:t>
      </w:r>
      <w:r w:rsidR="00F960EC" w:rsidRPr="00FB6CD2">
        <w:rPr>
          <w:rFonts w:ascii="Times New Roman" w:hAnsi="Times New Roman" w:cs="Times New Roman"/>
          <w:iCs/>
          <w:sz w:val="28"/>
          <w:szCs w:val="28"/>
        </w:rPr>
        <w:t>1 год обучения в основной школе</w:t>
      </w:r>
      <w:r w:rsidRPr="00FB6CD2">
        <w:rPr>
          <w:rFonts w:ascii="Times New Roman" w:hAnsi="Times New Roman" w:cs="Times New Roman"/>
          <w:iCs/>
          <w:sz w:val="28"/>
          <w:szCs w:val="28"/>
        </w:rPr>
        <w:t>) направлено на:</w:t>
      </w:r>
    </w:p>
    <w:p w14:paraId="0EA8D823"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rPr>
        <w:t>–</w:t>
      </w:r>
      <w:r w:rsidRPr="00FB6CD2">
        <w:rPr>
          <w:rFonts w:ascii="Times New Roman" w:hAnsi="Times New Roman" w:cs="Times New Roman"/>
          <w:iCs/>
          <w:sz w:val="28"/>
          <w:szCs w:val="28"/>
        </w:rPr>
        <w:t> приобретение географических знаний о Земле как планете Солнечной системы;</w:t>
      </w:r>
    </w:p>
    <w:p w14:paraId="7E78720E"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rPr>
        <w:t>–</w:t>
      </w:r>
      <w:r w:rsidRPr="00FB6CD2">
        <w:rPr>
          <w:rFonts w:ascii="Times New Roman" w:hAnsi="Times New Roman" w:cs="Times New Roman"/>
          <w:iCs/>
          <w:sz w:val="28"/>
          <w:szCs w:val="28"/>
        </w:rPr>
        <w:t> овладение системой географических знаний и умений, необходимых для применения в практической деятельности, для изучения смежных дисциплин, продолжение образования;</w:t>
      </w:r>
    </w:p>
    <w:p w14:paraId="6DBC7DE4"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rPr>
        <w:t>–</w:t>
      </w:r>
      <w:r w:rsidRPr="00FB6CD2">
        <w:rPr>
          <w:rFonts w:ascii="Times New Roman" w:hAnsi="Times New Roman" w:cs="Times New Roman"/>
          <w:iCs/>
          <w:sz w:val="28"/>
          <w:szCs w:val="28"/>
        </w:rPr>
        <w:t> обучение пользоваться различными источниками географической информации (картографические, статические, текстовые, видео- и фотоизображения, компьютерные базы данных) для поиска и извлечения сведений, необходимых для решения учебных и практико-ориентированных задач;</w:t>
      </w:r>
    </w:p>
    <w:p w14:paraId="733688F0"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rPr>
        <w:t>–</w:t>
      </w:r>
      <w:r w:rsidRPr="00FB6CD2">
        <w:rPr>
          <w:rFonts w:ascii="Times New Roman" w:hAnsi="Times New Roman" w:cs="Times New Roman"/>
          <w:iCs/>
          <w:sz w:val="28"/>
          <w:szCs w:val="28"/>
        </w:rPr>
        <w:t> различение и сравнение изученных географических объектов, процессов и явлений, проведение их простейшей классификации;</w:t>
      </w:r>
    </w:p>
    <w:p w14:paraId="0E305BCC"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rPr>
        <w:t>–</w:t>
      </w:r>
      <w:r w:rsidRPr="00FB6CD2">
        <w:rPr>
          <w:rFonts w:ascii="Times New Roman" w:hAnsi="Times New Roman" w:cs="Times New Roman"/>
          <w:iCs/>
          <w:sz w:val="28"/>
          <w:szCs w:val="28"/>
        </w:rPr>
        <w:t> знаний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703E5748"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rPr>
        <w:t>–</w:t>
      </w:r>
      <w:r w:rsidRPr="00FB6CD2">
        <w:rPr>
          <w:rFonts w:ascii="Times New Roman" w:hAnsi="Times New Roman" w:cs="Times New Roman"/>
          <w:iCs/>
          <w:sz w:val="28"/>
          <w:szCs w:val="28"/>
        </w:rPr>
        <w:t> ориентирование на местности при помощи карты и плана;</w:t>
      </w:r>
    </w:p>
    <w:p w14:paraId="22A74B83"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rPr>
        <w:t>–</w:t>
      </w:r>
      <w:r w:rsidRPr="00FB6CD2">
        <w:rPr>
          <w:rFonts w:ascii="Times New Roman" w:hAnsi="Times New Roman" w:cs="Times New Roman"/>
          <w:iCs/>
          <w:sz w:val="28"/>
          <w:szCs w:val="28"/>
        </w:rPr>
        <w:t> сравнение особенностей населения отдельных регионов и стран;</w:t>
      </w:r>
    </w:p>
    <w:p w14:paraId="070898DD"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rPr>
        <w:t>–</w:t>
      </w:r>
      <w:r w:rsidRPr="00FB6CD2">
        <w:rPr>
          <w:rFonts w:ascii="Times New Roman" w:hAnsi="Times New Roman" w:cs="Times New Roman"/>
          <w:iCs/>
          <w:sz w:val="28"/>
          <w:szCs w:val="28"/>
        </w:rPr>
        <w:t> изучение земной коры и литосферы, рельефа Земли.</w:t>
      </w:r>
    </w:p>
    <w:p w14:paraId="6FDD199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Содержание курса географии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ориентировано на перечень тематических разделов, указанных в Примерной ООП ООО с учетом пролонгирования сроков обучения глухих обучающихся на уровне основного общего образования (5-10 классы). Содержание курса географии на первом году обучения по программам основного общего образования является базой для изучения общих географических закономерностей, теорий, законов, гипотез в основной и старшей школе; содержание предмета становится основой для последующей уровневой и профильной дифференциации непрерывного географического образования. В основу положен концентрический принцип изложения учебного материала с последующим его усложнением. </w:t>
      </w:r>
    </w:p>
    <w:p w14:paraId="102AD43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Специфика психофизического развития глухих обучающихся, вызванная глубоким нарушением слуха и заключающаяся в ограниченности словарного запаса и коммуникативных навыков, недостаточности социального опыта, недостаточном уровне развития словесно-логического мышления, особенностях поведения и личностных качеств, обусловливает необходимость удовлетворения </w:t>
      </w:r>
      <w:r w:rsidRPr="00FB6CD2">
        <w:rPr>
          <w:rFonts w:ascii="Times New Roman" w:eastAsia="Times New Roman" w:hAnsi="Times New Roman" w:cs="Times New Roman"/>
          <w:b/>
          <w:bCs/>
          <w:sz w:val="28"/>
          <w:szCs w:val="28"/>
        </w:rPr>
        <w:t>особых образовательных потребностей</w:t>
      </w:r>
      <w:r w:rsidRPr="00FB6CD2">
        <w:rPr>
          <w:rFonts w:ascii="Times New Roman" w:eastAsia="Times New Roman" w:hAnsi="Times New Roman" w:cs="Times New Roman"/>
          <w:sz w:val="28"/>
          <w:szCs w:val="28"/>
        </w:rPr>
        <w:t>:</w:t>
      </w:r>
    </w:p>
    <w:p w14:paraId="561C74FC"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постоянное целенаправленное развитие словесной речи (в устной и письменной формах) в процессе изучения географии, активизация и развитие речевого поведения обучающихся; </w:t>
      </w:r>
    </w:p>
    <w:p w14:paraId="1CC0BF11"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развитие восприятия и воспроизведения устной речи (при постоянном применении звукоусиливающей аппаратуры коллективного и индивидуального пользования) в процессе изучения географии, на материале слов, фраз, предложений с тематической и терминологической лексикой;</w:t>
      </w:r>
    </w:p>
    <w:p w14:paraId="296EA8A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учет индивидуальный слухоречевых возможностей глухих обучающихся, предъявление учебного материала с учетом этих возможностей, разумное сочетание словесных и наглядных средств обучения, форм речи (устной, письменной, дактильной, жестовой), тщательный отбор учебного материала (при необходимости – его адаптация; при необходимости – уточнение понятий с помощью элементов калькирующей жестовой речи);</w:t>
      </w:r>
    </w:p>
    <w:p w14:paraId="1548A7FF"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систематическая коррекция самостоятельно приобретенных обучающимися представлений об окружающей действительности, явлениях жизни, помощь в осмыслении, упорядочивании, дифференциации и речевом опосредовании предметного, метапредметного и личностного значимого содержания образования, индивидуального жизненного опыта, в формулировке обобщений и установлении закономерностей в изложении материала;</w:t>
      </w:r>
    </w:p>
    <w:p w14:paraId="1F61A440" w14:textId="77777777" w:rsidR="001D5235" w:rsidRPr="00FB6CD2" w:rsidRDefault="001D5235" w:rsidP="00F026E7">
      <w:pPr>
        <w:tabs>
          <w:tab w:val="left" w:pos="0"/>
        </w:tabs>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использование здоровьесберегающих технологий, в т.ч. создание комфортной психоэмоциональной среды, мотивирующей речевое общение и развитие познавательной сферы глухих обучающихся.</w:t>
      </w:r>
    </w:p>
    <w:p w14:paraId="7FE6F114"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shd w:val="clear" w:color="auto" w:fill="FFFFFF"/>
        </w:rPr>
        <w:t xml:space="preserve">Обучение географии глухих пятиклассников требует реализации общедидактических и специфических </w:t>
      </w:r>
      <w:r w:rsidRPr="00FB6CD2">
        <w:rPr>
          <w:rFonts w:ascii="Times New Roman" w:eastAsia="Times New Roman" w:hAnsi="Times New Roman" w:cs="Times New Roman"/>
          <w:b/>
          <w:bCs/>
          <w:sz w:val="28"/>
          <w:szCs w:val="28"/>
          <w:shd w:val="clear" w:color="auto" w:fill="FFFFFF"/>
        </w:rPr>
        <w:t>принципов и подходов обучения</w:t>
      </w:r>
      <w:r w:rsidRPr="00FB6CD2">
        <w:rPr>
          <w:rFonts w:ascii="Times New Roman" w:eastAsia="Times New Roman" w:hAnsi="Times New Roman" w:cs="Times New Roman"/>
          <w:sz w:val="28"/>
          <w:szCs w:val="28"/>
          <w:shd w:val="clear" w:color="auto" w:fill="FFFFFF"/>
        </w:rPr>
        <w:t>. Среди общедидактических важными для обучения географии являются:</w:t>
      </w:r>
    </w:p>
    <w:p w14:paraId="59BB978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компетентностный </w:t>
      </w:r>
      <w:r w:rsidRPr="00FB6CD2">
        <w:rPr>
          <w:rFonts w:ascii="Times New Roman" w:eastAsia="Times New Roman" w:hAnsi="Times New Roman" w:cs="Times New Roman"/>
          <w:iCs/>
          <w:sz w:val="28"/>
          <w:szCs w:val="28"/>
        </w:rPr>
        <w:t>и</w:t>
      </w:r>
      <w:r w:rsidRPr="00FB6CD2">
        <w:rPr>
          <w:rFonts w:ascii="Times New Roman" w:eastAsia="Times New Roman" w:hAnsi="Times New Roman" w:cs="Times New Roman"/>
          <w:i/>
          <w:iCs/>
          <w:sz w:val="28"/>
          <w:szCs w:val="28"/>
        </w:rPr>
        <w:t xml:space="preserve"> деятельностный </w:t>
      </w:r>
      <w:r w:rsidRPr="00FB6CD2">
        <w:rPr>
          <w:rFonts w:ascii="Times New Roman" w:eastAsia="Times New Roman" w:hAnsi="Times New Roman" w:cs="Times New Roman"/>
          <w:i/>
          <w:sz w:val="28"/>
          <w:szCs w:val="28"/>
        </w:rPr>
        <w:t>подходы</w:t>
      </w:r>
      <w:r w:rsidRPr="00FB6CD2">
        <w:rPr>
          <w:rFonts w:ascii="Times New Roman" w:eastAsia="Times New Roman" w:hAnsi="Times New Roman" w:cs="Times New Roman"/>
          <w:sz w:val="28"/>
          <w:szCs w:val="28"/>
        </w:rPr>
        <w:t>, ориентированные на формирование личности, её способностей, компетентностей через активную познавательную деятельность школьников;</w:t>
      </w:r>
    </w:p>
    <w:p w14:paraId="0CB2163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дифференцированный </w:t>
      </w:r>
      <w:r w:rsidRPr="00FB6CD2">
        <w:rPr>
          <w:rFonts w:ascii="Times New Roman" w:eastAsia="Times New Roman" w:hAnsi="Times New Roman" w:cs="Times New Roman"/>
          <w:i/>
          <w:sz w:val="28"/>
          <w:szCs w:val="28"/>
        </w:rPr>
        <w:t>подход</w:t>
      </w:r>
      <w:r w:rsidRPr="00FB6CD2">
        <w:rPr>
          <w:rFonts w:ascii="Times New Roman" w:eastAsia="Times New Roman" w:hAnsi="Times New Roman" w:cs="Times New Roman"/>
          <w:sz w:val="28"/>
          <w:szCs w:val="28"/>
        </w:rPr>
        <w:t xml:space="preserve"> к отбору и конструированию учебного содержания, предусматривающий учёт возрастных и индивидуальных возможностей обучающихся с нарушением слуха; </w:t>
      </w:r>
    </w:p>
    <w:p w14:paraId="270A86C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личностно ориентированный </w:t>
      </w:r>
      <w:r w:rsidRPr="00FB6CD2">
        <w:rPr>
          <w:rFonts w:ascii="Times New Roman" w:eastAsia="Times New Roman" w:hAnsi="Times New Roman" w:cs="Times New Roman"/>
          <w:i/>
          <w:sz w:val="28"/>
          <w:szCs w:val="28"/>
        </w:rPr>
        <w:t>(гуманистический) подход</w:t>
      </w:r>
      <w:r w:rsidRPr="00FB6CD2">
        <w:rPr>
          <w:rFonts w:ascii="Times New Roman" w:eastAsia="Times New Roman" w:hAnsi="Times New Roman" w:cs="Times New Roman"/>
          <w:sz w:val="28"/>
          <w:szCs w:val="28"/>
        </w:rPr>
        <w:t>, рассматривающий обучение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59E181D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проблемный </w:t>
      </w:r>
      <w:r w:rsidRPr="00FB6CD2">
        <w:rPr>
          <w:rFonts w:ascii="Times New Roman" w:eastAsia="Times New Roman" w:hAnsi="Times New Roman" w:cs="Times New Roman"/>
          <w:i/>
          <w:sz w:val="28"/>
          <w:szCs w:val="28"/>
        </w:rPr>
        <w:t>подход</w:t>
      </w:r>
      <w:r w:rsidRPr="00FB6CD2">
        <w:rPr>
          <w:rFonts w:ascii="Times New Roman" w:eastAsia="Times New Roman" w:hAnsi="Times New Roman" w:cs="Times New Roman"/>
          <w:sz w:val="28"/>
          <w:szCs w:val="28"/>
        </w:rPr>
        <w:t>, предполагающий усвоение программных знаний (по основным закономерностям) в процессе решения проблемных задач, которые придают обучению поисковый и исследовательский характер; под проблемной ситуацией понимается интеллектуальное задание, в результате выполнения которого учащийся должен раскрыть некоторое искомое отношение, действие;</w:t>
      </w:r>
    </w:p>
    <w:p w14:paraId="3B3F177B"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sz w:val="28"/>
          <w:szCs w:val="28"/>
        </w:rPr>
        <w:t>Принцип причинности и историзма процессов и явлений живой</w:t>
      </w:r>
      <w:r w:rsidRPr="00FB6CD2">
        <w:rPr>
          <w:rFonts w:ascii="Times New Roman" w:hAnsi="Times New Roman" w:cs="Times New Roman"/>
          <w:bCs/>
          <w:sz w:val="28"/>
          <w:szCs w:val="28"/>
        </w:rPr>
        <w:t xml:space="preserve"> природы реализуется при обучении географии в формировании у школьников с нарушенным слухом понимания, что всякое изменение и тем более развитие, т.е. изменение в сторону появления нового качества, имеет свою причину и следствия. Так, хозяйственная деятельность человека влияет на изменения в окружающем мире, природе и состоянии климата. Данные современной науки указывают на то, что всё многообразие существующих материальных систем различной природы на разных уровнях неживой и живой природы находится в постоянной взаимосвязи и взаимодействии. </w:t>
      </w:r>
    </w:p>
    <w:p w14:paraId="7E74A59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xml:space="preserve">Принцип учета региональных (краеведческих) особенностей </w:t>
      </w:r>
      <w:r w:rsidRPr="00FB6CD2">
        <w:rPr>
          <w:rFonts w:ascii="Times New Roman" w:hAnsi="Times New Roman" w:cs="Times New Roman"/>
          <w:sz w:val="28"/>
          <w:szCs w:val="28"/>
        </w:rPr>
        <w:t>позволяет детям не остаться в стороне от предмета изучения, обеспечивает режим «включенности» учащегося в учебный материал.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практическая работа, исследовательская лаборатория и др.), позволяют комплексно воздействовать на развитие и воспитание учащегося.</w:t>
      </w:r>
    </w:p>
    <w:p w14:paraId="5C0299BB" w14:textId="77777777" w:rsidR="001D5235" w:rsidRPr="00FB6CD2" w:rsidRDefault="001D5235" w:rsidP="00F026E7">
      <w:pPr>
        <w:pStyle w:val="af0"/>
        <w:spacing w:before="0" w:beforeAutospacing="0" w:after="0" w:afterAutospacing="0"/>
        <w:ind w:firstLine="709"/>
        <w:jc w:val="both"/>
        <w:rPr>
          <w:rStyle w:val="af1"/>
          <w:rFonts w:eastAsia="@Arial Unicode MS"/>
          <w:b w:val="0"/>
          <w:sz w:val="28"/>
          <w:szCs w:val="28"/>
          <w:shd w:val="clear" w:color="auto" w:fill="FFFFFF"/>
        </w:rPr>
      </w:pPr>
      <w:r w:rsidRPr="00FB6CD2">
        <w:rPr>
          <w:sz w:val="28"/>
          <w:szCs w:val="28"/>
        </w:rPr>
        <w:t xml:space="preserve">Изучение курса географии базируется </w:t>
      </w:r>
      <w:r w:rsidRPr="00FB6CD2">
        <w:rPr>
          <w:rStyle w:val="af1"/>
          <w:rFonts w:eastAsia="@Arial Unicode MS"/>
          <w:b w:val="0"/>
          <w:sz w:val="28"/>
          <w:szCs w:val="28"/>
          <w:shd w:val="clear" w:color="auto" w:fill="FFFFFF"/>
        </w:rPr>
        <w:t xml:space="preserve">на ряде специальных принципов: </w:t>
      </w:r>
    </w:p>
    <w:p w14:paraId="6AD0742C" w14:textId="77777777" w:rsidR="001D5235" w:rsidRPr="00FB6CD2" w:rsidRDefault="001D5235" w:rsidP="00F026E7">
      <w:pPr>
        <w:pStyle w:val="af0"/>
        <w:spacing w:before="0" w:beforeAutospacing="0" w:after="0" w:afterAutospacing="0"/>
        <w:ind w:firstLine="709"/>
        <w:jc w:val="both"/>
        <w:rPr>
          <w:rStyle w:val="af1"/>
          <w:rFonts w:eastAsia="@Arial Unicode MS"/>
          <w:b w:val="0"/>
          <w:sz w:val="28"/>
          <w:szCs w:val="28"/>
          <w:shd w:val="clear" w:color="auto" w:fill="FFFFFF"/>
        </w:rPr>
      </w:pPr>
      <w:r w:rsidRPr="00FB6CD2">
        <w:rPr>
          <w:rStyle w:val="af1"/>
          <w:rFonts w:eastAsia="@Arial Unicode MS"/>
          <w:b w:val="0"/>
          <w:sz w:val="28"/>
          <w:szCs w:val="28"/>
          <w:shd w:val="clear" w:color="auto" w:fill="FFFFFF"/>
        </w:rPr>
        <w:t xml:space="preserve">- </w:t>
      </w:r>
      <w:r w:rsidRPr="00FB6CD2">
        <w:rPr>
          <w:rStyle w:val="af1"/>
          <w:rFonts w:eastAsia="@Arial Unicode MS"/>
          <w:b w:val="0"/>
          <w:i/>
          <w:iCs/>
          <w:sz w:val="28"/>
          <w:szCs w:val="28"/>
          <w:shd w:val="clear" w:color="auto" w:fill="FFFFFF"/>
        </w:rPr>
        <w:t>принцип коррекционной направленности</w:t>
      </w:r>
      <w:r w:rsidRPr="00FB6CD2">
        <w:rPr>
          <w:rStyle w:val="af1"/>
          <w:rFonts w:eastAsia="@Arial Unicode MS"/>
          <w:b w:val="0"/>
          <w:sz w:val="28"/>
          <w:szCs w:val="28"/>
          <w:shd w:val="clear" w:color="auto" w:fill="FFFFFF"/>
        </w:rPr>
        <w:t xml:space="preserve"> предполагает, что весь процесс обучения глухих детей строится на компенсации и коррекции нарушенной слуховой функции с использованием компенсаторных возможностей развития;</w:t>
      </w:r>
    </w:p>
    <w:p w14:paraId="5A05A2A3" w14:textId="77777777" w:rsidR="001D5235" w:rsidRPr="00FB6CD2" w:rsidRDefault="001D5235" w:rsidP="00F026E7">
      <w:pPr>
        <w:pStyle w:val="af0"/>
        <w:spacing w:before="0" w:beforeAutospacing="0" w:after="0" w:afterAutospacing="0"/>
        <w:ind w:firstLine="709"/>
        <w:jc w:val="both"/>
        <w:rPr>
          <w:rStyle w:val="af1"/>
          <w:rFonts w:eastAsia="@Arial Unicode MS"/>
          <w:b w:val="0"/>
          <w:sz w:val="28"/>
          <w:szCs w:val="28"/>
          <w:shd w:val="clear" w:color="auto" w:fill="FFFFFF"/>
        </w:rPr>
      </w:pPr>
      <w:r w:rsidRPr="00FB6CD2">
        <w:rPr>
          <w:rStyle w:val="af1"/>
          <w:rFonts w:eastAsia="@Arial Unicode MS"/>
          <w:b w:val="0"/>
          <w:sz w:val="28"/>
          <w:szCs w:val="28"/>
          <w:shd w:val="clear" w:color="auto" w:fill="FFFFFF"/>
        </w:rPr>
        <w:t xml:space="preserve">- </w:t>
      </w:r>
      <w:r w:rsidRPr="00FB6CD2">
        <w:rPr>
          <w:rStyle w:val="af1"/>
          <w:rFonts w:eastAsia="@Arial Unicode MS"/>
          <w:b w:val="0"/>
          <w:i/>
          <w:iCs/>
          <w:sz w:val="28"/>
          <w:szCs w:val="28"/>
          <w:shd w:val="clear" w:color="auto" w:fill="FFFFFF"/>
        </w:rPr>
        <w:t>принцип единства процесса обучения основам наук и словесной речи</w:t>
      </w:r>
      <w:r w:rsidRPr="00FB6CD2">
        <w:rPr>
          <w:rStyle w:val="af1"/>
          <w:rFonts w:eastAsia="@Arial Unicode MS"/>
          <w:b w:val="0"/>
          <w:sz w:val="28"/>
          <w:szCs w:val="28"/>
          <w:shd w:val="clear" w:color="auto" w:fill="FFFFFF"/>
        </w:rPr>
        <w:t xml:space="preserve"> предусматривает неразрывную связь между процессами развития словесной речи у глухого обучающегося и усвоением учебного материала;</w:t>
      </w:r>
    </w:p>
    <w:p w14:paraId="253D1B5C" w14:textId="77777777" w:rsidR="001D5235" w:rsidRPr="00FB6CD2" w:rsidRDefault="001D5235" w:rsidP="00F026E7">
      <w:pPr>
        <w:pStyle w:val="af0"/>
        <w:spacing w:before="0" w:beforeAutospacing="0" w:after="0" w:afterAutospacing="0"/>
        <w:ind w:firstLine="709"/>
        <w:jc w:val="both"/>
        <w:rPr>
          <w:rStyle w:val="af1"/>
          <w:rFonts w:eastAsia="@Arial Unicode MS"/>
          <w:b w:val="0"/>
          <w:sz w:val="28"/>
          <w:szCs w:val="28"/>
          <w:shd w:val="clear" w:color="auto" w:fill="FFFFFF"/>
        </w:rPr>
      </w:pPr>
      <w:r w:rsidRPr="00FB6CD2">
        <w:rPr>
          <w:rStyle w:val="af1"/>
          <w:rFonts w:eastAsia="@Arial Unicode MS"/>
          <w:b w:val="0"/>
          <w:sz w:val="28"/>
          <w:szCs w:val="28"/>
          <w:shd w:val="clear" w:color="auto" w:fill="FFFFFF"/>
        </w:rPr>
        <w:t xml:space="preserve">- </w:t>
      </w:r>
      <w:r w:rsidRPr="00FB6CD2">
        <w:rPr>
          <w:rStyle w:val="af1"/>
          <w:rFonts w:eastAsia="@Arial Unicode MS"/>
          <w:b w:val="0"/>
          <w:i/>
          <w:iCs/>
          <w:sz w:val="28"/>
          <w:szCs w:val="28"/>
          <w:shd w:val="clear" w:color="auto" w:fill="FFFFFF"/>
        </w:rPr>
        <w:t>принцип интенсивного развития слухового восприятия</w:t>
      </w:r>
      <w:r w:rsidRPr="00FB6CD2">
        <w:rPr>
          <w:rStyle w:val="af1"/>
          <w:rFonts w:eastAsia="@Arial Unicode MS"/>
          <w:b w:val="0"/>
          <w:sz w:val="28"/>
          <w:szCs w:val="28"/>
          <w:shd w:val="clear" w:color="auto" w:fill="FFFFFF"/>
        </w:rPr>
        <w:t xml:space="preserve"> предполагает максимальное использование во время обучения остаточной слуховой функции обучающегося; развитие слухового восприятия на специальных занятиях и на уроках по общеобразовательным циклам;</w:t>
      </w:r>
    </w:p>
    <w:p w14:paraId="344F7196" w14:textId="77777777" w:rsidR="001D5235" w:rsidRPr="00FB6CD2" w:rsidRDefault="001D5235" w:rsidP="00F026E7">
      <w:pPr>
        <w:pStyle w:val="af0"/>
        <w:spacing w:before="0" w:beforeAutospacing="0" w:after="0" w:afterAutospacing="0"/>
        <w:ind w:firstLine="709"/>
        <w:jc w:val="both"/>
        <w:rPr>
          <w:rStyle w:val="af1"/>
          <w:rFonts w:eastAsia="@Arial Unicode MS"/>
          <w:b w:val="0"/>
          <w:sz w:val="28"/>
          <w:szCs w:val="28"/>
          <w:shd w:val="clear" w:color="auto" w:fill="FFFFFF"/>
        </w:rPr>
      </w:pPr>
      <w:r w:rsidRPr="00FB6CD2">
        <w:rPr>
          <w:rStyle w:val="af1"/>
          <w:rFonts w:eastAsia="@Arial Unicode MS"/>
          <w:b w:val="0"/>
          <w:sz w:val="28"/>
          <w:szCs w:val="28"/>
          <w:shd w:val="clear" w:color="auto" w:fill="FFFFFF"/>
        </w:rPr>
        <w:t xml:space="preserve">- </w:t>
      </w:r>
      <w:r w:rsidRPr="00FB6CD2">
        <w:rPr>
          <w:rStyle w:val="af1"/>
          <w:rFonts w:eastAsia="@Arial Unicode MS"/>
          <w:b w:val="0"/>
          <w:i/>
          <w:iCs/>
          <w:sz w:val="28"/>
          <w:szCs w:val="28"/>
          <w:shd w:val="clear" w:color="auto" w:fill="FFFFFF"/>
        </w:rPr>
        <w:t>принцип опоры на предметно-практическую деятельность</w:t>
      </w:r>
      <w:r w:rsidRPr="00FB6CD2">
        <w:rPr>
          <w:rStyle w:val="af1"/>
          <w:rFonts w:eastAsia="@Arial Unicode MS"/>
          <w:b w:val="0"/>
          <w:sz w:val="28"/>
          <w:szCs w:val="28"/>
          <w:shd w:val="clear" w:color="auto" w:fill="FFFFFF"/>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w:t>
      </w:r>
    </w:p>
    <w:p w14:paraId="66C5672C" w14:textId="77777777" w:rsidR="001D5235" w:rsidRPr="00FB6CD2" w:rsidRDefault="001D5235" w:rsidP="00F026E7">
      <w:pPr>
        <w:pStyle w:val="af0"/>
        <w:spacing w:before="0" w:beforeAutospacing="0" w:after="0" w:afterAutospacing="0"/>
        <w:ind w:firstLine="709"/>
        <w:jc w:val="both"/>
        <w:rPr>
          <w:color w:val="FF0000"/>
          <w:sz w:val="28"/>
          <w:szCs w:val="28"/>
        </w:rPr>
      </w:pPr>
      <w:r w:rsidRPr="00FB6CD2">
        <w:rPr>
          <w:rStyle w:val="af1"/>
          <w:rFonts w:eastAsia="@Arial Unicode MS"/>
          <w:b w:val="0"/>
          <w:sz w:val="28"/>
          <w:szCs w:val="28"/>
          <w:shd w:val="clear" w:color="auto" w:fill="FFFFFF"/>
        </w:rPr>
        <w:t xml:space="preserve">- </w:t>
      </w:r>
      <w:r w:rsidRPr="00FB6CD2">
        <w:rPr>
          <w:rStyle w:val="af1"/>
          <w:rFonts w:eastAsia="@Arial Unicode MS"/>
          <w:b w:val="0"/>
          <w:i/>
          <w:iCs/>
          <w:sz w:val="28"/>
          <w:szCs w:val="28"/>
          <w:shd w:val="clear" w:color="auto" w:fill="FFFFFF"/>
        </w:rPr>
        <w:t>принцип интенсификации речевого общения</w:t>
      </w:r>
      <w:r w:rsidRPr="00FB6CD2">
        <w:rPr>
          <w:rStyle w:val="af1"/>
          <w:rFonts w:eastAsia="@Arial Unicode MS"/>
          <w:b w:val="0"/>
          <w:sz w:val="28"/>
          <w:szCs w:val="28"/>
          <w:shd w:val="clear" w:color="auto" w:fill="FFFFFF"/>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3E140177"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 xml:space="preserve">ПЛАНИРУЕМЫЕ РЕЗУЛЬТАТЫ </w:t>
      </w:r>
    </w:p>
    <w:p w14:paraId="2088FD1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Планируемые результаты реализации данной программы включают 3 направления в соответствии с Примерной ООП ООО: личностные, метапредметные, предметные. Результаты развития универсальных учебных действий в рамках данного учебного предмета содержатся в Программе формирования УУД, разрабатываемой образовательной организацией самостоятельно и содержащейся в АООП ООО для глухих детей конкретной образовательной организации.</w:t>
      </w:r>
    </w:p>
    <w:p w14:paraId="4261FA14"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Личностные результаты:</w:t>
      </w:r>
    </w:p>
    <w:p w14:paraId="43C396E0"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rPr>
        <w:t>- воспитание российской гражданской идентичности: патриотизма, любви и уважения к Отечеству, чувства гордости за свою Родину и родную природу;</w:t>
      </w:r>
    </w:p>
    <w:p w14:paraId="417FDF66" w14:textId="77777777" w:rsidR="001D5235" w:rsidRPr="00FB6CD2" w:rsidRDefault="001D5235" w:rsidP="00F026E7">
      <w:pPr>
        <w:tabs>
          <w:tab w:val="left" w:pos="1134"/>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знания и потребность в соблюдении основных принципов и правил гуманного отношения к живой природе, потребность защищать окружающую среду;</w:t>
      </w:r>
    </w:p>
    <w:p w14:paraId="61AA2598" w14:textId="77777777" w:rsidR="001D5235" w:rsidRPr="00FB6CD2" w:rsidRDefault="001D5235" w:rsidP="00F026E7">
      <w:pPr>
        <w:tabs>
          <w:tab w:val="left" w:pos="1134"/>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 наличие познавательных интересов и мотивов, направленных на изучение природы методами естественных наук;</w:t>
      </w:r>
    </w:p>
    <w:p w14:paraId="5771146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ответственного отношения к учению, готовности и способности обучающегося к саморазвитию и самообразованию на основе мотивации к обучению и познанию;</w:t>
      </w:r>
    </w:p>
    <w:p w14:paraId="2827B71D"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освоение социальных норм, правил поведения, ролей и форм социальной жизни в группах и сообществах;</w:t>
      </w:r>
    </w:p>
    <w:p w14:paraId="16A8A044"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формирование нравственных чувств и нравственного поведения, осознанного и ответственного отношения к собственным поступкам;</w:t>
      </w:r>
    </w:p>
    <w:p w14:paraId="5E19042D"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xml:space="preserve">- потребность  в общении и сотрудничестве с учителями, со сверстниками, старшими и младшими в процессе образованной, общественно полезной, учебно-исследовательской, творческой и других видах деятельности. </w:t>
      </w:r>
    </w:p>
    <w:p w14:paraId="00C22A63"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Метапредметные результаты:</w:t>
      </w:r>
    </w:p>
    <w:p w14:paraId="33E0CAF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умение самостоятельно определять цели своего обучения, ставить новые задачи в учебе и познавательной деятельности; умение (при направляющей помощи учителя) планировать пути достижения целей, осознанно выбирать наиболее эффективные способы решения учебных и познавательных задач; </w:t>
      </w:r>
    </w:p>
    <w:p w14:paraId="51D8408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14:paraId="702F45C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определять географические и иные понятия, формулировать обобщения, выбирать основания и критерии для классификации, устанавливать причинно-следственные связи и делать выводы (в рамках речевых возможностей);</w:t>
      </w:r>
    </w:p>
    <w:p w14:paraId="6093D7C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создавать, применять и преобразовывать знаки и символы для решения учебных и познавательных задач по географии (в рамках речевых возможностей);</w:t>
      </w:r>
    </w:p>
    <w:p w14:paraId="22C9BF0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работать индивидуально и в  сотрудничестве в составе группы;</w:t>
      </w:r>
    </w:p>
    <w:p w14:paraId="30B2C2F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осознанно использовать речевые средства для выражения своих мыслей и потребностей;</w:t>
      </w:r>
    </w:p>
    <w:p w14:paraId="54EF546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пользоваться информационно-коммуникационными технологиями для решения учебных задач;</w:t>
      </w:r>
    </w:p>
    <w:p w14:paraId="7C84D95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умение представлять информацию разными способами (таблица, описание, ответы на вопросы, схема, иллюстрация и подписи и др.); </w:t>
      </w:r>
    </w:p>
    <w:p w14:paraId="0F93B39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формулировать с помощью несложных синтаксических конструкций информацию по теме, в том числе с опорой на различные  формы представления информации (в рамках изученного);</w:t>
      </w:r>
    </w:p>
    <w:p w14:paraId="305E0DA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и развитие экологического мышления, умение применять его на практике;</w:t>
      </w:r>
    </w:p>
    <w:p w14:paraId="233EE9C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 слухозрительное восприятие (и по индивидуальным возможностям – на слух) тематической и терминологической лексики учебного предмета, а также лексики, связанной с организацией учебной деятельности; достаточно внятное воспроизведение (произношение) учебного материала с соблюдением грамматических норм (в рамках изученного). </w:t>
      </w:r>
    </w:p>
    <w:p w14:paraId="3F9A7764"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 xml:space="preserve">Предметные результаты: </w:t>
      </w:r>
    </w:p>
    <w:p w14:paraId="23E30ED9"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rPr>
        <w:t>Предметные результаты можно условно разделить на несколько групп:</w:t>
      </w:r>
    </w:p>
    <w:p w14:paraId="58BD544D" w14:textId="77777777" w:rsidR="001D5235" w:rsidRPr="00FB6CD2" w:rsidRDefault="001D5235" w:rsidP="00F026E7">
      <w:pPr>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Осознание роли географии в познании окружающего мира:</w:t>
      </w:r>
    </w:p>
    <w:p w14:paraId="7257F40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понимать и объяснять роль различных источников географической информации (в рамках речевых возможностей);</w:t>
      </w:r>
    </w:p>
    <w:p w14:paraId="3339732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осознавать значение науки географии.</w:t>
      </w:r>
    </w:p>
    <w:p w14:paraId="3E038B71" w14:textId="77777777" w:rsidR="001D5235" w:rsidRPr="00FB6CD2" w:rsidRDefault="001D5235" w:rsidP="00F026E7">
      <w:pPr>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Освоение системы географических знаний о природе, населении, хозяйстве мира:</w:t>
      </w:r>
    </w:p>
    <w:p w14:paraId="2909339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понимать и объяснять географические последствия формы, размеров и движения Земли </w:t>
      </w:r>
      <w:bookmarkStart w:id="49" w:name="_Hlk14184268"/>
      <w:r w:rsidRPr="00FB6CD2">
        <w:rPr>
          <w:rFonts w:ascii="Times New Roman" w:hAnsi="Times New Roman" w:cs="Times New Roman"/>
          <w:sz w:val="28"/>
          <w:szCs w:val="28"/>
        </w:rPr>
        <w:t>(в рамках речевых возможностей)</w:t>
      </w:r>
      <w:bookmarkEnd w:id="49"/>
      <w:r w:rsidRPr="00FB6CD2">
        <w:rPr>
          <w:rFonts w:ascii="Times New Roman" w:hAnsi="Times New Roman" w:cs="Times New Roman"/>
          <w:sz w:val="28"/>
          <w:szCs w:val="28"/>
        </w:rPr>
        <w:t>;</w:t>
      </w:r>
    </w:p>
    <w:p w14:paraId="610CCA8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понимать и объяснять природные и антропогенные причины изменения окружающей среды (в рамках речевых возможностей);</w:t>
      </w:r>
    </w:p>
    <w:p w14:paraId="42C33A8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знание и оперирование специальными терминами, географическими понятиями, лексикой, выражающей временные и пространственные отношения и т.д. (в рамках речевых возможностей);</w:t>
      </w:r>
    </w:p>
    <w:p w14:paraId="56A8DC1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выделять, описывать и объяснять существенные признаки географических объектов и явлений (в рамках речевых возможностей).</w:t>
      </w:r>
    </w:p>
    <w:p w14:paraId="2710BED8" w14:textId="77777777" w:rsidR="001D5235" w:rsidRPr="00FB6CD2" w:rsidRDefault="001D5235" w:rsidP="00F026E7">
      <w:pPr>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Использование географических умений:</w:t>
      </w:r>
    </w:p>
    <w:p w14:paraId="48761F7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находить в различных источниках и анализировать географическую информацию (по плану или схеме-шаблону);</w:t>
      </w:r>
    </w:p>
    <w:p w14:paraId="76A0E3A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составлять описания различных географических объектов на основе анализа разнообразных источников географической информации в рамках речевых возможностей (помощью плана, схемы или речевого шаблона);</w:t>
      </w:r>
    </w:p>
    <w:p w14:paraId="154A60F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работать с географическими картами и моделями Земли; </w:t>
      </w:r>
    </w:p>
    <w:p w14:paraId="617617A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давать географические характеристики территории и отдельных географических объектов (процессов); выявлять географические особенности размещения объектов, явлений, процессов (в рамках речевых возможностей).</w:t>
      </w:r>
    </w:p>
    <w:p w14:paraId="0A773A0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применять приборы и инструменты для определения количественных и качественных характеристик компонентов природы.</w:t>
      </w:r>
    </w:p>
    <w:p w14:paraId="1AFA6495" w14:textId="77777777" w:rsidR="001D5235" w:rsidRPr="00FB6CD2" w:rsidRDefault="001D5235" w:rsidP="00F026E7">
      <w:pPr>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Использование карт как моделей:</w:t>
      </w:r>
    </w:p>
    <w:p w14:paraId="12F15E8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определять на карте местоположение географических объектов;</w:t>
      </w:r>
    </w:p>
    <w:p w14:paraId="50C435F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ориентироваться на местности при помощи карты и плана;</w:t>
      </w:r>
    </w:p>
    <w:p w14:paraId="12560A5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составлять описание местности по топографическим картам (в рамках речевых возможностей).</w:t>
      </w:r>
    </w:p>
    <w:p w14:paraId="09D6558A" w14:textId="77777777" w:rsidR="001D5235" w:rsidRPr="00FB6CD2" w:rsidRDefault="001D5235" w:rsidP="00F026E7">
      <w:pPr>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Понимание смысла собственной действительности:</w:t>
      </w:r>
    </w:p>
    <w:p w14:paraId="7E9C44A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определять роль результатов выдающихся географических открытий;</w:t>
      </w:r>
    </w:p>
    <w:p w14:paraId="4C01C8D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14:paraId="7B83307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приводить примеры использования и охраны природных ресурсов, адаптации человека к условиям окружающей среды.</w:t>
      </w:r>
    </w:p>
    <w:p w14:paraId="72E7BDFD" w14:textId="77777777" w:rsidR="001D5235" w:rsidRPr="00FB6CD2" w:rsidRDefault="001D5235" w:rsidP="00FE7370">
      <w:pPr>
        <w:pStyle w:val="a4"/>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09"/>
        <w:rPr>
          <w:rFonts w:ascii="Times New Roman" w:eastAsia="Times New Roman" w:hAnsi="Times New Roman" w:cs="Times New Roman"/>
          <w:b/>
          <w:bCs/>
          <w:sz w:val="28"/>
          <w:szCs w:val="28"/>
        </w:rPr>
      </w:pPr>
      <w:r w:rsidRPr="00FB6CD2">
        <w:rPr>
          <w:rFonts w:ascii="Times New Roman" w:hAnsi="Times New Roman" w:cs="Times New Roman"/>
          <w:b/>
          <w:bCs/>
          <w:sz w:val="28"/>
          <w:szCs w:val="28"/>
        </w:rPr>
        <w:t>СОДЕРЖАНИЕ УЧЕБНОГО ПРЕДМЕТА</w:t>
      </w:r>
    </w:p>
    <w:p w14:paraId="3F7094E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Курс географии на первом году обучения по АООП ООО для глухих обучающихся (вариант 1.2) является продолжением предмета «Окружающий мир», который изучался обучающимися на уровне начального общего образования. Курс биологии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(1-й год обучения на уровне ООО) становится основой для изучения общественно-научных предметов в последующий период на уровне основного общего образования, а также на уровне среднего общего и среднего профессионального образования.</w:t>
      </w:r>
    </w:p>
    <w:p w14:paraId="5D0D8E2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Распределение часов является примерным, расхождение в рабочей программе учителя не более, чем на 5 часов, не является нарушением.</w:t>
      </w:r>
    </w:p>
    <w:p w14:paraId="6C1444E3" w14:textId="77777777" w:rsidR="001D5235" w:rsidRPr="00FB6CD2" w:rsidRDefault="001D5235" w:rsidP="00FE7370">
      <w:pPr>
        <w:spacing w:after="0" w:line="240" w:lineRule="auto"/>
        <w:ind w:firstLine="709"/>
        <w:rPr>
          <w:rFonts w:ascii="Times New Roman" w:hAnsi="Times New Roman" w:cs="Times New Roman"/>
          <w:b/>
          <w:sz w:val="28"/>
          <w:szCs w:val="28"/>
        </w:rPr>
      </w:pPr>
      <w:r w:rsidRPr="00FB6CD2">
        <w:rPr>
          <w:rFonts w:ascii="Times New Roman" w:hAnsi="Times New Roman" w:cs="Times New Roman"/>
          <w:b/>
          <w:bCs/>
          <w:sz w:val="28"/>
          <w:szCs w:val="28"/>
        </w:rPr>
        <w:t xml:space="preserve">Примерное тематическое планирование </w:t>
      </w:r>
    </w:p>
    <w:p w14:paraId="60A3B1EC" w14:textId="77777777" w:rsidR="001D5235" w:rsidRPr="00FB6CD2" w:rsidRDefault="001D5235" w:rsidP="00F026E7">
      <w:pPr>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Введение - 1 час</w:t>
      </w:r>
    </w:p>
    <w:p w14:paraId="02ED9583" w14:textId="77777777" w:rsidR="001D5235" w:rsidRPr="00FB6CD2" w:rsidRDefault="001D5235" w:rsidP="00F026E7">
      <w:pPr>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Стартовая диагностика (входное оценивание) – 1 час.</w:t>
      </w:r>
    </w:p>
    <w:p w14:paraId="6F8D6FD8"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Что изучает география. Значение географических знаний в современной жизни. Профессии, связанные с географией. Методы географической науки. Способы организации собственной учебной деятельности. Развитие навыков создания и поддержки индивидуальной информационной среды.</w:t>
      </w:r>
    </w:p>
    <w:p w14:paraId="2008A696"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Развитие географических знаний о Земле. Развитие представлений человека о мире. Выдающиеся географические открытия. Современный этап научных географических исследований.</w:t>
      </w:r>
    </w:p>
    <w:p w14:paraId="06EB8F4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sz w:val="28"/>
          <w:szCs w:val="28"/>
        </w:rPr>
        <w:t>Раздел 1. На какой Земле мы живем - 3 часа</w:t>
      </w:r>
    </w:p>
    <w:p w14:paraId="15E5496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География как одна из древнейших наук о Земле. Первые представления о Земле в древности (Древний Китай, Древний Египет, Древняя Греция, Древний Рим). Появление первых географических карт.</w:t>
      </w:r>
    </w:p>
    <w:p w14:paraId="183DB26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14:paraId="11F13BC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14:paraId="6E8E595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14:paraId="6607477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404D4B5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Географические знания в современном мире. Современные географические методы исследования Земли.</w:t>
      </w:r>
    </w:p>
    <w:p w14:paraId="704F26E8"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i/>
          <w:sz w:val="28"/>
          <w:szCs w:val="28"/>
        </w:rPr>
        <w:t>Практикум.</w:t>
      </w:r>
      <w:r w:rsidRPr="00FB6CD2">
        <w:rPr>
          <w:rFonts w:ascii="Times New Roman" w:hAnsi="Times New Roman" w:cs="Times New Roman"/>
          <w:sz w:val="28"/>
          <w:szCs w:val="28"/>
        </w:rPr>
        <w:t xml:space="preserve"> </w:t>
      </w:r>
      <w:r w:rsidRPr="00FB6CD2">
        <w:rPr>
          <w:rFonts w:ascii="Times New Roman" w:hAnsi="Times New Roman" w:cs="Times New Roman"/>
          <w:bCs/>
          <w:sz w:val="28"/>
          <w:szCs w:val="28"/>
        </w:rPr>
        <w:t>Составление таблицы «Путешественники и учёные». Подготовка сообщения о путешественнике.</w:t>
      </w:r>
    </w:p>
    <w:p w14:paraId="2794933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sz w:val="28"/>
          <w:szCs w:val="28"/>
        </w:rPr>
        <w:t>Раздел 2. Планета Земля - 4 часа</w:t>
      </w:r>
    </w:p>
    <w:p w14:paraId="09E12F8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Земля – одна из планет Солнечной системы. Влияние космоса на Землю и жизнь людей. Солнце – источник тепла и жизни на Земле. Как устроена наша планета: материки и океаны, земные оболочки. Формы и размеры Земли. Виды движения Земли. Продолжительность года. Високосный год. Северный полюс. Южный полюс. Экватор, тропики, полярные круги. Неравномерное распределение тепла и света на Земле. Высота Солнца над горизонтом. Географические следствия движения Земли. Смена дня и ночи, смена сезонов года. Дни летнего и зимнего солнцестояния, дни весеннего и осеннего равноденствия. Полярные день и ночь. Пояса освещённости, тепловые пояса. </w:t>
      </w:r>
    </w:p>
    <w:p w14:paraId="1EE81F0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Практикум.</w:t>
      </w:r>
      <w:r w:rsidRPr="00FB6CD2">
        <w:rPr>
          <w:rFonts w:ascii="Times New Roman" w:hAnsi="Times New Roman" w:cs="Times New Roman"/>
          <w:sz w:val="28"/>
          <w:szCs w:val="28"/>
        </w:rPr>
        <w:t xml:space="preserve"> Подготовка рассказа по теме «Влияние смены времен года на жизнь человека». Обозначение на контурной карте материков и океанов Земли. Составление схемы «Тепловые пояса Земли». Подбор стихов, фрагментов из художественной и научно-популярной литературы о Солнце и Земле как небесных телах.</w:t>
      </w:r>
    </w:p>
    <w:p w14:paraId="49FA83F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sz w:val="28"/>
          <w:szCs w:val="28"/>
        </w:rPr>
        <w:t>Раздел 3. План и карта - 9 часов</w:t>
      </w:r>
    </w:p>
    <w:p w14:paraId="2AA483D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Ориентирование на местности. Стороны горизонта. Компас. Азимут. Ориентирования по Солнцу, Полярной звезде, «живым ориентирам». План местности. Особенности изображения Земли на плане. Условные знаки. Масштаб и его виды. Измерение расстояний с помощью масштаба. Способы изображения неровностей земной поверхности на плоскости. Абсолютная высота. Относительная высота. Горизонтали. Определение относительной высоты точек и форм рельефа на местности. Чтение плана местности. Топографическая карта. Профессии топографа и геодезиста. Съемки местности. Составление простейшего плана местности.</w:t>
      </w:r>
    </w:p>
    <w:p w14:paraId="0462163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План местности.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Географическая карта – особый источник информации.</w:t>
      </w:r>
    </w:p>
    <w:p w14:paraId="41FBDAC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Глобус – объёмная модель Земли. Масштаб и его виды. Древние карты. Эратосфен, Птолемей. Способы отображения поверхности Земли на древних картах. Отличия карты от плана. Свойства географической карты. Легенда карты. Виды условных знаков. Классификация карт по масштабу, охвату территории и содержанию. Географические карты в жизни человека. Градусная сетка и её предназначение. Параллели и меридианы. Градусная сетка на глобусе и картах. Определение направлений и расстояний по карте. Географические координаты. Географическая широта и долгота. Определение географических координат, направлений и расстояний по карте. Современные способы создания карт. Часовые пояса. Разнообразие карт.</w:t>
      </w:r>
    </w:p>
    <w:p w14:paraId="7605F6F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Географические методы изучения окружающей среды. Наблюдение. Описательные и сравнительные методы. Использование инструментов и приборов. Картографический метод.</w:t>
      </w:r>
    </w:p>
    <w:p w14:paraId="5DE02B4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Практикумы.</w:t>
      </w:r>
      <w:r w:rsidRPr="00FB6CD2">
        <w:rPr>
          <w:rFonts w:ascii="Times New Roman" w:hAnsi="Times New Roman" w:cs="Times New Roman"/>
          <w:sz w:val="28"/>
          <w:szCs w:val="28"/>
        </w:rPr>
        <w:t xml:space="preserve"> Ориентирование на местности при помощи компаса, ориентирование по плану города. Определение азимута. Определение стороны горизонта по Солнцу и звездам. Заполнение таблицы «Виды географических карт». Определение по карте и глобусу с помощью приборов географических координат, расстояний и направлений, местоположения и взаимного расположения объектов, абсолютных высот и глубин на плане и карте. Определение географической широты и долготы. Составление описания местности по планам и картам, чтение космических снимков и аэрофотоснимков.</w:t>
      </w:r>
    </w:p>
    <w:p w14:paraId="7BEA5DE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sz w:val="28"/>
          <w:szCs w:val="28"/>
        </w:rPr>
        <w:t>Раздел 4. Человек на Земле - 4 часа</w:t>
      </w:r>
    </w:p>
    <w:p w14:paraId="692219F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Основные пути расселения людей по Земле. Влияние природных условий и ресурсов на расселение. Рост населения. Возникновение земледелия и животноводства. Приспособление людей к условиям жизни на разных этапах развития общества. Создание человеком материальных и духовных ценностей в процессе освоения территории Земли. Расы и народы мира. Их отличительные особенности. Численность населения на Земле. Плотность населения, неравномерность его размещения на Земле. Языки. Крупные государства и города мира. </w:t>
      </w:r>
    </w:p>
    <w:p w14:paraId="5C4B4D6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xml:space="preserve">Практикум. </w:t>
      </w:r>
      <w:r w:rsidRPr="00FB6CD2">
        <w:rPr>
          <w:rFonts w:ascii="Times New Roman" w:hAnsi="Times New Roman" w:cs="Times New Roman"/>
          <w:sz w:val="28"/>
          <w:szCs w:val="28"/>
        </w:rPr>
        <w:t>Нахождение на политической карте крупнейших государств мира, их столиц. Определение по карте ареалов распространения основных рас, народов, языков. Подготовка рассказа с иллюстрациями о способах приспособления человека к различным природным условиям: влажным или засушливым местам, высоким и низким температурам, ветрам, горному рельефу и т.д. Сравнение стран.</w:t>
      </w:r>
    </w:p>
    <w:p w14:paraId="4FE47FF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sz w:val="28"/>
          <w:szCs w:val="28"/>
        </w:rPr>
        <w:t>Раздел 5. Литосфера – твердая оболочка Земли - 12 часов</w:t>
      </w:r>
    </w:p>
    <w:p w14:paraId="0C0E1EF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Литосфера – каменная оболочка Земли. Внешние и внутренние силы Земли. Внутреннее строение Земли: ядро, мантия, земная кора. Типы земной коры, её строение под материками и океанами. Литосфера, её соотношение с земной корой. Горные породы и минералы. Магматические, осадочные, метаморфические горные породы, их происхождение и свойства. Виды полезных ископаемых, их значение для человека. Охрана земных недр, методы изучения.</w:t>
      </w:r>
    </w:p>
    <w:p w14:paraId="14C7BE3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14:paraId="4DD8B91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Рельеф Земли.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14:paraId="0E4280C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Человек и литосфера.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14:paraId="285313B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Практикум.</w:t>
      </w:r>
      <w:r w:rsidRPr="00FB6CD2">
        <w:rPr>
          <w:rFonts w:ascii="Times New Roman" w:hAnsi="Times New Roman" w:cs="Times New Roman"/>
          <w:sz w:val="28"/>
          <w:szCs w:val="28"/>
        </w:rPr>
        <w:t xml:space="preserve"> Составление таблицы «Как человек использует горные породы и минералы». Обозначение на контурной карте крупнейших гор и равнин, районов размещения землетрясений и вулканов. Составление схемы внутреннего строения земного шара. Разработка правил безопасного поведения во время стихийных явлений. Описание по карте равнин и гор по плану, рельефа своей местности. Составление сообщения об образовании осадочных, магматических, метаморфических горных пород (по выбору) и рассказ товарищу. Подготовка аннотации статей, посвященных исследованиям рельефа Земли. Проектное задание «Скульптурный портрет планеты».</w:t>
      </w:r>
    </w:p>
    <w:p w14:paraId="1627D03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Итоговая работа.</w:t>
      </w:r>
      <w:r w:rsidRPr="00FB6CD2">
        <w:rPr>
          <w:rFonts w:ascii="Times New Roman" w:hAnsi="Times New Roman" w:cs="Times New Roman"/>
          <w:sz w:val="28"/>
          <w:szCs w:val="28"/>
        </w:rPr>
        <w:t xml:space="preserve"> Тестирование. Решение географических задач по картам.</w:t>
      </w:r>
    </w:p>
    <w:p w14:paraId="106A7537"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ПОДХОДЫ К ОЦЕНИВАНИЮ ПЛАНИРУЕМЫХ РЕЗУЛЬТАТОВ </w:t>
      </w:r>
      <w:r w:rsidRPr="00FB6CD2">
        <w:rPr>
          <w:rFonts w:ascii="Times New Roman" w:eastAsia="Times New Roman" w:hAnsi="Times New Roman" w:cs="Times New Roman"/>
          <w:b/>
          <w:sz w:val="28"/>
          <w:szCs w:val="28"/>
        </w:rPr>
        <w:t>ОБУЧЕНИЯ</w:t>
      </w:r>
    </w:p>
    <w:p w14:paraId="5F1F862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Оценивание результатов обучения по географии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(1-й год обучения на уровне ООО по АООП для глухих обучающихся, вариант 1.2) проводится с помощью различных форм стартовой, текущей и промежуточной диагностики: беседа, опрос, контрольная работа, тестирование, проектная работа, устное сообщение (доклад) и другое. График и содержание диагностик разрабатывается учителем самостоятельно, критерии оценки устных и письменных работ глухих обучающихся разрабатываются образовательной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576AC22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разработке контрольно-измерительных средств для глухих обучающихся необходимо учитывать слухоречевые возможности обучающихся и максимально адаптировать материал в части формы и содержания (инструкции к заданиям, вопросы, выборочные ответы). Рекомендуется также увеличение времени на выполнение контрольной или практической работы.</w:t>
      </w:r>
    </w:p>
    <w:p w14:paraId="35A794F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 окончании учебного периода (триместра, четверти или после изучения раздела) необходимо осуществлять совместно с учителем-дефектологом (сурдопедагогом), проводящим специальные (коррекционные) занятия, </w:t>
      </w:r>
      <w:r w:rsidRPr="00FB6CD2">
        <w:rPr>
          <w:rFonts w:ascii="Times New Roman" w:hAnsi="Times New Roman" w:cs="Times New Roman"/>
          <w:sz w:val="28"/>
          <w:szCs w:val="28"/>
          <w:u w:val="single"/>
        </w:rPr>
        <w:t>мониторинг слухозрительного восприятия и воспроизведения</w:t>
      </w:r>
      <w:r w:rsidRPr="00FB6CD2">
        <w:rPr>
          <w:rFonts w:ascii="Times New Roman" w:hAnsi="Times New Roman" w:cs="Times New Roman"/>
          <w:sz w:val="28"/>
          <w:szCs w:val="28"/>
        </w:rPr>
        <w:t xml:space="preserve"> тематической и терминологической лексики учебного предмета, а также лексики, необходимой для организации учебной деятельности.</w:t>
      </w:r>
    </w:p>
    <w:p w14:paraId="790B453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Стартовая диагностика</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проводится с целью оценить уровень остаточных знаний за предшествующий период обучения по предмету «Окружающий мир». Стартовая диагностика позволяет установить готовность обучающихся к освоению программного материала по географии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определить его уровень слухоречевого развития, объем и уровень развития универсальных учебных действий. Стартовую диагностику можно проводить в форме тестирования, при этом вопросы должны быть адаптированными, не должны содержать сложных синтаксических конструкций. Система оценивания тестов должна быть прозрачной и понятной обучающимся (например, в тесте за каждый правильный ответ из предложенных – 1 балл; за правильный ответ на «сложный» вопрос, требующий развёрнутого высказывания – 2 балла; при этом должна быть дана шкала перевода общей суммы баллов в оценку). </w:t>
      </w:r>
    </w:p>
    <w:p w14:paraId="406B154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 xml:space="preserve">Текущая диагностика </w:t>
      </w:r>
      <w:r w:rsidRPr="00FB6CD2">
        <w:rPr>
          <w:rFonts w:ascii="Times New Roman" w:hAnsi="Times New Roman" w:cs="Times New Roman"/>
          <w:sz w:val="28"/>
          <w:szCs w:val="28"/>
        </w:rPr>
        <w:t xml:space="preserve"> осуществляется в процессе освоения обучающимися каждой темы и тематического раздела в целом. Она может проводиться в виде опросов, выполнения проверочных заданий, контрольных работ с краткими и развернутыми ответами и других видов диагностики, организуемых учителем. Основная функция текущей проверки заключается в обучении, контроле усвоения учебного материала и диагностировании знаний и умений, приобретённых обучающимися. Рекомендуется включать в контрольно-измерительные материалы вопросы, требующие развёрнутого ответа и использования общеучебной лексики и лексики урока (например, «Какие полезные ископаемые ты знаешь?»). Важным является понимание обучающимися слов, обозначающих интеллектуальные, общеучебные действия: </w:t>
      </w:r>
      <w:r w:rsidRPr="00FB6CD2">
        <w:rPr>
          <w:rFonts w:ascii="Times New Roman" w:hAnsi="Times New Roman" w:cs="Times New Roman"/>
          <w:i/>
          <w:iCs/>
          <w:sz w:val="28"/>
          <w:szCs w:val="28"/>
        </w:rPr>
        <w:t>перечисли, назови,</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исправь, соотнеси</w:t>
      </w:r>
      <w:r w:rsidRPr="00FB6CD2">
        <w:rPr>
          <w:rFonts w:ascii="Times New Roman" w:hAnsi="Times New Roman" w:cs="Times New Roman"/>
          <w:sz w:val="28"/>
          <w:szCs w:val="28"/>
        </w:rPr>
        <w:t xml:space="preserve"> и т.д. Перед проведением диагностической работы учитель должен удостовериться в том, что обучающийся понимает все словесные инструкции, что напрямую влияет на результат его работы. По окончании 5-го класса глухой обучающийся должен уметь отвечать на вопрос с помощью развернутого высказывания, включающего 2-3 простых предложения или 1-2 сложных предложений. </w:t>
      </w:r>
    </w:p>
    <w:p w14:paraId="671B93D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оценке коллективного задания (проекта, задания во время командной игры) учитывается степень участия школьника в самой организации работы («рождение» замысла, распределение работы между участниками группы, координирование действий всех участников группы), качество собственной выполненной работы внутри коллективной, а также   уровень коммуникативных навыков (в т.ч. устная речь).</w:t>
      </w:r>
    </w:p>
    <w:p w14:paraId="28046E0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Тестовые задания и практические виды работ (ответы на вопросы, поисковые виды работы и др.) оцениваются в течение учебного года с учетом изученного учебного материала. Рекомендуется включать в тестовые задания вопросы и задания на знание обучающимися лексики, необходимой для деятельности по данному учебному предмету (см. раздел </w:t>
      </w:r>
      <w:r w:rsidRPr="00FB6CD2">
        <w:rPr>
          <w:rFonts w:ascii="Times New Roman" w:hAnsi="Times New Roman" w:cs="Times New Roman"/>
          <w:sz w:val="28"/>
          <w:szCs w:val="28"/>
          <w:lang w:val="en-US"/>
        </w:rPr>
        <w:t>V</w:t>
      </w:r>
      <w:r w:rsidRPr="00FB6CD2">
        <w:rPr>
          <w:rFonts w:ascii="Times New Roman" w:hAnsi="Times New Roman" w:cs="Times New Roman"/>
          <w:sz w:val="28"/>
          <w:szCs w:val="28"/>
        </w:rPr>
        <w:t>).</w:t>
      </w:r>
    </w:p>
    <w:p w14:paraId="4CFE268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 xml:space="preserve">Промежуточная диагностика </w:t>
      </w:r>
      <w:r w:rsidRPr="00FB6CD2">
        <w:rPr>
          <w:rFonts w:ascii="Times New Roman" w:hAnsi="Times New Roman" w:cs="Times New Roman"/>
          <w:sz w:val="28"/>
          <w:szCs w:val="28"/>
        </w:rPr>
        <w:t>позволяет установить уровень освоения обучающимися программного материала по географии на конец учебного года. Она может проводиться в форме контрольной или проектной работы, которая должна выявит уровень достижения всех планируемых результатов на конец учебного года. Данный вид диагностики включает в себя задания  предметного, метапредметного и личностного плана, что позволяет отследить сформированность у учащихся УУД (при оценке УУД учитываются рекомендации, помещенные в соответствующий раздел АООП ООО для глухих обучающихся, разрабатываемой образовательной организацией).</w:t>
      </w:r>
    </w:p>
    <w:p w14:paraId="4D1A2D3E" w14:textId="77777777" w:rsidR="001D5235" w:rsidRPr="00FB6CD2" w:rsidRDefault="001D5235" w:rsidP="00FE7370">
      <w:pPr>
        <w:pStyle w:val="a4"/>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09"/>
        <w:rPr>
          <w:rFonts w:ascii="Times New Roman" w:hAnsi="Times New Roman" w:cs="Times New Roman"/>
          <w:sz w:val="28"/>
          <w:szCs w:val="28"/>
        </w:rPr>
      </w:pPr>
      <w:r w:rsidRPr="00FB6CD2">
        <w:rPr>
          <w:rFonts w:ascii="Times New Roman" w:hAnsi="Times New Roman" w:cs="Times New Roman"/>
          <w:b/>
          <w:bCs/>
          <w:sz w:val="28"/>
          <w:szCs w:val="28"/>
        </w:rPr>
        <w:t>СПЕЦИАЛЬНЫЕ УСЛОВИЯ РЕАЛИЗАЦИИ ПРОГРАММЫ</w:t>
      </w:r>
    </w:p>
    <w:p w14:paraId="00466F9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Специальные условия реализации программы:</w:t>
      </w:r>
    </w:p>
    <w:p w14:paraId="29334241"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1. О</w:t>
      </w:r>
      <w:r w:rsidRPr="00FB6CD2">
        <w:rPr>
          <w:rFonts w:ascii="Times New Roman" w:eastAsia="Times New Roman" w:hAnsi="Times New Roman" w:cs="Times New Roman"/>
          <w:sz w:val="28"/>
          <w:szCs w:val="28"/>
        </w:rPr>
        <w:t xml:space="preserve">бязательная реализация личностно-ориентированного и индивидуально –дифференцированного подходов. </w:t>
      </w:r>
    </w:p>
    <w:p w14:paraId="2E81880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Наличие звукоусиливающей аппаратуры  коллективного пользования в кабинетах предметной области, способствующей восприятию устной речи глухими обучающимися на слухозрительной основе (при введении упражнений по восприятию тематической и терминологической лексики, а также лексики по организации учебной деятельности на слух), ее внятному и достаточно естественному воспроизведению, что важно оптимизации образовательного процесса в целом, обеспечении достижения планируемых результатов;</w:t>
      </w:r>
    </w:p>
    <w:p w14:paraId="3A4BBF7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sz w:val="28"/>
          <w:szCs w:val="28"/>
        </w:rPr>
        <w:t xml:space="preserve">3. Обеспечение усвоения обучающимися значений новых слов (словосочетаний, предложений, в том числе, учебно-терминологической лексики) на основе словесной речи (в устной и письменной; при необходимости, в качестве вспомогательного средства используется устно – дактильное предъявление учебного материала при обязательном повторении обучающимися в устной и/или письменной формах словесной речи); при трудностях понимания обучающимися содержания определенного учебного материала (смысла художественных произведений и др.) в условиях использования современных образовательных средств, специальных методов и приемов обучения, допустимо использование языка жестов (в форме калькирующей жестовой речи) в качестве вспомогательной формы при обязательном повторении обучающимися материала в словесной форме (устной и / или письменной). </w:t>
      </w:r>
      <w:r w:rsidRPr="00FB6CD2">
        <w:rPr>
          <w:rFonts w:ascii="Times New Roman" w:eastAsia="Times New Roman" w:hAnsi="Times New Roman" w:cs="Times New Roman"/>
          <w:bCs/>
          <w:sz w:val="28"/>
          <w:szCs w:val="28"/>
        </w:rPr>
        <w:t xml:space="preserve">В содержание урока биологии включается специальная работа над терминологической и тематической лексикой учебного предмета, а также лексикой,  необходимой для организации учебной деятельности (её понимание, усвоение, запоминание, слухозрительное восприятие (и на слух), достаточно внятное и естественное её воспроизведение, активное применение в самостоятельной речи в различных видах деятельности). </w:t>
      </w:r>
    </w:p>
    <w:p w14:paraId="06FE2DE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3. Со</w:t>
      </w:r>
      <w:r w:rsidRPr="00FB6CD2">
        <w:rPr>
          <w:rFonts w:ascii="Times New Roman" w:eastAsia="Times New Roman" w:hAnsi="Times New Roman" w:cs="Times New Roman"/>
          <w:sz w:val="28"/>
          <w:szCs w:val="28"/>
        </w:rPr>
        <w:t xml:space="preserve">держание учебного предмета объясняется при обязательном использовании современных образовательных средств, информационных технологий: с помощью демонстрации предметов, действий, изображений (в том числе, при использовании видеоматериалов), а также рисунков, символов, чертежей, схематических изображений, сопоставлениями со знакомыми ситуациями и объектами и др.; широко используется подбор к новым словам (словосочетаниям, предложениям) синонимов из знакомых обучающимся слов (словосочетаний и др.) (учитель задает вопрос: «Как сказать по – другому?»).  </w:t>
      </w:r>
    </w:p>
    <w:p w14:paraId="6033A45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Работа по разъяснению нового речевого материала проводится в процессе объяснения новой темы, на этапах закрепления и повторения значение слов (словосочетний и др.) уточняется; работа по развитию слухозрительного восприятия (и на слух), достаточно внятного и естественного воспроизведения новой тематической, терминологической лексики и лексики по организации учебной деятельности на уроке проводится на этапах закрепления и повторения учебного материала; данная работа может органично включаться в этап урока, а также может быть вынесена в отдельный, специфический этап урока (словарная работа, фонетическая зарядка).</w:t>
      </w:r>
    </w:p>
    <w:p w14:paraId="3833E0D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Речевой материал, необходимый для  уроков биологии, предусматривает использование обучающимися следующих групп слов (словосочетаний и др.):</w:t>
      </w:r>
    </w:p>
    <w:p w14:paraId="3945660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обозначающих термины по тематикам предмета (</w:t>
      </w:r>
      <w:r w:rsidRPr="00FB6CD2">
        <w:rPr>
          <w:rFonts w:ascii="Times New Roman" w:eastAsia="Times New Roman" w:hAnsi="Times New Roman" w:cs="Times New Roman"/>
          <w:bCs/>
          <w:i/>
          <w:iCs/>
          <w:sz w:val="28"/>
          <w:szCs w:val="28"/>
        </w:rPr>
        <w:t>полезные ископаемые, широта, полюс, масштаб</w:t>
      </w:r>
      <w:r w:rsidRPr="00FB6CD2">
        <w:rPr>
          <w:rFonts w:ascii="Times New Roman" w:eastAsia="Times New Roman" w:hAnsi="Times New Roman" w:cs="Times New Roman"/>
          <w:bCs/>
          <w:sz w:val="28"/>
          <w:szCs w:val="28"/>
        </w:rPr>
        <w:t xml:space="preserve"> и т.д.);</w:t>
      </w:r>
    </w:p>
    <w:p w14:paraId="3668172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 обозначающих признаки предметов: их форму </w:t>
      </w:r>
      <w:r w:rsidRPr="00FB6CD2">
        <w:rPr>
          <w:rFonts w:ascii="Times New Roman" w:eastAsia="Times New Roman" w:hAnsi="Times New Roman" w:cs="Times New Roman"/>
          <w:bCs/>
          <w:i/>
          <w:iCs/>
          <w:sz w:val="28"/>
          <w:szCs w:val="28"/>
        </w:rPr>
        <w:t xml:space="preserve">(квадратный, овальный, цилиндрический, широкий, узкий  </w:t>
      </w:r>
      <w:r w:rsidRPr="00FB6CD2">
        <w:rPr>
          <w:rFonts w:ascii="Times New Roman" w:eastAsia="Times New Roman" w:hAnsi="Times New Roman" w:cs="Times New Roman"/>
          <w:bCs/>
          <w:sz w:val="28"/>
          <w:szCs w:val="28"/>
        </w:rPr>
        <w:t xml:space="preserve">и др.); величину </w:t>
      </w:r>
      <w:r w:rsidRPr="00FB6CD2">
        <w:rPr>
          <w:rFonts w:ascii="Times New Roman" w:eastAsia="Times New Roman" w:hAnsi="Times New Roman" w:cs="Times New Roman"/>
          <w:bCs/>
          <w:i/>
          <w:iCs/>
          <w:sz w:val="28"/>
          <w:szCs w:val="28"/>
        </w:rPr>
        <w:t>(большой, маленький, средний, больших размеров, крупное, мелкое)  </w:t>
      </w:r>
      <w:r w:rsidRPr="00FB6CD2">
        <w:rPr>
          <w:rFonts w:ascii="Times New Roman" w:eastAsia="Times New Roman" w:hAnsi="Times New Roman" w:cs="Times New Roman"/>
          <w:bCs/>
          <w:sz w:val="28"/>
          <w:szCs w:val="28"/>
        </w:rPr>
        <w:t>цвет </w:t>
      </w:r>
      <w:r w:rsidRPr="00FB6CD2">
        <w:rPr>
          <w:rFonts w:ascii="Times New Roman" w:eastAsia="Times New Roman" w:hAnsi="Times New Roman" w:cs="Times New Roman"/>
          <w:bCs/>
          <w:i/>
          <w:iCs/>
          <w:sz w:val="28"/>
          <w:szCs w:val="28"/>
        </w:rPr>
        <w:t>(красный, светло-зеленый, темно-синий </w:t>
      </w:r>
      <w:r w:rsidRPr="00FB6CD2">
        <w:rPr>
          <w:rFonts w:ascii="Times New Roman" w:eastAsia="Times New Roman" w:hAnsi="Times New Roman" w:cs="Times New Roman"/>
          <w:bCs/>
          <w:sz w:val="28"/>
          <w:szCs w:val="28"/>
        </w:rPr>
        <w:t xml:space="preserve">и др.); фактуру </w:t>
      </w:r>
      <w:r w:rsidRPr="00FB6CD2">
        <w:rPr>
          <w:rFonts w:ascii="Times New Roman" w:eastAsia="Times New Roman" w:hAnsi="Times New Roman" w:cs="Times New Roman"/>
          <w:bCs/>
          <w:i/>
          <w:iCs/>
          <w:sz w:val="28"/>
          <w:szCs w:val="28"/>
        </w:rPr>
        <w:t xml:space="preserve">(гладкий, блестящий, шероховатый, прозрачный </w:t>
      </w:r>
      <w:r w:rsidRPr="00FB6CD2">
        <w:rPr>
          <w:rFonts w:ascii="Times New Roman" w:eastAsia="Times New Roman" w:hAnsi="Times New Roman" w:cs="Times New Roman"/>
          <w:bCs/>
          <w:sz w:val="28"/>
          <w:szCs w:val="28"/>
        </w:rPr>
        <w:t xml:space="preserve">и др.); </w:t>
      </w:r>
    </w:p>
    <w:p w14:paraId="524CE94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обозначающую пространственное расположение предметов и знаков на карте (</w:t>
      </w:r>
      <w:r w:rsidRPr="00FB6CD2">
        <w:rPr>
          <w:rFonts w:ascii="Times New Roman" w:eastAsia="Times New Roman" w:hAnsi="Times New Roman" w:cs="Times New Roman"/>
          <w:bCs/>
          <w:i/>
          <w:iCs/>
          <w:sz w:val="28"/>
          <w:szCs w:val="28"/>
        </w:rPr>
        <w:t>расположено, находится, располагается, относится к, является,</w:t>
      </w:r>
      <w:r w:rsidRPr="00FB6CD2">
        <w:rPr>
          <w:rFonts w:ascii="Times New Roman" w:eastAsia="Times New Roman" w:hAnsi="Times New Roman" w:cs="Times New Roman"/>
          <w:bCs/>
          <w:sz w:val="28"/>
          <w:szCs w:val="28"/>
        </w:rPr>
        <w:t xml:space="preserve"> </w:t>
      </w:r>
      <w:r w:rsidRPr="00FB6CD2">
        <w:rPr>
          <w:rFonts w:ascii="Times New Roman" w:eastAsia="Times New Roman" w:hAnsi="Times New Roman" w:cs="Times New Roman"/>
          <w:bCs/>
          <w:i/>
          <w:iCs/>
          <w:sz w:val="28"/>
          <w:szCs w:val="28"/>
        </w:rPr>
        <w:t>справа, слева от, наверху; выше</w:t>
      </w:r>
      <w:r w:rsidRPr="00FB6CD2">
        <w:rPr>
          <w:rFonts w:ascii="Times New Roman" w:eastAsia="Times New Roman" w:hAnsi="Times New Roman" w:cs="Times New Roman"/>
          <w:bCs/>
          <w:sz w:val="28"/>
          <w:szCs w:val="28"/>
        </w:rPr>
        <w:t xml:space="preserve"> и т.д.);</w:t>
      </w:r>
    </w:p>
    <w:p w14:paraId="6B9DB51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практические действия, связанные с учебной деятельностью </w:t>
      </w:r>
      <w:r w:rsidRPr="00FB6CD2">
        <w:rPr>
          <w:rFonts w:ascii="Times New Roman" w:eastAsia="Times New Roman" w:hAnsi="Times New Roman" w:cs="Times New Roman"/>
          <w:bCs/>
          <w:i/>
          <w:iCs/>
          <w:sz w:val="28"/>
          <w:szCs w:val="28"/>
        </w:rPr>
        <w:t xml:space="preserve">(перечитал, переписал, дописал, нарисовал, рисую, подпишу, повторю; сотри, использовал,  стираю, </w:t>
      </w:r>
      <w:r w:rsidRPr="00FB6CD2">
        <w:rPr>
          <w:rFonts w:ascii="Times New Roman" w:eastAsia="Times New Roman" w:hAnsi="Times New Roman" w:cs="Times New Roman"/>
          <w:bCs/>
          <w:sz w:val="28"/>
          <w:szCs w:val="28"/>
        </w:rPr>
        <w:t>и др.);</w:t>
      </w:r>
    </w:p>
    <w:p w14:paraId="1C38EF9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мыслительные операции </w:t>
      </w:r>
      <w:r w:rsidRPr="00FB6CD2">
        <w:rPr>
          <w:rFonts w:ascii="Times New Roman" w:eastAsia="Times New Roman" w:hAnsi="Times New Roman" w:cs="Times New Roman"/>
          <w:bCs/>
          <w:i/>
          <w:iCs/>
          <w:sz w:val="28"/>
          <w:szCs w:val="28"/>
        </w:rPr>
        <w:t xml:space="preserve">(наблюдать, рассматривать, сравнивать, выделять, выбирать </w:t>
      </w:r>
      <w:r w:rsidRPr="00FB6CD2">
        <w:rPr>
          <w:rFonts w:ascii="Times New Roman" w:eastAsia="Times New Roman" w:hAnsi="Times New Roman" w:cs="Times New Roman"/>
          <w:bCs/>
          <w:sz w:val="28"/>
          <w:szCs w:val="28"/>
        </w:rPr>
        <w:t>и др.).</w:t>
      </w:r>
    </w:p>
    <w:p w14:paraId="4F4C9BE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4. В рабочей программе по биологии должно быть предусмотрено сотрудничество с музеями, природоохранительными организациями и другими заинтересованными организациями, формы работы с которыми положительно влияют на формирование мотивации к изучению предмета глухими школьниками.</w:t>
      </w:r>
    </w:p>
    <w:p w14:paraId="49067052" w14:textId="77777777" w:rsidR="001D5235" w:rsidRPr="00FB6CD2" w:rsidRDefault="001D5235" w:rsidP="00F026E7">
      <w:pPr>
        <w:spacing w:after="0" w:line="240" w:lineRule="auto"/>
        <w:ind w:firstLine="709"/>
        <w:jc w:val="center"/>
        <w:rPr>
          <w:rFonts w:ascii="Times New Roman" w:hAnsi="Times New Roman" w:cs="Times New Roman"/>
          <w:sz w:val="28"/>
          <w:szCs w:val="28"/>
          <w:u w:val="single"/>
        </w:rPr>
      </w:pPr>
      <w:r w:rsidRPr="00FB6CD2">
        <w:rPr>
          <w:rFonts w:ascii="Times New Roman" w:hAnsi="Times New Roman" w:cs="Times New Roman"/>
          <w:sz w:val="28"/>
          <w:szCs w:val="28"/>
          <w:u w:val="single"/>
        </w:rPr>
        <w:t>Рекомендуемое материально-техническое сопровождение учебного предмета (оборудование):</w:t>
      </w:r>
    </w:p>
    <w:p w14:paraId="170FCD7D"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классная доска с набором магнитов для крепления таблиц;</w:t>
      </w:r>
    </w:p>
    <w:p w14:paraId="544AE3C4"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персональный компьютер с выходом в интернет; </w:t>
      </w:r>
    </w:p>
    <w:p w14:paraId="5810A840"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мультимедийный проектор;</w:t>
      </w:r>
    </w:p>
    <w:p w14:paraId="1213751F"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интерактивная доска;</w:t>
      </w:r>
    </w:p>
    <w:p w14:paraId="0F80DFE3"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звукоусиливающая аппаратура индивидуального и коллективного пользования;</w:t>
      </w:r>
    </w:p>
    <w:p w14:paraId="5E19AEBA"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географические таблицы;</w:t>
      </w:r>
    </w:p>
    <w:p w14:paraId="1A50F64E"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географические карты: карта мира и карта России;</w:t>
      </w:r>
    </w:p>
    <w:p w14:paraId="2F05D4EB"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набор учебных топографических карт (учебные топокарты масштабов 1:10 000, 1:25 000, 1:50 000, 1:100000);</w:t>
      </w:r>
    </w:p>
    <w:p w14:paraId="0DC61942"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цифровые компоненты учебно-методического комплекса по основным разделам курса географии.</w:t>
      </w:r>
    </w:p>
    <w:p w14:paraId="03C3C34F" w14:textId="77777777" w:rsidR="00805265" w:rsidRPr="00FB6CD2" w:rsidRDefault="00805265" w:rsidP="00F026E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br/>
      </w:r>
    </w:p>
    <w:p w14:paraId="0828685F" w14:textId="77777777" w:rsidR="00041164" w:rsidRPr="00FB6CD2" w:rsidRDefault="00041164" w:rsidP="00F026E7">
      <w:pPr>
        <w:spacing w:after="0" w:line="240" w:lineRule="auto"/>
        <w:ind w:firstLine="709"/>
        <w:jc w:val="center"/>
        <w:rPr>
          <w:rFonts w:ascii="Times New Roman" w:hAnsi="Times New Roman" w:cs="Times New Roman"/>
          <w:b/>
          <w:sz w:val="28"/>
          <w:szCs w:val="28"/>
        </w:rPr>
      </w:pPr>
    </w:p>
    <w:p w14:paraId="1138C09B" w14:textId="77777777" w:rsidR="00805265"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Примерная рабочая программа по истории </w:t>
      </w:r>
    </w:p>
    <w:p w14:paraId="4941C7B6" w14:textId="77777777" w:rsidR="00805265"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r w:rsidR="00FE7370"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805265" w:rsidRPr="00FB6CD2">
        <w:rPr>
          <w:rFonts w:ascii="Times New Roman" w:hAnsi="Times New Roman" w:cs="Times New Roman"/>
          <w:b/>
          <w:sz w:val="28"/>
          <w:szCs w:val="28"/>
        </w:rPr>
        <w:t xml:space="preserve">) </w:t>
      </w:r>
    </w:p>
    <w:p w14:paraId="7B975CF1" w14:textId="77777777" w:rsidR="00805265" w:rsidRPr="00FB6CD2" w:rsidRDefault="00805265" w:rsidP="00F026E7">
      <w:pPr>
        <w:spacing w:after="0" w:line="240" w:lineRule="auto"/>
        <w:ind w:firstLine="709"/>
        <w:jc w:val="center"/>
        <w:rPr>
          <w:rFonts w:ascii="Times New Roman" w:hAnsi="Times New Roman" w:cs="Times New Roman"/>
          <w:b/>
          <w:sz w:val="28"/>
          <w:szCs w:val="28"/>
        </w:rPr>
      </w:pPr>
    </w:p>
    <w:p w14:paraId="78D582DB" w14:textId="77777777" w:rsidR="001D5235" w:rsidRPr="00FB6CD2" w:rsidRDefault="001D5235" w:rsidP="00FE7370">
      <w:pPr>
        <w:pStyle w:val="a4"/>
        <w:spacing w:line="240" w:lineRule="auto"/>
        <w:ind w:left="709"/>
        <w:rPr>
          <w:rFonts w:ascii="Times New Roman" w:hAnsi="Times New Roman" w:cs="Times New Roman"/>
          <w:b/>
          <w:sz w:val="28"/>
          <w:szCs w:val="28"/>
        </w:rPr>
      </w:pPr>
      <w:r w:rsidRPr="00FB6CD2">
        <w:rPr>
          <w:rFonts w:ascii="Times New Roman" w:eastAsia="Times New Roman" w:hAnsi="Times New Roman" w:cs="Times New Roman"/>
          <w:b/>
          <w:sz w:val="28"/>
          <w:szCs w:val="28"/>
        </w:rPr>
        <w:t>ПОЯСНИТЕЛЬНАЯ ЗАПИСКА</w:t>
      </w:r>
    </w:p>
    <w:p w14:paraId="320A0EC2"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Примерная рабочая программа по истории для глухих обучающихся предназначена для первого года обучения по адаптированной основной общеобразовательной программе основного общего образования для глухих обучающихся (вариант 1.2) и </w:t>
      </w:r>
      <w:r w:rsidRPr="00FB6CD2">
        <w:rPr>
          <w:rFonts w:ascii="Times New Roman" w:hAnsi="Times New Roman" w:cs="Times New Roman"/>
          <w:sz w:val="28"/>
          <w:szCs w:val="28"/>
        </w:rPr>
        <w:t>составлена на основе обязательного содержания общего образования и требований к результатам основного общего образования с учётом особых образовательных потребностей глухих обучающихся.</w:t>
      </w:r>
    </w:p>
    <w:p w14:paraId="46E5046A" w14:textId="77777777" w:rsidR="001D5235" w:rsidRPr="00FB6CD2" w:rsidRDefault="001D5235" w:rsidP="00F026E7">
      <w:pPr>
        <w:pStyle w:val="af0"/>
        <w:spacing w:before="0" w:beforeAutospacing="0" w:after="0" w:afterAutospacing="0"/>
        <w:ind w:firstLine="709"/>
        <w:jc w:val="both"/>
        <w:rPr>
          <w:color w:val="000000"/>
          <w:sz w:val="28"/>
          <w:szCs w:val="28"/>
        </w:rPr>
      </w:pPr>
      <w:r w:rsidRPr="00FB6CD2">
        <w:rPr>
          <w:color w:val="000000"/>
          <w:sz w:val="28"/>
          <w:szCs w:val="28"/>
        </w:rPr>
        <w:t>Учебный предмет История входит в предметную область «Общественно-научные предметы».</w:t>
      </w:r>
    </w:p>
    <w:p w14:paraId="5AE72B7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Общее число учебных часов по истории на первом году обучения на уровне основного общего образования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 68 часов за учебный год (2 часа в неделю исходя из минимального количества учебных недель – 34 учебные недели).</w:t>
      </w:r>
    </w:p>
    <w:p w14:paraId="717BC06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Программа по истории направлена на формирование у обучающихся общей культуры, обеспечивающей разностороннее развитие их личности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w:t>
      </w:r>
    </w:p>
    <w:p w14:paraId="339154D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Основной направленностью программы является ориентация на обеспечения воспитание у обучающихся патриотизма, гражданственности, уважения к истории и традициям, к правам и свободам человека, а также на освоение исторического опыта, норм ценностей, которые необходимы для жизни в современном обществе.</w:t>
      </w:r>
    </w:p>
    <w:p w14:paraId="6971582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Cs/>
          <w:sz w:val="28"/>
          <w:szCs w:val="28"/>
        </w:rPr>
        <w:t xml:space="preserve">Цель </w:t>
      </w:r>
      <w:r w:rsidRPr="00FB6CD2">
        <w:rPr>
          <w:rFonts w:ascii="Times New Roman" w:hAnsi="Times New Roman" w:cs="Times New Roman"/>
          <w:bCs/>
          <w:iCs/>
          <w:sz w:val="28"/>
          <w:szCs w:val="28"/>
        </w:rPr>
        <w:t>обучения истории</w:t>
      </w:r>
      <w:r w:rsidRPr="00FB6CD2">
        <w:rPr>
          <w:rFonts w:ascii="Times New Roman" w:hAnsi="Times New Roman" w:cs="Times New Roman"/>
          <w:sz w:val="28"/>
          <w:szCs w:val="28"/>
        </w:rPr>
        <w:t xml:space="preserve"> глухих обучающихся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 усвоение истории Древнего мира, формирование общей картины исторического развития человечества, развитие умений применять исторические знания в жизни, приобщение школьников к национальным и мировым культурным традициям.</w:t>
      </w:r>
    </w:p>
    <w:p w14:paraId="3C4FE76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Cs/>
          <w:sz w:val="28"/>
          <w:szCs w:val="28"/>
        </w:rPr>
        <w:t>Основные задачи</w:t>
      </w:r>
      <w:r w:rsidRPr="00FB6CD2">
        <w:rPr>
          <w:rFonts w:ascii="Times New Roman" w:hAnsi="Times New Roman" w:cs="Times New Roman"/>
          <w:sz w:val="28"/>
          <w:szCs w:val="28"/>
        </w:rPr>
        <w:t xml:space="preserve"> изучения учебного предмета История:</w:t>
      </w:r>
    </w:p>
    <w:p w14:paraId="606C167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у обучающихся ценностных ориентиров для национальной, культурной самоидентификации в обществе на основе освоенных знаний о народах, истории их развития;</w:t>
      </w:r>
    </w:p>
    <w:p w14:paraId="2DA746E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знаниями о своеобразии эпохи Древнего мира в социальной, экономической, политической, духовной и нравственной сферах и раскрытие этих особенностей с помощью ключевых понятий курса «История Древнего мира»;</w:t>
      </w:r>
    </w:p>
    <w:p w14:paraId="0557B3B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у обучающихся уважения к культурному наследию, религии различных народов с использованием педагогического и культурного потенциала греко-римской мифологии, легенд и мифов других народов;</w:t>
      </w:r>
    </w:p>
    <w:p w14:paraId="1095EB8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способности к самовыражению, самореализации, на примерах поступков и деятельности наиболее ярких исторических личностей эпохи Древнего мира;</w:t>
      </w:r>
    </w:p>
    <w:p w14:paraId="6279DD3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у учащихся интеллектуальных способностей и умений самостоятельно овладевать историческими знаниями, а также применять их в разных ситуациях;</w:t>
      </w:r>
    </w:p>
    <w:p w14:paraId="782900F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у школьников способности применять знания о культуре, политическом устройстве обществ Древней Греции, Древнего Рима, других стран для понимания сути современных общественных явлений.</w:t>
      </w:r>
    </w:p>
    <w:p w14:paraId="5815F597"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Cs/>
          <w:iCs/>
          <w:sz w:val="28"/>
          <w:szCs w:val="28"/>
        </w:rPr>
        <w:t>В основу</w:t>
      </w:r>
      <w:r w:rsidRPr="00FB6CD2">
        <w:rPr>
          <w:rFonts w:ascii="Times New Roman" w:hAnsi="Times New Roman" w:cs="Times New Roman"/>
          <w:b/>
          <w:iCs/>
          <w:sz w:val="28"/>
          <w:szCs w:val="28"/>
        </w:rPr>
        <w:t xml:space="preserve"> содержания </w:t>
      </w:r>
      <w:r w:rsidRPr="00FB6CD2">
        <w:rPr>
          <w:rFonts w:ascii="Times New Roman" w:hAnsi="Times New Roman" w:cs="Times New Roman"/>
          <w:bCs/>
          <w:iCs/>
          <w:sz w:val="28"/>
          <w:szCs w:val="28"/>
        </w:rPr>
        <w:t>обучения входят следующие</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содержательные линии:</w:t>
      </w:r>
    </w:p>
    <w:p w14:paraId="5D7B8C2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1. Историческое время – хронология и периодизация событий и процессов. </w:t>
      </w:r>
    </w:p>
    <w:p w14:paraId="67BD90E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2. Историческое пространство - историческая карта, её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 </w:t>
      </w:r>
    </w:p>
    <w:p w14:paraId="6E6C159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3. Историческое движение: </w:t>
      </w:r>
    </w:p>
    <w:p w14:paraId="4384A2A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эволюция трудовой и хозяйственной деятельности людей, развитие материального производства; </w:t>
      </w:r>
    </w:p>
    <w:p w14:paraId="5261FE3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человеческих общностей: социальных, этнонациональных, религиозных и др.;</w:t>
      </w:r>
    </w:p>
    <w:p w14:paraId="1461B03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образование и развитие государств, их исторические формы и типы;</w:t>
      </w:r>
    </w:p>
    <w:p w14:paraId="02B1DE9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история познания человеком окружающего мира и себя в мире; </w:t>
      </w:r>
    </w:p>
    <w:p w14:paraId="7CB5DC1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развитие отношений между народами, государствами, цивилизациями. </w:t>
      </w:r>
    </w:p>
    <w:p w14:paraId="67C93AE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Основу содержания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xml:space="preserve">а составляет всеобщая история, содержание по данному разделу составлено в соответствии с тематикой, представленной в Примерной ООП ООО. </w:t>
      </w:r>
    </w:p>
    <w:p w14:paraId="2DE53A2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изучение истории начинается с блока «Всеобщая история», в котором первым разделом является раздел «История Древнего мира». </w:t>
      </w:r>
    </w:p>
    <w:p w14:paraId="4DF5F27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Одна из главных содержательных линий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14:paraId="6F64A84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Содержание курса</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представлено следующими разделами: «</w:t>
      </w:r>
      <w:r w:rsidRPr="00FB6CD2">
        <w:rPr>
          <w:rFonts w:ascii="Times New Roman" w:eastAsia="Times New Roman" w:hAnsi="Times New Roman" w:cs="Times New Roman"/>
          <w:sz w:val="28"/>
          <w:szCs w:val="28"/>
        </w:rPr>
        <w:t>Жизнь первобытных людей</w:t>
      </w:r>
      <w:r w:rsidRPr="00FB6CD2">
        <w:rPr>
          <w:rFonts w:ascii="Times New Roman" w:hAnsi="Times New Roman" w:cs="Times New Roman"/>
          <w:sz w:val="28"/>
          <w:szCs w:val="28"/>
        </w:rPr>
        <w:t>», «</w:t>
      </w:r>
      <w:r w:rsidRPr="00FB6CD2">
        <w:rPr>
          <w:rFonts w:ascii="Times New Roman" w:eastAsia="Times New Roman" w:hAnsi="Times New Roman" w:cs="Times New Roman"/>
          <w:sz w:val="28"/>
          <w:szCs w:val="28"/>
        </w:rPr>
        <w:t>Древний Восток</w:t>
      </w:r>
      <w:r w:rsidRPr="00FB6CD2">
        <w:rPr>
          <w:rFonts w:ascii="Times New Roman" w:hAnsi="Times New Roman" w:cs="Times New Roman"/>
          <w:sz w:val="28"/>
          <w:szCs w:val="28"/>
        </w:rPr>
        <w:t>», «</w:t>
      </w:r>
      <w:r w:rsidRPr="00FB6CD2">
        <w:rPr>
          <w:rFonts w:ascii="Times New Roman" w:eastAsia="Times New Roman" w:hAnsi="Times New Roman" w:cs="Times New Roman"/>
          <w:sz w:val="28"/>
          <w:szCs w:val="28"/>
        </w:rPr>
        <w:t>Древняя Греция</w:t>
      </w:r>
      <w:r w:rsidRPr="00FB6CD2">
        <w:rPr>
          <w:rFonts w:ascii="Times New Roman" w:hAnsi="Times New Roman" w:cs="Times New Roman"/>
          <w:sz w:val="28"/>
          <w:szCs w:val="28"/>
        </w:rPr>
        <w:t>», «</w:t>
      </w:r>
      <w:r w:rsidRPr="00FB6CD2">
        <w:rPr>
          <w:rFonts w:ascii="Times New Roman" w:eastAsia="Times New Roman" w:hAnsi="Times New Roman" w:cs="Times New Roman"/>
          <w:sz w:val="28"/>
          <w:szCs w:val="28"/>
        </w:rPr>
        <w:t>Древний Рим</w:t>
      </w:r>
      <w:r w:rsidRPr="00FB6CD2">
        <w:rPr>
          <w:rFonts w:ascii="Times New Roman" w:hAnsi="Times New Roman" w:cs="Times New Roman"/>
          <w:sz w:val="28"/>
          <w:szCs w:val="28"/>
        </w:rPr>
        <w:t>». В содержании предусмотрены также разделы на повторение и обобщение материала.</w:t>
      </w:r>
    </w:p>
    <w:p w14:paraId="0399C50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Осваивая курс истории, обучающиеся получают представление о ней как о научной дисциплине, впервые узнают о далёком прошлом человечества, знакомятся с разнообразными историческими понятиями и терминами, осваивают УУД.</w:t>
      </w:r>
    </w:p>
    <w:p w14:paraId="3D29625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Специфика психофизического развития глухих обучающихся, вызванная глубоким нарушением слуха и заключающаяся в ограниченности словарного запаса, коммуникативных навыков, недостаточности социального опыта, недостаточном уровне развития словесно-логического мышления, особенностях поведения и личностных качеств, обусловливает необходимость удовлетворения </w:t>
      </w:r>
      <w:r w:rsidRPr="00FB6CD2">
        <w:rPr>
          <w:rFonts w:ascii="Times New Roman" w:eastAsia="Times New Roman" w:hAnsi="Times New Roman" w:cs="Times New Roman"/>
          <w:b/>
          <w:bCs/>
          <w:sz w:val="28"/>
          <w:szCs w:val="28"/>
        </w:rPr>
        <w:t>особых образовательных потребностей</w:t>
      </w:r>
      <w:r w:rsidRPr="00FB6CD2">
        <w:rPr>
          <w:rFonts w:ascii="Times New Roman" w:eastAsia="Times New Roman" w:hAnsi="Times New Roman" w:cs="Times New Roman"/>
          <w:sz w:val="28"/>
          <w:szCs w:val="28"/>
        </w:rPr>
        <w:t>:</w:t>
      </w:r>
    </w:p>
    <w:p w14:paraId="77AF26B4" w14:textId="77777777" w:rsidR="001D5235" w:rsidRPr="00FB6CD2" w:rsidRDefault="001D5235" w:rsidP="00F026E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 постоянное целенаправленное развитие словесной речи (в устной и письменной формах) в процессе изучения истории, активизация и развитие речевого поведения обучающихся; </w:t>
      </w:r>
    </w:p>
    <w:p w14:paraId="156CCBF1" w14:textId="77777777" w:rsidR="001D5235" w:rsidRPr="00FB6CD2" w:rsidRDefault="001D5235" w:rsidP="00F026E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развитие восприятия и воспроизведения устной речи (при постоянном пользовании звукоусиливающей аппаратурой коллективного и индивидуального пользования) в процессе изучения истории, на материале слов, фраз, предложений с тематической и терминологической лексикой;</w:t>
      </w:r>
    </w:p>
    <w:p w14:paraId="09D89C7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учет индивидуальный слухоречевых возможностей глухих обучающихся, предъявление учебного материала с учетом этих возможностей, разумное сочетание словесных и наглядных средств обучения, форм речи (устной, письменной, дактильной, жестовой), тщательный отбор учебного материала (при необходимости – его адаптация; при необходимости – уточнение понятий с помощью элементов калькирующей жестовой речи);</w:t>
      </w:r>
    </w:p>
    <w:p w14:paraId="55F758BF" w14:textId="77777777" w:rsidR="001D5235" w:rsidRPr="00FB6CD2" w:rsidRDefault="001D5235" w:rsidP="00F026E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систематическая коррекция самостоятельно приобретенных обучающимися представлений об окружающей действительности, явлениях жизни, помощь в осмыслении, упорядочивании, дифференциации и речевом опосредовании предметного, метапредметного и личностного значимого содержания образования, индивидуального жизненного опыта, в формулировке обобщений и установлении закономерностей исторического развития;</w:t>
      </w:r>
    </w:p>
    <w:p w14:paraId="0D147739"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использование здоровьесберегающих технологий, в т.ч. создание комфортной психоэмоциональной среды, мотивирующей речевое общение и развитие познавательной сферы глухих обучающихся.</w:t>
      </w:r>
    </w:p>
    <w:p w14:paraId="652E8565"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shd w:val="clear" w:color="auto" w:fill="FFFFFF"/>
        </w:rPr>
        <w:t xml:space="preserve">Обучение истории глухих пятиклассников требует реализации общедидактических и специфических </w:t>
      </w:r>
      <w:r w:rsidRPr="00FB6CD2">
        <w:rPr>
          <w:rFonts w:ascii="Times New Roman" w:eastAsia="Times New Roman" w:hAnsi="Times New Roman" w:cs="Times New Roman"/>
          <w:b/>
          <w:bCs/>
          <w:sz w:val="28"/>
          <w:szCs w:val="28"/>
          <w:shd w:val="clear" w:color="auto" w:fill="FFFFFF"/>
        </w:rPr>
        <w:t>принципов и подходов обучения</w:t>
      </w:r>
      <w:r w:rsidRPr="00FB6CD2">
        <w:rPr>
          <w:rFonts w:ascii="Times New Roman" w:eastAsia="Times New Roman" w:hAnsi="Times New Roman" w:cs="Times New Roman"/>
          <w:sz w:val="28"/>
          <w:szCs w:val="28"/>
          <w:shd w:val="clear" w:color="auto" w:fill="FFFFFF"/>
        </w:rPr>
        <w:t>. Среди общедидактических подходов важными для обучения истории являются:</w:t>
      </w:r>
    </w:p>
    <w:p w14:paraId="44C05CA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компетентностный </w:t>
      </w:r>
      <w:r w:rsidRPr="00FB6CD2">
        <w:rPr>
          <w:rFonts w:ascii="Times New Roman" w:eastAsia="Times New Roman" w:hAnsi="Times New Roman" w:cs="Times New Roman"/>
          <w:iCs/>
          <w:sz w:val="28"/>
          <w:szCs w:val="28"/>
        </w:rPr>
        <w:t>и</w:t>
      </w:r>
      <w:r w:rsidRPr="00FB6CD2">
        <w:rPr>
          <w:rFonts w:ascii="Times New Roman" w:eastAsia="Times New Roman" w:hAnsi="Times New Roman" w:cs="Times New Roman"/>
          <w:i/>
          <w:iCs/>
          <w:sz w:val="28"/>
          <w:szCs w:val="28"/>
        </w:rPr>
        <w:t xml:space="preserve"> деятельностный </w:t>
      </w:r>
      <w:r w:rsidRPr="00FB6CD2">
        <w:rPr>
          <w:rFonts w:ascii="Times New Roman" w:eastAsia="Times New Roman" w:hAnsi="Times New Roman" w:cs="Times New Roman"/>
          <w:i/>
          <w:sz w:val="28"/>
          <w:szCs w:val="28"/>
        </w:rPr>
        <w:t>подходы</w:t>
      </w:r>
      <w:r w:rsidRPr="00FB6CD2">
        <w:rPr>
          <w:rFonts w:ascii="Times New Roman" w:eastAsia="Times New Roman" w:hAnsi="Times New Roman" w:cs="Times New Roman"/>
          <w:sz w:val="28"/>
          <w:szCs w:val="28"/>
        </w:rPr>
        <w:t>, ориентированные на формирование личности, её способностей, компетентностей через активную познавательную деятельность школьников;</w:t>
      </w:r>
    </w:p>
    <w:p w14:paraId="22AFD1F5"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дифференцированный </w:t>
      </w:r>
      <w:r w:rsidRPr="00FB6CD2">
        <w:rPr>
          <w:rFonts w:ascii="Times New Roman" w:eastAsia="Times New Roman" w:hAnsi="Times New Roman" w:cs="Times New Roman"/>
          <w:i/>
          <w:sz w:val="28"/>
          <w:szCs w:val="28"/>
        </w:rPr>
        <w:t>подход</w:t>
      </w:r>
      <w:r w:rsidRPr="00FB6CD2">
        <w:rPr>
          <w:rFonts w:ascii="Times New Roman" w:eastAsia="Times New Roman" w:hAnsi="Times New Roman" w:cs="Times New Roman"/>
          <w:sz w:val="28"/>
          <w:szCs w:val="28"/>
        </w:rPr>
        <w:t xml:space="preserve"> к отбору и конструированию учебного содержания, предусматривающий учёт возрастных и индивидуальных возможностей обучающихся с нарушением слуха; </w:t>
      </w:r>
    </w:p>
    <w:p w14:paraId="4E16629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личностно ориентированный </w:t>
      </w:r>
      <w:r w:rsidRPr="00FB6CD2">
        <w:rPr>
          <w:rFonts w:ascii="Times New Roman" w:eastAsia="Times New Roman" w:hAnsi="Times New Roman" w:cs="Times New Roman"/>
          <w:i/>
          <w:sz w:val="28"/>
          <w:szCs w:val="28"/>
        </w:rPr>
        <w:t>(гуманистический) подход</w:t>
      </w:r>
      <w:r w:rsidRPr="00FB6CD2">
        <w:rPr>
          <w:rFonts w:ascii="Times New Roman" w:eastAsia="Times New Roman" w:hAnsi="Times New Roman" w:cs="Times New Roman"/>
          <w:sz w:val="28"/>
          <w:szCs w:val="28"/>
        </w:rPr>
        <w:t>, рассматривающий обучение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4BD0483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проблемный </w:t>
      </w:r>
      <w:r w:rsidRPr="00FB6CD2">
        <w:rPr>
          <w:rFonts w:ascii="Times New Roman" w:eastAsia="Times New Roman" w:hAnsi="Times New Roman" w:cs="Times New Roman"/>
          <w:i/>
          <w:sz w:val="28"/>
          <w:szCs w:val="28"/>
        </w:rPr>
        <w:t>подход</w:t>
      </w:r>
      <w:r w:rsidRPr="00FB6CD2">
        <w:rPr>
          <w:rFonts w:ascii="Times New Roman" w:eastAsia="Times New Roman" w:hAnsi="Times New Roman" w:cs="Times New Roman"/>
          <w:sz w:val="28"/>
          <w:szCs w:val="28"/>
        </w:rPr>
        <w:t>, предполагающий усвоение программных знаний (по основным закономерностям) в процессе решения проблемных задач и исторических ситуаций, которые придают обучению поисковый и исследовательский характер. Под проблемной ситуацией понимается интеллектуальное задание, в результате выполнения которого учащийся должен раскрыть некоторое искомое отношение, действие;</w:t>
      </w:r>
    </w:p>
    <w:p w14:paraId="106F4345"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sz w:val="28"/>
          <w:szCs w:val="28"/>
        </w:rPr>
        <w:t>ц</w:t>
      </w:r>
      <w:r w:rsidRPr="00FB6CD2">
        <w:rPr>
          <w:rFonts w:ascii="Times New Roman" w:eastAsia="Times New Roman" w:hAnsi="Times New Roman" w:cs="Times New Roman"/>
          <w:i/>
          <w:sz w:val="28"/>
          <w:szCs w:val="28"/>
        </w:rPr>
        <w:t>ивилизационный подход</w:t>
      </w:r>
      <w:r w:rsidRPr="00FB6CD2">
        <w:rPr>
          <w:rFonts w:ascii="Times New Roman" w:eastAsia="Times New Roman" w:hAnsi="Times New Roman" w:cs="Times New Roman"/>
          <w:sz w:val="28"/>
          <w:szCs w:val="28"/>
        </w:rPr>
        <w:t xml:space="preserve"> предусматривает изучение истории на фоне и во взаимодействии с историческими событиями в странах мира или группой стран, составляющих конкретные цивилизации. Главное в указанном подходе </w:t>
      </w: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отражение жизни, быта, культуры человека во взаимодействии с государственным и политическим устройством общества.</w:t>
      </w:r>
    </w:p>
    <w:p w14:paraId="1774670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 xml:space="preserve">Изучение курса истории базируется на комплексе общепедагогических (научности, доступности, использования наглядности и др.) </w:t>
      </w:r>
      <w:r w:rsidRPr="00FB6CD2">
        <w:rPr>
          <w:rFonts w:ascii="Times New Roman" w:eastAsia="Times New Roman" w:hAnsi="Times New Roman" w:cs="Times New Roman"/>
          <w:b/>
          <w:sz w:val="28"/>
          <w:szCs w:val="28"/>
        </w:rPr>
        <w:t>принципов</w:t>
      </w:r>
      <w:r w:rsidRPr="00FB6CD2">
        <w:rPr>
          <w:rFonts w:ascii="Times New Roman" w:eastAsia="Times New Roman" w:hAnsi="Times New Roman" w:cs="Times New Roman"/>
          <w:bCs/>
          <w:sz w:val="28"/>
          <w:szCs w:val="28"/>
        </w:rPr>
        <w:t>.</w:t>
      </w:r>
    </w:p>
    <w:p w14:paraId="67A0B9B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i/>
          <w:sz w:val="28"/>
          <w:szCs w:val="28"/>
        </w:rPr>
        <w:t>Принцип научности (объективности)</w:t>
      </w:r>
      <w:r w:rsidRPr="00FB6CD2">
        <w:rPr>
          <w:rFonts w:ascii="Times New Roman" w:eastAsia="Times New Roman" w:hAnsi="Times New Roman" w:cs="Times New Roman"/>
          <w:bCs/>
          <w:sz w:val="28"/>
          <w:szCs w:val="28"/>
        </w:rPr>
        <w:t xml:space="preserve"> </w:t>
      </w:r>
      <w:r w:rsidRPr="00FB6CD2">
        <w:rPr>
          <w:rFonts w:ascii="Times New Roman" w:eastAsia="Times New Roman" w:hAnsi="Times New Roman" w:cs="Times New Roman"/>
          <w:sz w:val="28"/>
          <w:szCs w:val="28"/>
          <w:shd w:val="clear" w:color="auto" w:fill="FFFFFF"/>
        </w:rPr>
        <w:t xml:space="preserve">основан на фактах в их истинном содержании, без искажения и формализации. В соответствии с данным принципом предусматривается исследование каждого явления разносторонне, многогранно. </w:t>
      </w:r>
      <w:r w:rsidRPr="00FB6CD2">
        <w:rPr>
          <w:rFonts w:ascii="Times New Roman" w:hAnsi="Times New Roman" w:cs="Times New Roman"/>
          <w:i/>
          <w:sz w:val="28"/>
          <w:szCs w:val="28"/>
          <w:shd w:val="clear" w:color="auto" w:fill="FFFFFF"/>
        </w:rPr>
        <w:t>Принцип использования наглядности</w:t>
      </w:r>
      <w:r w:rsidRPr="00FB6CD2">
        <w:rPr>
          <w:rFonts w:ascii="Times New Roman" w:hAnsi="Times New Roman" w:cs="Times New Roman"/>
          <w:sz w:val="28"/>
          <w:szCs w:val="28"/>
          <w:shd w:val="clear" w:color="auto" w:fill="FFFFFF"/>
        </w:rPr>
        <w:t xml:space="preserve"> предполагает опору на чувственный познавательный опыт обучающегося (с целью конкретизации усваиваемых понятий, правил, законов) и организацию такого опыта (в целях накопления, систематизации и обобщения чувственных образов как основы формирования новых понятий, выводов, правил). Использование наглядности способствует развитию у обучающихся воображения, яркому запечатлению и длительному сохранению в памяти учебного материала, стимулирует познавательный интерес к изучаемому предмету. </w:t>
      </w:r>
      <w:r w:rsidRPr="00FB6CD2">
        <w:rPr>
          <w:rFonts w:ascii="Times New Roman" w:hAnsi="Times New Roman" w:cs="Times New Roman"/>
          <w:i/>
          <w:sz w:val="28"/>
          <w:szCs w:val="28"/>
          <w:shd w:val="clear" w:color="auto" w:fill="FFFFFF"/>
        </w:rPr>
        <w:t>Принцип прочности</w:t>
      </w:r>
      <w:r w:rsidRPr="00FB6CD2">
        <w:rPr>
          <w:rFonts w:ascii="Times New Roman" w:hAnsi="Times New Roman" w:cs="Times New Roman"/>
          <w:sz w:val="28"/>
          <w:szCs w:val="28"/>
          <w:shd w:val="clear" w:color="auto" w:fill="FFFFFF"/>
        </w:rPr>
        <w:t xml:space="preserve"> освоения программного материала ориентирует педагога на тщательный отбор материала, подлежащего усвоению на уроке и в процессе выполнения домашних заданий, на выделение в нем главного, существенного. Необходимо стимулирование произвольного и непроизвольного запоминания обучающимися образцов речевых высказываний при многократных, лучше всего рассредоточенных во времени и обусловленных различными ситуациями повторениях. Требуется формировать у обучающихся с нарушением слуха приёмы опосредствованного запоминания (использование картинок-опор, классификации, группировки материала), приёмы мыслительной деятельности (сравнение, обобщение, конкретизация, отвлечение и др.). </w:t>
      </w:r>
      <w:r w:rsidRPr="00FB6CD2">
        <w:rPr>
          <w:rFonts w:ascii="Times New Roman" w:hAnsi="Times New Roman" w:cs="Times New Roman"/>
          <w:i/>
          <w:sz w:val="28"/>
          <w:szCs w:val="28"/>
          <w:shd w:val="clear" w:color="auto" w:fill="FFFFFF"/>
        </w:rPr>
        <w:t>Принцип последовательности</w:t>
      </w:r>
      <w:r w:rsidRPr="00FB6CD2">
        <w:rPr>
          <w:rFonts w:ascii="Times New Roman" w:hAnsi="Times New Roman" w:cs="Times New Roman"/>
          <w:sz w:val="28"/>
          <w:szCs w:val="28"/>
          <w:shd w:val="clear" w:color="auto" w:fill="FFFFFF"/>
        </w:rPr>
        <w:t xml:space="preserve"> </w:t>
      </w:r>
      <w:r w:rsidRPr="00FB6CD2">
        <w:rPr>
          <w:rFonts w:ascii="Times New Roman" w:hAnsi="Times New Roman" w:cs="Times New Roman"/>
          <w:i/>
          <w:sz w:val="28"/>
          <w:szCs w:val="28"/>
          <w:shd w:val="clear" w:color="auto" w:fill="FFFFFF"/>
        </w:rPr>
        <w:t>и систематичности</w:t>
      </w:r>
      <w:r w:rsidRPr="00FB6CD2">
        <w:rPr>
          <w:rFonts w:ascii="Times New Roman" w:hAnsi="Times New Roman" w:cs="Times New Roman"/>
          <w:sz w:val="28"/>
          <w:szCs w:val="28"/>
          <w:shd w:val="clear" w:color="auto" w:fill="FFFFFF"/>
        </w:rPr>
        <w:t xml:space="preserve"> предполагает обеспечение взаимосвязи и взаимообусловленности содержания учебной исторической информации. Последовательность проявляется в том, что в подборе и изложении программного материала, в использовании методов и форм организации обучения соблюдается переход от известного к неизвестному, от простого к сложному. </w:t>
      </w:r>
      <w:r w:rsidRPr="00FB6CD2">
        <w:rPr>
          <w:rFonts w:ascii="Times New Roman" w:hAnsi="Times New Roman" w:cs="Times New Roman"/>
          <w:i/>
          <w:sz w:val="28"/>
          <w:szCs w:val="28"/>
          <w:shd w:val="clear" w:color="auto" w:fill="FFFFFF"/>
        </w:rPr>
        <w:t>Принцип индивидуального подхода</w:t>
      </w:r>
      <w:r w:rsidRPr="00FB6CD2">
        <w:rPr>
          <w:rFonts w:ascii="Times New Roman" w:hAnsi="Times New Roman" w:cs="Times New Roman"/>
          <w:sz w:val="28"/>
          <w:szCs w:val="28"/>
          <w:shd w:val="clear" w:color="auto" w:fill="FFFFFF"/>
        </w:rPr>
        <w:t xml:space="preserve"> требует учёта индивидуальных особенностей учащихся в обучении истории на основе их изучения и определения соответствующей степени трудности заданий и характера учебно-воспитательных воздействий. Принцип индивидуального подхода направлен на создание условий для развития у каждого обучающегося навыков в зоне ближайшего развития.</w:t>
      </w:r>
    </w:p>
    <w:p w14:paraId="1C01F40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 xml:space="preserve">К числу специальных для курса истории принципов относятся принцип историзма и принцип социального подхода. В соответствии с </w:t>
      </w:r>
      <w:r w:rsidRPr="00FB6CD2">
        <w:rPr>
          <w:rFonts w:ascii="Times New Roman" w:eastAsia="Times New Roman" w:hAnsi="Times New Roman" w:cs="Times New Roman"/>
          <w:bCs/>
          <w:i/>
          <w:sz w:val="28"/>
          <w:szCs w:val="28"/>
        </w:rPr>
        <w:t>принципом историзма</w:t>
      </w:r>
      <w:r w:rsidRPr="00FB6CD2">
        <w:rPr>
          <w:rFonts w:ascii="Times New Roman" w:eastAsia="Times New Roman" w:hAnsi="Times New Roman" w:cs="Times New Roman"/>
          <w:bCs/>
          <w:sz w:val="28"/>
          <w:szCs w:val="28"/>
        </w:rPr>
        <w:t xml:space="preserve"> требуется рассматривать </w:t>
      </w:r>
      <w:r w:rsidRPr="00FB6CD2">
        <w:rPr>
          <w:rFonts w:ascii="Times New Roman" w:eastAsia="Times New Roman" w:hAnsi="Times New Roman" w:cs="Times New Roman"/>
          <w:sz w:val="28"/>
          <w:szCs w:val="28"/>
          <w:shd w:val="clear" w:color="auto" w:fill="FFFFFF"/>
        </w:rPr>
        <w:t xml:space="preserve">все исторические факты, явления и события в их последовательности, взаимосвязи и взаимообусловленности. Любое историческое явление следует изучать в динамике. Событие или личность не могут быть исследованы вне временных рамок. </w:t>
      </w:r>
      <w:r w:rsidRPr="00FB6CD2">
        <w:rPr>
          <w:rFonts w:ascii="Times New Roman" w:eastAsia="Times New Roman" w:hAnsi="Times New Roman" w:cs="Times New Roman"/>
          <w:i/>
          <w:iCs/>
          <w:sz w:val="28"/>
          <w:szCs w:val="28"/>
        </w:rPr>
        <w:t xml:space="preserve">Принцип социального подхода </w:t>
      </w:r>
      <w:r w:rsidRPr="00FB6CD2">
        <w:rPr>
          <w:rFonts w:ascii="Times New Roman" w:eastAsia="Times New Roman" w:hAnsi="Times New Roman" w:cs="Times New Roman"/>
          <w:sz w:val="28"/>
          <w:szCs w:val="28"/>
        </w:rPr>
        <w:t>предполагает рассмотрение исторических процессов с учётом социальных интересов различных групп и слоев населения, отдельных личностей, различных форм их проявления в обществе.</w:t>
      </w:r>
    </w:p>
    <w:p w14:paraId="11FB9A1F"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 xml:space="preserve">Изучение курса истории базируется </w:t>
      </w:r>
      <w:r w:rsidRPr="00FB6CD2">
        <w:rPr>
          <w:rStyle w:val="af1"/>
          <w:b w:val="0"/>
          <w:sz w:val="28"/>
          <w:szCs w:val="28"/>
          <w:shd w:val="clear" w:color="auto" w:fill="FFFFFF"/>
        </w:rPr>
        <w:t xml:space="preserve">на ряде </w:t>
      </w:r>
      <w:r w:rsidRPr="00FB6CD2">
        <w:rPr>
          <w:rStyle w:val="af1"/>
          <w:bCs w:val="0"/>
          <w:sz w:val="28"/>
          <w:szCs w:val="28"/>
          <w:shd w:val="clear" w:color="auto" w:fill="FFFFFF"/>
        </w:rPr>
        <w:t>специальных принципов</w:t>
      </w:r>
      <w:r w:rsidRPr="00FB6CD2">
        <w:rPr>
          <w:rStyle w:val="af1"/>
          <w:b w:val="0"/>
          <w:sz w:val="28"/>
          <w:szCs w:val="28"/>
          <w:shd w:val="clear" w:color="auto" w:fill="FFFFFF"/>
        </w:rPr>
        <w:t xml:space="preserve">: </w:t>
      </w:r>
    </w:p>
    <w:p w14:paraId="7C54481D"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коррекционной направленности</w:t>
      </w:r>
      <w:r w:rsidRPr="00FB6CD2">
        <w:rPr>
          <w:rStyle w:val="af1"/>
          <w:b w:val="0"/>
          <w:sz w:val="28"/>
          <w:szCs w:val="28"/>
          <w:shd w:val="clear" w:color="auto" w:fill="FFFFFF"/>
        </w:rPr>
        <w:t xml:space="preserve"> предполагает, что весь процесс обучения глухих детей строится на компенсации и коррекции нарушенной функции (слуховой) с использованием компенсаторных возможностей развития;</w:t>
      </w:r>
    </w:p>
    <w:p w14:paraId="485F6ADC"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единства процесса обучения основам наук и словесной речи</w:t>
      </w:r>
      <w:r w:rsidRPr="00FB6CD2">
        <w:rPr>
          <w:rStyle w:val="af1"/>
          <w:b w:val="0"/>
          <w:sz w:val="28"/>
          <w:szCs w:val="28"/>
          <w:shd w:val="clear" w:color="auto" w:fill="FFFFFF"/>
        </w:rPr>
        <w:t xml:space="preserve"> предусматривает неразрывную связь между процессами развития словесной речи у глухого обучающегося и усвоением учебного материала;</w:t>
      </w:r>
    </w:p>
    <w:p w14:paraId="0F934A2C"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интенсивного развития слухового восприятия</w:t>
      </w:r>
      <w:r w:rsidRPr="00FB6CD2">
        <w:rPr>
          <w:rStyle w:val="af1"/>
          <w:b w:val="0"/>
          <w:sz w:val="28"/>
          <w:szCs w:val="28"/>
          <w:shd w:val="clear" w:color="auto" w:fill="FFFFFF"/>
        </w:rPr>
        <w:t xml:space="preserve"> предполагает максимальное использование во время обучения остаточной слуховой функции обучающегося; развитие слухового восприятия на специальных занятиях и на уроках по общеобразовательным циклам;</w:t>
      </w:r>
    </w:p>
    <w:p w14:paraId="20914211"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опоры на предметно-практическую деятельность</w:t>
      </w:r>
      <w:r w:rsidRPr="00FB6CD2">
        <w:rPr>
          <w:rStyle w:val="af1"/>
          <w:b w:val="0"/>
          <w:sz w:val="28"/>
          <w:szCs w:val="28"/>
          <w:shd w:val="clear" w:color="auto" w:fill="FFFFFF"/>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w:t>
      </w:r>
    </w:p>
    <w:p w14:paraId="7FA055F9" w14:textId="77777777" w:rsidR="001D5235" w:rsidRPr="00FB6CD2" w:rsidRDefault="001D5235" w:rsidP="00F026E7">
      <w:pPr>
        <w:pStyle w:val="af0"/>
        <w:spacing w:before="0" w:beforeAutospacing="0" w:after="0" w:afterAutospacing="0"/>
        <w:ind w:firstLine="709"/>
        <w:jc w:val="both"/>
        <w:rPr>
          <w:color w:val="FF0000"/>
          <w:sz w:val="28"/>
          <w:szCs w:val="28"/>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интенсификации речевого общения</w:t>
      </w:r>
      <w:r w:rsidRPr="00FB6CD2">
        <w:rPr>
          <w:rStyle w:val="af1"/>
          <w:b w:val="0"/>
          <w:sz w:val="28"/>
          <w:szCs w:val="28"/>
          <w:shd w:val="clear" w:color="auto" w:fill="FFFFFF"/>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450F1C74" w14:textId="77777777" w:rsidR="001D5235" w:rsidRPr="00FB6CD2" w:rsidRDefault="001D5235" w:rsidP="00FE7370">
      <w:pPr>
        <w:pStyle w:val="14TexstOSNOVA1012"/>
        <w:tabs>
          <w:tab w:val="left" w:pos="0"/>
        </w:tabs>
        <w:spacing w:line="240" w:lineRule="auto"/>
        <w:ind w:firstLine="709"/>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ПЛАНИРУЕМЫЕ РЕЗУЛЬТАТЫ</w:t>
      </w:r>
    </w:p>
    <w:p w14:paraId="6FC376A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Планируемые результаты реализации данной программы включают 3 направления в соответствии с Примерной ООП ООО: личностные, метапредметные, предметные. Результаты развития универсальных учебных действий в рамках данного учебного предмета содержатся в Программе формирования УУД, разрабатываемой образовательной организацией самостоятельно и содержащейся в АООП ООО для глухих детей конкретной образовательной организации.</w:t>
      </w:r>
    </w:p>
    <w:p w14:paraId="38AC408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Личностные результаты</w:t>
      </w:r>
      <w:r w:rsidRPr="00FB6CD2">
        <w:rPr>
          <w:rFonts w:ascii="Times New Roman" w:hAnsi="Times New Roman" w:cs="Times New Roman"/>
          <w:sz w:val="28"/>
          <w:szCs w:val="28"/>
        </w:rPr>
        <w:t>:</w:t>
      </w:r>
    </w:p>
    <w:p w14:paraId="433392A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осознание своей этнической и национальной принадлежности, владение ценностными ориентирами для национальной, культурной и гражданской самоидентификации в обществе на основе усваиваемых знаний; </w:t>
      </w:r>
    </w:p>
    <w:p w14:paraId="2C8E82F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способность к самовыражению и самореализации на примерах поступков и деятельности наиболее ярких исторических личностей Древнего мира;</w:t>
      </w:r>
    </w:p>
    <w:p w14:paraId="7243E7B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мотивации к устной коммуникации, готовности применять приобретенный опыт в восприятии и воспроизведении устной речи в процессе общения во время урока и во внеурочной деятельности, в том числе совместной со слышащими сверстниками и взрослыми, потребность постоянного использования индивидуальных средств для компенсации нарушенных функций;</w:t>
      </w:r>
    </w:p>
    <w:p w14:paraId="321D667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принятие и освоение социальной роли обучающегося, развитие мотивов учебной деятельности и формирование личностного смысла учения; формирование готовности усваивать жизненные компетенции и расширять социальный опыт, анализировать его;</w:t>
      </w:r>
    </w:p>
    <w:p w14:paraId="2CEFECC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самостоятельности и личной ответственности за свои поступки, в том числе в информационной и речевой деятельности, на основе представлений о нравственных нормах, социальной справедливости и свободе;</w:t>
      </w:r>
    </w:p>
    <w:p w14:paraId="0B5B14B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навыков сотрудничества со взрослыми и сверстниками в различных социальных и учебных ситуациях, умения не создавать конфликтов и находить выходы из спорных ситуаций;</w:t>
      </w:r>
    </w:p>
    <w:p w14:paraId="403761F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установки на безопасный, здоровый</w:t>
      </w:r>
      <w:r w:rsidRPr="00FB6CD2">
        <w:rPr>
          <w:rFonts w:ascii="Times New Roman" w:hAnsi="Times New Roman" w:cs="Times New Roman"/>
          <w:sz w:val="28"/>
          <w:szCs w:val="28"/>
        </w:rPr>
        <w:br/>
        <w:t>образ жизни, мотивации к творческому труду, к работе на</w:t>
      </w:r>
      <w:r w:rsidRPr="00FB6CD2">
        <w:rPr>
          <w:rFonts w:ascii="Times New Roman" w:hAnsi="Times New Roman" w:cs="Times New Roman"/>
          <w:sz w:val="28"/>
          <w:szCs w:val="28"/>
        </w:rPr>
        <w:br/>
        <w:t xml:space="preserve">результат, бережному отношению к материальным и духовным ценностям;  </w:t>
      </w:r>
    </w:p>
    <w:p w14:paraId="27B6094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способность применять знания о культуре, политическом устройстве общества Древней Греции, Древнего Рима, других стран для понимания сути современных общественных явлений, в общении с другими людьми, в условиях современного поликультурного общества.</w:t>
      </w:r>
    </w:p>
    <w:p w14:paraId="0D8E2297"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u w:val="single"/>
        </w:rPr>
      </w:pPr>
      <w:r w:rsidRPr="00FB6CD2">
        <w:rPr>
          <w:rFonts w:ascii="Times New Roman" w:eastAsia="Times New Roman" w:hAnsi="Times New Roman" w:cs="Times New Roman"/>
          <w:sz w:val="28"/>
          <w:szCs w:val="28"/>
          <w:u w:val="single"/>
        </w:rPr>
        <w:t>Метапредметные результаты:</w:t>
      </w:r>
    </w:p>
    <w:p w14:paraId="20D1A6C4"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адекватное понимание информации устного и письменного сообщения; развитие способности воспринимать речевые высказывания, предъявленные устно,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14:paraId="25F7719D"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слухозрительно воспринимать (в рамках индивидуальных возможностей), достаточно внятно произносить тематическую и терминологическую лексику учебного предмета, а также лексику, связанную с организацией учебной деятельности;</w:t>
      </w:r>
    </w:p>
    <w:p w14:paraId="20CE67A8"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 xml:space="preserve">- </w:t>
      </w:r>
      <w:r w:rsidRPr="00FB6CD2">
        <w:rPr>
          <w:rFonts w:ascii="Times New Roman" w:hAnsi="Times New Roman" w:cs="Times New Roman"/>
          <w:sz w:val="28"/>
          <w:szCs w:val="28"/>
        </w:rPr>
        <w:t>умение определять цели предстоящей учебной деятельности, планировать последовательность действий, умение давать оценку достигнутых результатов и адекватно формулировать их в устной и письменной форме (в рамках слухоречевых возможностей);</w:t>
      </w:r>
    </w:p>
    <w:p w14:paraId="296B66C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овладение приёмами отбора и систематизации материала на определённую тему; уметь </w:t>
      </w:r>
      <w:r w:rsidRPr="00FB6CD2">
        <w:rPr>
          <w:rFonts w:ascii="Times New Roman" w:eastAsia="Times New Roman" w:hAnsi="Times New Roman" w:cs="Times New Roman"/>
          <w:sz w:val="28"/>
          <w:szCs w:val="28"/>
        </w:rPr>
        <w:t>работать с учебной и внешкольной информацией (анализировать и обобщать факты, составлять простой план, конспект (с опорой на заданные вопросы), формулировать выводы и т. д.), использовать современные источники информации, в том числе материалы на электронных носителях;</w:t>
      </w:r>
    </w:p>
    <w:p w14:paraId="1852DCD4"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 xml:space="preserve">- </w:t>
      </w:r>
      <w:r w:rsidRPr="00FB6CD2">
        <w:rPr>
          <w:rFonts w:ascii="Times New Roman" w:hAnsi="Times New Roman" w:cs="Times New Roman"/>
          <w:sz w:val="28"/>
          <w:szCs w:val="28"/>
        </w:rPr>
        <w:t>умение выступать перед аудиторией сверстников с небольшими по объему сообщениями, докладами;</w:t>
      </w:r>
    </w:p>
    <w:p w14:paraId="3DEE6025"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уметь применять исторические знания в различных ситуациях общения, в повседневной жизни, при изучении других школьных дисциплин.</w:t>
      </w:r>
    </w:p>
    <w:p w14:paraId="7CEB4EF1" w14:textId="77777777" w:rsidR="001D5235" w:rsidRPr="00FB6CD2" w:rsidRDefault="001D5235" w:rsidP="00F026E7">
      <w:pPr>
        <w:pStyle w:val="a4"/>
        <w:spacing w:line="240" w:lineRule="auto"/>
        <w:ind w:left="0" w:firstLine="709"/>
        <w:jc w:val="both"/>
        <w:rPr>
          <w:rFonts w:ascii="Times New Roman" w:eastAsia="Times New Roman" w:hAnsi="Times New Roman" w:cs="Times New Roman"/>
          <w:sz w:val="28"/>
          <w:szCs w:val="28"/>
          <w:u w:val="single"/>
        </w:rPr>
      </w:pPr>
      <w:r w:rsidRPr="00FB6CD2">
        <w:rPr>
          <w:rFonts w:ascii="Times New Roman" w:eastAsia="Times New Roman" w:hAnsi="Times New Roman" w:cs="Times New Roman"/>
          <w:sz w:val="28"/>
          <w:szCs w:val="28"/>
          <w:u w:val="single"/>
        </w:rPr>
        <w:t>Предметные результаты:</w:t>
      </w:r>
    </w:p>
    <w:p w14:paraId="6A407C2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 xml:space="preserve">- владение представлениями о </w:t>
      </w:r>
      <w:r w:rsidRPr="00FB6CD2">
        <w:rPr>
          <w:rFonts w:ascii="Times New Roman" w:hAnsi="Times New Roman" w:cs="Times New Roman"/>
          <w:sz w:val="28"/>
          <w:szCs w:val="28"/>
        </w:rPr>
        <w:t xml:space="preserve">взаимодействии человека с окружающей средой, об экономическом развитии древних обществ, о различных формах социального и политического строя; </w:t>
      </w:r>
    </w:p>
    <w:p w14:paraId="46E7766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понимание значения личности в истории (на примере ярких исторических деятелей  эпохи Древнего мира);</w:t>
      </w:r>
    </w:p>
    <w:p w14:paraId="38B5200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усвоение знаний по основным достижениям культуры древнейших цивилизаций Европы и Азии;</w:t>
      </w:r>
    </w:p>
    <w:p w14:paraId="179AC6F9" w14:textId="77777777" w:rsidR="001D5235" w:rsidRPr="00FB6CD2" w:rsidRDefault="001D5235" w:rsidP="00F026E7">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знание этапов исторического развития человечества (в рамках содержания предмета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понимание их распределения и места в исторической хронологии, понимание значения понятия «век», умение ориентироваться на исторической прямой (луче) и показывать место изучаемого исторического события;</w:t>
      </w:r>
    </w:p>
    <w:p w14:paraId="27CFFFCC" w14:textId="77777777" w:rsidR="001D5235" w:rsidRPr="00FB6CD2" w:rsidRDefault="001D5235" w:rsidP="00F026E7">
      <w:pPr>
        <w:pStyle w:val="a4"/>
        <w:spacing w:line="240" w:lineRule="auto"/>
        <w:ind w:left="0"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знание значения основных исторических понятий и оперирование ими в устных и письменных высказываниях (например: </w:t>
      </w:r>
      <w:r w:rsidRPr="00FB6CD2">
        <w:rPr>
          <w:rFonts w:ascii="Times New Roman" w:hAnsi="Times New Roman" w:cs="Times New Roman"/>
          <w:i/>
          <w:iCs/>
          <w:sz w:val="28"/>
          <w:szCs w:val="28"/>
        </w:rPr>
        <w:t>цивилизация, культура, век,</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до нашей эры</w:t>
      </w:r>
      <w:r w:rsidRPr="00FB6CD2">
        <w:rPr>
          <w:rFonts w:ascii="Times New Roman" w:hAnsi="Times New Roman" w:cs="Times New Roman"/>
          <w:sz w:val="28"/>
          <w:szCs w:val="28"/>
        </w:rPr>
        <w:t>» и т.д. по содержанию разделов).</w:t>
      </w:r>
    </w:p>
    <w:p w14:paraId="7194F791"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rPr>
          <w:rFonts w:ascii="Times New Roman" w:eastAsia="Times New Roman" w:hAnsi="Times New Roman" w:cs="Times New Roman"/>
          <w:b/>
          <w:bCs/>
          <w:sz w:val="28"/>
          <w:szCs w:val="28"/>
        </w:rPr>
      </w:pPr>
      <w:r w:rsidRPr="00FB6CD2">
        <w:rPr>
          <w:rFonts w:ascii="Times New Roman" w:hAnsi="Times New Roman" w:cs="Times New Roman"/>
          <w:b/>
          <w:bCs/>
          <w:sz w:val="28"/>
          <w:szCs w:val="28"/>
        </w:rPr>
        <w:t>СОДЕРЖАНИЕ УЧЕБНОГО ПРЕДМЕТА</w:t>
      </w:r>
    </w:p>
    <w:p w14:paraId="7AEA7A4C" w14:textId="77777777" w:rsidR="001D5235" w:rsidRPr="00FB6CD2" w:rsidRDefault="001D5235" w:rsidP="00FE7370">
      <w:pPr>
        <w:widowControl w:val="0"/>
        <w:spacing w:after="0" w:line="240" w:lineRule="auto"/>
        <w:ind w:firstLine="709"/>
        <w:rPr>
          <w:rFonts w:ascii="Times New Roman" w:hAnsi="Times New Roman" w:cs="Times New Roman"/>
          <w:b/>
          <w:bCs/>
          <w:sz w:val="28"/>
          <w:szCs w:val="28"/>
        </w:rPr>
      </w:pPr>
      <w:r w:rsidRPr="00FB6CD2">
        <w:rPr>
          <w:rFonts w:ascii="Times New Roman" w:hAnsi="Times New Roman" w:cs="Times New Roman"/>
          <w:b/>
          <w:bCs/>
          <w:sz w:val="28"/>
          <w:szCs w:val="28"/>
        </w:rPr>
        <w:t>Примерное тематическое планирование</w:t>
      </w:r>
    </w:p>
    <w:p w14:paraId="1062A2EF" w14:textId="77777777" w:rsidR="001D5235" w:rsidRPr="00FB6CD2" w:rsidRDefault="001D5235" w:rsidP="00F026E7">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Введение (2 часа)</w:t>
      </w:r>
    </w:p>
    <w:p w14:paraId="33115EE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Что изучает наука история. Источники исторических знаний.</w:t>
      </w:r>
    </w:p>
    <w:p w14:paraId="3C72809C" w14:textId="77777777" w:rsidR="001D5235" w:rsidRPr="00FB6CD2" w:rsidRDefault="001D5235" w:rsidP="00F026E7">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1. Жизнь первобытных людей (7 часов)</w:t>
      </w:r>
    </w:p>
    <w:p w14:paraId="0FBCBF76" w14:textId="77777777" w:rsidR="001D5235" w:rsidRPr="00FB6CD2" w:rsidRDefault="001D5235" w:rsidP="00F026E7">
      <w:pPr>
        <w:spacing w:after="0" w:line="240" w:lineRule="auto"/>
        <w:ind w:firstLine="709"/>
        <w:jc w:val="both"/>
        <w:rPr>
          <w:rFonts w:ascii="Times New Roman" w:eastAsia="Times New Roman" w:hAnsi="Times New Roman" w:cs="Times New Roman"/>
          <w:b/>
          <w:i/>
          <w:sz w:val="28"/>
          <w:szCs w:val="28"/>
        </w:rPr>
      </w:pPr>
      <w:r w:rsidRPr="00FB6CD2">
        <w:rPr>
          <w:rFonts w:ascii="Times New Roman" w:eastAsia="Times New Roman" w:hAnsi="Times New Roman" w:cs="Times New Roman"/>
          <w:b/>
          <w:i/>
          <w:sz w:val="28"/>
          <w:szCs w:val="28"/>
        </w:rPr>
        <w:t>Тема 1. Первобытные собиратели и охотники (3 часа)</w:t>
      </w:r>
    </w:p>
    <w:p w14:paraId="5709BCB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Древнейшие люди. Историческая карта. Родовые общины охотников и собирателей. Знать своих предков – знать историю. Возникновение искусства и религии. Археология – помощница истории.</w:t>
      </w:r>
    </w:p>
    <w:p w14:paraId="2B9A0184"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2. Первобытные земледельцы и скотоводы (2 часа)</w:t>
      </w:r>
    </w:p>
    <w:p w14:paraId="4E38E58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Возникновение земледелия и скотоводства. Появление неравенства и знати. Повторение по теме «Жизнь первобытных людей».</w:t>
      </w:r>
    </w:p>
    <w:p w14:paraId="77CACEFF"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3. Счёт лет в истории (1 час)</w:t>
      </w:r>
    </w:p>
    <w:p w14:paraId="3A74141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Измерение времени по годам.</w:t>
      </w:r>
    </w:p>
    <w:p w14:paraId="1234393C"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Обобщающее повторение по тематическому разделу (1 час)</w:t>
      </w:r>
    </w:p>
    <w:p w14:paraId="78847C1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b/>
          <w:sz w:val="28"/>
          <w:szCs w:val="28"/>
        </w:rPr>
        <w:t>Раздел 2. Древний Восток (20 часов)</w:t>
      </w:r>
    </w:p>
    <w:p w14:paraId="0D98D779"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eastAsia="Times New Roman" w:hAnsi="Times New Roman" w:cs="Times New Roman"/>
          <w:b/>
          <w:i/>
          <w:sz w:val="28"/>
          <w:szCs w:val="28"/>
        </w:rPr>
        <w:t>Тема 4. Древний Египет (8 часов)</w:t>
      </w:r>
    </w:p>
    <w:p w14:paraId="3B8EE61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 xml:space="preserve">Государство на берегах Нила. </w:t>
      </w:r>
      <w:r w:rsidRPr="00FB6CD2">
        <w:rPr>
          <w:rFonts w:ascii="Times New Roman" w:hAnsi="Times New Roman" w:cs="Times New Roman"/>
          <w:sz w:val="28"/>
          <w:szCs w:val="28"/>
        </w:rPr>
        <w:t xml:space="preserve">Условия жизни и занятия населения. </w:t>
      </w:r>
      <w:r w:rsidRPr="00FB6CD2">
        <w:rPr>
          <w:rFonts w:ascii="Times New Roman" w:eastAsia="Times New Roman" w:hAnsi="Times New Roman" w:cs="Times New Roman"/>
          <w:sz w:val="28"/>
          <w:szCs w:val="28"/>
        </w:rPr>
        <w:t xml:space="preserve">Жизнь египетского вельможи. </w:t>
      </w:r>
      <w:r w:rsidRPr="00FB6CD2">
        <w:rPr>
          <w:rFonts w:ascii="Times New Roman" w:hAnsi="Times New Roman" w:cs="Times New Roman"/>
          <w:sz w:val="28"/>
          <w:szCs w:val="28"/>
        </w:rPr>
        <w:t xml:space="preserve">Управление государством (фараон, чиновники). </w:t>
      </w:r>
      <w:r w:rsidRPr="00FB6CD2">
        <w:rPr>
          <w:rFonts w:ascii="Times New Roman" w:eastAsia="Times New Roman" w:hAnsi="Times New Roman" w:cs="Times New Roman"/>
          <w:sz w:val="28"/>
          <w:szCs w:val="28"/>
        </w:rPr>
        <w:t>Военные походы фараонов. Религия древних египтян. Искусство древних египтян. Письменность и знания древних египтян. Храмы и пирамиды. Повторение по теме «Древний Египет». Географические названия - свидетели прошлого.</w:t>
      </w:r>
    </w:p>
    <w:p w14:paraId="741DF5D7"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5. Западная Азия в древности (7 часов)</w:t>
      </w:r>
    </w:p>
    <w:p w14:paraId="3C6D321D"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eastAsia="Times New Roman" w:hAnsi="Times New Roman" w:cs="Times New Roman"/>
          <w:sz w:val="28"/>
          <w:szCs w:val="28"/>
        </w:rPr>
        <w:t xml:space="preserve">Древние цивилизации Месопотамии. Вавилонский царь Хаммурапи и его законы. Финикийские мореплаватели. Ветхозаветные сказания. Древнееврейское царство. Ассирийская держава. Персидская держава «царя царей». </w:t>
      </w:r>
    </w:p>
    <w:p w14:paraId="442869DD"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6. Индия и Китай в древности (4 часа)</w:t>
      </w:r>
    </w:p>
    <w:p w14:paraId="5D720944"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Природа и жизнь людей Древней Индии. Индийские касты. </w:t>
      </w:r>
      <w:r w:rsidRPr="00FB6CD2">
        <w:rPr>
          <w:rFonts w:ascii="Times New Roman" w:hAnsi="Times New Roman" w:cs="Times New Roman"/>
          <w:sz w:val="28"/>
          <w:szCs w:val="28"/>
        </w:rPr>
        <w:t>Религиозные верования, легенды и сказания. Возникновение буддизма.</w:t>
      </w:r>
    </w:p>
    <w:p w14:paraId="7ADA6891"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Древний Китай. Условия жизни и хозяйственная деятельность населения. Создание объединенного государства. Развитие ремесел и торговли. Религиозно-философские учения (конфуцианство). Научные знания и изобретения. Храмы. Великая Китайская стена.</w:t>
      </w:r>
    </w:p>
    <w:p w14:paraId="27EA6DFA"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Первый властелин единого Китая.</w:t>
      </w:r>
    </w:p>
    <w:p w14:paraId="6789C77D"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b/>
          <w:i/>
          <w:sz w:val="28"/>
          <w:szCs w:val="28"/>
        </w:rPr>
        <w:t>Обобщающее повторение по тематическому разделу (1 час)</w:t>
      </w:r>
    </w:p>
    <w:p w14:paraId="2BB7050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b/>
          <w:sz w:val="28"/>
          <w:szCs w:val="28"/>
        </w:rPr>
        <w:t>Раздел 3. Древняя Греция (20 часов)</w:t>
      </w:r>
    </w:p>
    <w:p w14:paraId="2749296D"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eastAsia="Times New Roman" w:hAnsi="Times New Roman" w:cs="Times New Roman"/>
          <w:b/>
          <w:i/>
          <w:sz w:val="28"/>
          <w:szCs w:val="28"/>
        </w:rPr>
        <w:t>Тема 7. Древнейшая Греция (4 часа)</w:t>
      </w:r>
    </w:p>
    <w:p w14:paraId="3CC6F77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Понятие античного мира, его карта. Греки и критяне. Микены и Троя. Творчество Гомера (общие сведения). Религия древних греков.</w:t>
      </w:r>
    </w:p>
    <w:p w14:paraId="380F7069"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8. Полисы Греции и их борьба с персидским нашествием (7 часов)</w:t>
      </w:r>
    </w:p>
    <w:p w14:paraId="43583520"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Греческие города-государства</w:t>
      </w:r>
      <w:r w:rsidRPr="00FB6CD2">
        <w:rPr>
          <w:rFonts w:ascii="Times New Roman" w:hAnsi="Times New Roman" w:cs="Times New Roman"/>
          <w:sz w:val="28"/>
          <w:szCs w:val="28"/>
        </w:rPr>
        <w:t xml:space="preserve"> политический строй, аристократия и демос</w:t>
      </w:r>
      <w:r w:rsidRPr="00FB6CD2">
        <w:rPr>
          <w:rFonts w:ascii="Times New Roman" w:eastAsia="Times New Roman" w:hAnsi="Times New Roman" w:cs="Times New Roman"/>
          <w:sz w:val="28"/>
          <w:szCs w:val="28"/>
        </w:rPr>
        <w:t xml:space="preserve">. </w:t>
      </w:r>
      <w:r w:rsidRPr="00FB6CD2">
        <w:rPr>
          <w:rFonts w:ascii="Times New Roman" w:hAnsi="Times New Roman" w:cs="Times New Roman"/>
          <w:sz w:val="28"/>
          <w:szCs w:val="28"/>
        </w:rPr>
        <w:t xml:space="preserve">Развитие земледелия и ремесла. </w:t>
      </w:r>
      <w:r w:rsidRPr="00FB6CD2">
        <w:rPr>
          <w:rFonts w:ascii="Times New Roman" w:eastAsia="Times New Roman" w:hAnsi="Times New Roman" w:cs="Times New Roman"/>
          <w:sz w:val="28"/>
          <w:szCs w:val="28"/>
        </w:rPr>
        <w:t>Зарождение демократии в Афинах. Древняя Спарта. Греческие колонии на берегах Средиземного и Черного морей. Олимпийские игры в древности. Победа греков над персами в Марафонской битве.</w:t>
      </w:r>
    </w:p>
    <w:p w14:paraId="29FAE35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Нашествие персидских войск на Элладу.</w:t>
      </w:r>
    </w:p>
    <w:p w14:paraId="18EF7A56"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9. Возвышение Афин в V в. до н.э. и расцвет демократии (5 часов)</w:t>
      </w:r>
    </w:p>
    <w:p w14:paraId="3634FBE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В гаванях афинского порта Пирей. В городе богини Афины. В афинских школах и гимназиях. В театре Диониса. Афинская демократия при Перикле.</w:t>
      </w:r>
    </w:p>
    <w:p w14:paraId="29B08B69"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10. Македонские завоевания в IV в. до н.э. (3 часа)</w:t>
      </w:r>
    </w:p>
    <w:p w14:paraId="74E10159"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Возвышение Македонии. Поход Александра Македонского на Восток. В Александрии Египетской. Повторение по теме «Древняя Греция».</w:t>
      </w:r>
    </w:p>
    <w:p w14:paraId="76FDBB19"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b/>
          <w:i/>
          <w:sz w:val="28"/>
          <w:szCs w:val="28"/>
        </w:rPr>
        <w:t>Обобщающее повторение по тематическому разделу (1 час)</w:t>
      </w:r>
    </w:p>
    <w:p w14:paraId="7EFFB360"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eastAsia="Times New Roman" w:hAnsi="Times New Roman" w:cs="Times New Roman"/>
          <w:b/>
          <w:sz w:val="28"/>
          <w:szCs w:val="28"/>
        </w:rPr>
        <w:t>Раздел 4. Древний Рим (18 часов)</w:t>
      </w:r>
    </w:p>
    <w:p w14:paraId="32916F79"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 xml:space="preserve">Тема 11. </w:t>
      </w:r>
      <w:r w:rsidRPr="00FB6CD2">
        <w:rPr>
          <w:rFonts w:ascii="Times New Roman" w:eastAsia="Times New Roman" w:hAnsi="Times New Roman" w:cs="Times New Roman"/>
          <w:b/>
          <w:i/>
          <w:sz w:val="28"/>
          <w:szCs w:val="28"/>
        </w:rPr>
        <w:t xml:space="preserve">Рим: от его возникновения до установления господства над Италией </w:t>
      </w:r>
      <w:r w:rsidRPr="00FB6CD2">
        <w:rPr>
          <w:rFonts w:ascii="Times New Roman" w:hAnsi="Times New Roman" w:cs="Times New Roman"/>
          <w:b/>
          <w:i/>
          <w:sz w:val="28"/>
          <w:szCs w:val="28"/>
        </w:rPr>
        <w:t>(2 часа)</w:t>
      </w:r>
    </w:p>
    <w:p w14:paraId="106E49B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 xml:space="preserve">Древнейший Рим. Завоевание Римом Италии. </w:t>
      </w:r>
      <w:r w:rsidRPr="00FB6CD2">
        <w:rPr>
          <w:rFonts w:ascii="Times New Roman" w:hAnsi="Times New Roman" w:cs="Times New Roman"/>
          <w:sz w:val="28"/>
          <w:szCs w:val="28"/>
        </w:rPr>
        <w:t>Устройство Римской республики.</w:t>
      </w:r>
    </w:p>
    <w:p w14:paraId="720E4293"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12. Рим – сильнейшая держава Средиземноморья (3 часа)</w:t>
      </w:r>
    </w:p>
    <w:p w14:paraId="281CE67B"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eastAsia="Times New Roman" w:hAnsi="Times New Roman" w:cs="Times New Roman"/>
          <w:sz w:val="28"/>
          <w:szCs w:val="28"/>
        </w:rPr>
        <w:t>Карфаген – преграда на пути к Сицилии. Вторая война Рима с Карфагеном. Установление господства Рима во всем Восточном Средиземноморье. Рабство в Древнем Риме.</w:t>
      </w:r>
    </w:p>
    <w:p w14:paraId="77C2D7DE"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13. Гражданские войны в Риме (4 часа)</w:t>
      </w:r>
    </w:p>
    <w:p w14:paraId="08E06207"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eastAsia="Times New Roman" w:hAnsi="Times New Roman" w:cs="Times New Roman"/>
          <w:sz w:val="28"/>
          <w:szCs w:val="28"/>
        </w:rPr>
        <w:t>Земельный закон братьев Гракхов. Восстание Спартака. Единовластие Цезаря. Установление империи.</w:t>
      </w:r>
    </w:p>
    <w:p w14:paraId="231D5C1E"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14. Римская империя в первые века нашей эры (5 часов)</w:t>
      </w:r>
    </w:p>
    <w:p w14:paraId="3863BFDE"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Соседи Римской империи. Рим при императоре Нероне. Первые христиане и их учение. Расцвет Римской империи во II в.</w:t>
      </w:r>
    </w:p>
    <w:p w14:paraId="65C480BC"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eastAsia="Times New Roman" w:hAnsi="Times New Roman" w:cs="Times New Roman"/>
          <w:sz w:val="28"/>
          <w:szCs w:val="28"/>
        </w:rPr>
        <w:t>«Вечный город» во времена империи и его жители.</w:t>
      </w:r>
    </w:p>
    <w:p w14:paraId="3E8BAB60"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15. Разгром Рима германцами и падение Западной Римской империи (4 часа)</w:t>
      </w:r>
    </w:p>
    <w:p w14:paraId="0F3A5E1D"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Римская империя при Константине. Взятие Рима варварами. Повторение по теме «Древний Рим». Культура Древнего Рима. Семь чудес Света.</w:t>
      </w:r>
    </w:p>
    <w:p w14:paraId="4D394903"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shd w:val="clear" w:color="auto" w:fill="FFFFFF"/>
        </w:rPr>
      </w:pPr>
      <w:r w:rsidRPr="00FB6CD2">
        <w:rPr>
          <w:rFonts w:ascii="Times New Roman" w:hAnsi="Times New Roman" w:cs="Times New Roman"/>
          <w:b/>
          <w:sz w:val="28"/>
          <w:szCs w:val="28"/>
        </w:rPr>
        <w:t>Обобщающее повторение по курсу (1 час)</w:t>
      </w:r>
    </w:p>
    <w:p w14:paraId="29B2E70F" w14:textId="77777777" w:rsidR="001D5235" w:rsidRPr="00FB6CD2" w:rsidRDefault="001D5235" w:rsidP="00FE7370">
      <w:pPr>
        <w:pStyle w:val="a4"/>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jc w:val="both"/>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ПОДХОДЫ К ОЦЕНИВАНИЮ ПЛАНИРУЕМЫХ РЕЗУЛЬТАТОВ </w:t>
      </w:r>
      <w:r w:rsidRPr="00FB6CD2">
        <w:rPr>
          <w:rFonts w:ascii="Times New Roman" w:eastAsia="Times New Roman" w:hAnsi="Times New Roman" w:cs="Times New Roman"/>
          <w:b/>
          <w:sz w:val="28"/>
          <w:szCs w:val="28"/>
        </w:rPr>
        <w:t>ОБУЧЕНИЯ</w:t>
      </w:r>
    </w:p>
    <w:p w14:paraId="4F5704A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Оценивание результатов обучения по истории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(1-й год обучения на уровне ООО по АООП для глухих обучающихся, вариант 1.2) проводится с помощью различных форм текущей и промежуточной диагностики: беседа, опрос, контрольная работа, тестирование, проектная работа, устное сообщение (доклад) и другое. График и содержание диагностик разрабатывается учителем самостоятельно, критерии оценки устных и письменных работ глухих обучающихся разрабатываются образовательной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585ABBE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разработке контрольно-измерительных средств для глухих обучающихся необходимо учитывать слухоречевые возможности обучающихся и максимально адаптировать материал в части формы и содержания (инструкции к заданиям, вопросы, выборочные ответы). Рекомендуется также увеличение времени на выполнение контрольной или практической работы.</w:t>
      </w:r>
    </w:p>
    <w:p w14:paraId="2BE79E6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 окончании учебного периода (триместра, четверти или после изучения раздела) необходимо осуществлять совместно с учителем-дефектологом (сурдопедагогом), проводящим специальные (коррекционные) занятия, </w:t>
      </w:r>
      <w:r w:rsidRPr="00FB6CD2">
        <w:rPr>
          <w:rFonts w:ascii="Times New Roman" w:hAnsi="Times New Roman" w:cs="Times New Roman"/>
          <w:sz w:val="28"/>
          <w:szCs w:val="28"/>
          <w:u w:val="single"/>
        </w:rPr>
        <w:t>мониторинг слухозрительного восприятия и воспроизведения</w:t>
      </w:r>
      <w:r w:rsidRPr="00FB6CD2">
        <w:rPr>
          <w:rFonts w:ascii="Times New Roman" w:hAnsi="Times New Roman" w:cs="Times New Roman"/>
          <w:sz w:val="28"/>
          <w:szCs w:val="28"/>
        </w:rPr>
        <w:t xml:space="preserve"> тематической и терминологической лексики учебного предмета, а также лексики, необходимой для организации учебной деятельности.</w:t>
      </w:r>
    </w:p>
    <w:p w14:paraId="6FB5B20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 xml:space="preserve">Стартовая диагностика по истории </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не предусмотрена.</w:t>
      </w:r>
    </w:p>
    <w:p w14:paraId="287CC9F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 xml:space="preserve">Текущая диагностика </w:t>
      </w:r>
      <w:r w:rsidRPr="00FB6CD2">
        <w:rPr>
          <w:rFonts w:ascii="Times New Roman" w:hAnsi="Times New Roman" w:cs="Times New Roman"/>
          <w:sz w:val="28"/>
          <w:szCs w:val="28"/>
        </w:rPr>
        <w:t xml:space="preserve"> осуществляется в процессе освоения обучающимися каждой темы и тематического раздела в целом. Она может проводиться в виде опросов, выполнения проверочных заданий, контрольных работ с краткими и развернутыми ответами и других видов диагностики, организуемых учителем. Основная функция текущей проверки заключается в обучении, контроле усвоения учебного материала и диагностировании знаний и умений, приобретённых обучающимися. Рекомендуется включать в контрольно-измерительные материалы вопросы, требующие развёрнутого ответа и использования общеучебной лексики и лексики урока (например, «Почему погиб Древний Рим? Когда это случилось?»). Важным является понимание обучающимися слов, обозначающих интеллектуальные, общеучебные действия: </w:t>
      </w:r>
      <w:r w:rsidRPr="00FB6CD2">
        <w:rPr>
          <w:rFonts w:ascii="Times New Roman" w:hAnsi="Times New Roman" w:cs="Times New Roman"/>
          <w:i/>
          <w:iCs/>
          <w:sz w:val="28"/>
          <w:szCs w:val="28"/>
        </w:rPr>
        <w:t>перечисли, назови,</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исправь, соотнеси</w:t>
      </w:r>
      <w:r w:rsidRPr="00FB6CD2">
        <w:rPr>
          <w:rFonts w:ascii="Times New Roman" w:hAnsi="Times New Roman" w:cs="Times New Roman"/>
          <w:sz w:val="28"/>
          <w:szCs w:val="28"/>
        </w:rPr>
        <w:t xml:space="preserve"> и т.д. Перед проведением диагностической работы учитель должен удостовериться в том, что обучающийся понимает все словесные инструкции, что напрямую влияет на результат его работы. По окончании 5-го класса глухой обучающийся должен уметь отвечать на вопрос с помощью развернутого высказывания, включающего 2-3 простых предложения или 1-2 сложных предложений. </w:t>
      </w:r>
    </w:p>
    <w:p w14:paraId="565C940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оценке коллективного задания (проекта, задания во время командной игры) учитывается степень участия школьника в самой организации работы («рождение» замысла, распределение работы между участниками группы, координирование действий всех участников группы), качество собственной выполненной работы внутри коллективной, а также  уровень коммуникативных навыков (в т.ч. устная речь).</w:t>
      </w:r>
    </w:p>
    <w:p w14:paraId="38A8543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Тестовые задания и практические виды работ (ответы на вопросы, поисковые виды работы и др.) оцениваются в течение учебного года с учетом изученного учебного материала. Рекомендуется включать в тестовые задания вопросы и задания на знание обучающимися лексики, необходимой для деятельности по данному учебному предмету (см. раздел </w:t>
      </w:r>
      <w:r w:rsidRPr="00FB6CD2">
        <w:rPr>
          <w:rFonts w:ascii="Times New Roman" w:hAnsi="Times New Roman" w:cs="Times New Roman"/>
          <w:sz w:val="28"/>
          <w:szCs w:val="28"/>
          <w:lang w:val="en-US"/>
        </w:rPr>
        <w:t>V</w:t>
      </w:r>
      <w:r w:rsidRPr="00FB6CD2">
        <w:rPr>
          <w:rFonts w:ascii="Times New Roman" w:hAnsi="Times New Roman" w:cs="Times New Roman"/>
          <w:sz w:val="28"/>
          <w:szCs w:val="28"/>
        </w:rPr>
        <w:t>).</w:t>
      </w:r>
    </w:p>
    <w:p w14:paraId="2CB4BE1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 xml:space="preserve">Промежуточная диагностика </w:t>
      </w:r>
      <w:r w:rsidRPr="00FB6CD2">
        <w:rPr>
          <w:rFonts w:ascii="Times New Roman" w:hAnsi="Times New Roman" w:cs="Times New Roman"/>
          <w:sz w:val="28"/>
          <w:szCs w:val="28"/>
        </w:rPr>
        <w:t xml:space="preserve"> позволяет установить уровень освоения обучающимися программного материала по истории на конец учебного года. Данная работа может включать в себя задания предметного, метапредметного и личностного плана, что позволяет отследить сформированность у учащихся УУД. При оценке УУД учитываются рекомендации, помещенные в соответствующий раздел АООП ООО для глухих обучающихся, разрабатываемой образовательной организацией.</w:t>
      </w:r>
    </w:p>
    <w:p w14:paraId="2CED63F4" w14:textId="77777777" w:rsidR="001D5235" w:rsidRPr="00FB6CD2" w:rsidRDefault="001D5235" w:rsidP="00FE7370">
      <w:pPr>
        <w:pStyle w:val="a4"/>
        <w:spacing w:line="240" w:lineRule="auto"/>
        <w:ind w:left="0" w:firstLine="709"/>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СПЕЦИАЛЬНЫЕ УСЛОВИЯ РЕАЛИЗАЦИИ ПРОГРАММЫ</w:t>
      </w:r>
    </w:p>
    <w:p w14:paraId="2A205B3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Специальные условия реализации программы:</w:t>
      </w:r>
    </w:p>
    <w:p w14:paraId="3657083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1. О</w:t>
      </w:r>
      <w:r w:rsidRPr="00FB6CD2">
        <w:rPr>
          <w:rFonts w:ascii="Times New Roman" w:eastAsia="Times New Roman" w:hAnsi="Times New Roman" w:cs="Times New Roman"/>
          <w:sz w:val="28"/>
          <w:szCs w:val="28"/>
        </w:rPr>
        <w:t xml:space="preserve">бязательная реализация личностно ориентированного и индивидуально –дифференцированного подходов. </w:t>
      </w:r>
    </w:p>
    <w:p w14:paraId="43E326A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Наличие звукоусиливающей аппаратуры  коллективного пользования в кабинетах предметной области, способствующей восприятию устной речи глухими обучающимися на слухозрительной основе (при введении упражнений по восприятию тематической и терминологической лексики, а также лексики по организации учебной деятельности на слух), ее внятному и достаточно естественному воспроизведению, что важно оптимизации образовательного процесса в целом, обеспечении достижения планируемых результатов;</w:t>
      </w:r>
    </w:p>
    <w:p w14:paraId="7C4DE9F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sz w:val="28"/>
          <w:szCs w:val="28"/>
        </w:rPr>
        <w:t xml:space="preserve">3. Обеспечение усвоения обучающимися значений новых слов (словосочетаний, предложений, в том числе, учебно-терминологической лексики) на основе словесной речи (в устной и письменной; при необходимости, в качестве вспомогательного средства используется устно – дактильное предъявление учебного материала при обязательном повторении обучающимися в устной и/или письменной формах словесной речи); при трудностях понимания обучающимися содержания определенного учебного материала (смысла художественных произведений и др.) в условиях использования современных образовательных средств, специальных методов и приемов обучения, допустимо использование языка жестов (в форме калькирующей жестовой речи) в качестве вспомогательной формы при обязательном повторении обучающимися материала в словесной форме (устной и / или письменной). </w:t>
      </w:r>
      <w:r w:rsidRPr="00FB6CD2">
        <w:rPr>
          <w:rFonts w:ascii="Times New Roman" w:eastAsia="Times New Roman" w:hAnsi="Times New Roman" w:cs="Times New Roman"/>
          <w:bCs/>
          <w:sz w:val="28"/>
          <w:szCs w:val="28"/>
        </w:rPr>
        <w:t xml:space="preserve">В содержание урока биологии включается специальная работа над терминологической и тематической лексикой учебного предмета, а также лексикой,  необходимой для организации учебной деятельности (её понимание, усвоение, запоминание, слухозрительное восприятие (и на слух), достаточно внятное и естественное её воспроизведение, активное применение в самостоятельной речи в различных видах деятельности). </w:t>
      </w:r>
    </w:p>
    <w:p w14:paraId="5415B61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4. Со</w:t>
      </w:r>
      <w:r w:rsidRPr="00FB6CD2">
        <w:rPr>
          <w:rFonts w:ascii="Times New Roman" w:eastAsia="Times New Roman" w:hAnsi="Times New Roman" w:cs="Times New Roman"/>
          <w:sz w:val="28"/>
          <w:szCs w:val="28"/>
        </w:rPr>
        <w:t xml:space="preserve">держание учебного предмета объясняется при обязательном использовании современных образовательных средств, информационных технологий: с помощью демонстрации предметов, действий, изображений (в том числе, при использовании видеоматериалов), а также рисунков, символов, чертежей, схематических изображений, сопоставлениями со знакомыми ситуациями и объектами и др.; широко используется подбор к новым словам (словосочетаниям, предложениям) синонимов из знакомых обучающимся слов (словосочетаний и др.) (учитель задает вопрос: «Как сказать по – другому?»).  </w:t>
      </w:r>
    </w:p>
    <w:p w14:paraId="5FF893C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Работа по разъяснению нового речевого материала проводится в процессе объяснения новой темы, на этапах закрепления и повторения значение слов (словосочетаний и др.) уточняется; работа по развитию слухозрительного восприятия (и на слух), достаточно внятного и естественного воспроизведения новой тематической, терминологической лексики и лексики по организации учебной деятельности на уроке проводится на этапах закрепления и повторения учебного материала; данная работа может органично включаться в этап урока, а также может быть вынесена в отдельный, специфический этап урока (словарная работа, фонетическая зарядка).</w:t>
      </w:r>
    </w:p>
    <w:p w14:paraId="5E4B502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Речевой материал, необходимый для уроков истории, предусматривает использование обучающимися следующих групп слов:</w:t>
      </w:r>
    </w:p>
    <w:p w14:paraId="0A4ECDD9" w14:textId="77777777" w:rsidR="001D5235" w:rsidRPr="00FB6CD2" w:rsidRDefault="001D5235" w:rsidP="00F026E7">
      <w:pPr>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обозначающих термины по тематикам предмета:</w:t>
      </w:r>
      <w:r w:rsidRPr="00FB6CD2">
        <w:rPr>
          <w:rFonts w:ascii="Times New Roman" w:hAnsi="Times New Roman" w:cs="Times New Roman"/>
          <w:sz w:val="28"/>
          <w:szCs w:val="28"/>
        </w:rPr>
        <w:t xml:space="preserve"> </w:t>
      </w:r>
      <w:r w:rsidRPr="00FB6CD2">
        <w:rPr>
          <w:rFonts w:ascii="Times New Roman" w:eastAsia="Times New Roman" w:hAnsi="Times New Roman" w:cs="Times New Roman"/>
          <w:bCs/>
          <w:i/>
          <w:iCs/>
          <w:sz w:val="28"/>
          <w:szCs w:val="28"/>
        </w:rPr>
        <w:t>век, цивилизация, полис, архитектура</w:t>
      </w:r>
      <w:r w:rsidRPr="00FB6CD2">
        <w:rPr>
          <w:rFonts w:ascii="Times New Roman" w:eastAsia="Times New Roman" w:hAnsi="Times New Roman" w:cs="Times New Roman"/>
          <w:bCs/>
          <w:sz w:val="28"/>
          <w:szCs w:val="28"/>
        </w:rPr>
        <w:t xml:space="preserve"> и т.д; </w:t>
      </w:r>
    </w:p>
    <w:p w14:paraId="0C3BC3F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bCs/>
          <w:sz w:val="28"/>
          <w:szCs w:val="28"/>
        </w:rPr>
        <w:t xml:space="preserve">- </w:t>
      </w:r>
      <w:r w:rsidRPr="00FB6CD2">
        <w:rPr>
          <w:rFonts w:ascii="Times New Roman" w:hAnsi="Times New Roman" w:cs="Times New Roman"/>
          <w:sz w:val="28"/>
          <w:szCs w:val="28"/>
        </w:rPr>
        <w:t xml:space="preserve"> обозначающих частно-исторические понятия (характерные для определенного периода в истории), отражающие и обобщающие конкретные исторические явления;</w:t>
      </w:r>
    </w:p>
    <w:p w14:paraId="6BD9B52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обозначающих общеисторические понятия, отражающие и обобщающие явления, свойственные определённой общественно-экономической формации;</w:t>
      </w:r>
    </w:p>
    <w:p w14:paraId="1A0815A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 обозначающих социологические понятия, отражающие общие связи и закономерности исторического процесса</w:t>
      </w:r>
      <w:r w:rsidRPr="00FB6CD2">
        <w:rPr>
          <w:rFonts w:ascii="Times New Roman" w:eastAsia="Times New Roman" w:hAnsi="Times New Roman" w:cs="Times New Roman"/>
          <w:bCs/>
          <w:sz w:val="28"/>
          <w:szCs w:val="28"/>
        </w:rPr>
        <w:t>;</w:t>
      </w:r>
    </w:p>
    <w:p w14:paraId="43346CC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обозначающую пространственное расположение предметов и знаков на карте (</w:t>
      </w:r>
      <w:r w:rsidRPr="00FB6CD2">
        <w:rPr>
          <w:rFonts w:ascii="Times New Roman" w:eastAsia="Times New Roman" w:hAnsi="Times New Roman" w:cs="Times New Roman"/>
          <w:bCs/>
          <w:i/>
          <w:iCs/>
          <w:sz w:val="28"/>
          <w:szCs w:val="28"/>
        </w:rPr>
        <w:t>расположено было, находилось, располагалось, относилось к, являлось,</w:t>
      </w:r>
      <w:r w:rsidRPr="00FB6CD2">
        <w:rPr>
          <w:rFonts w:ascii="Times New Roman" w:eastAsia="Times New Roman" w:hAnsi="Times New Roman" w:cs="Times New Roman"/>
          <w:bCs/>
          <w:sz w:val="28"/>
          <w:szCs w:val="28"/>
        </w:rPr>
        <w:t xml:space="preserve"> </w:t>
      </w:r>
      <w:r w:rsidRPr="00FB6CD2">
        <w:rPr>
          <w:rFonts w:ascii="Times New Roman" w:eastAsia="Times New Roman" w:hAnsi="Times New Roman" w:cs="Times New Roman"/>
          <w:bCs/>
          <w:i/>
          <w:iCs/>
          <w:sz w:val="28"/>
          <w:szCs w:val="28"/>
        </w:rPr>
        <w:t>справа, слева от, наверху; выше</w:t>
      </w:r>
      <w:r w:rsidRPr="00FB6CD2">
        <w:rPr>
          <w:rFonts w:ascii="Times New Roman" w:eastAsia="Times New Roman" w:hAnsi="Times New Roman" w:cs="Times New Roman"/>
          <w:bCs/>
          <w:sz w:val="28"/>
          <w:szCs w:val="28"/>
        </w:rPr>
        <w:t xml:space="preserve"> и т.д.);</w:t>
      </w:r>
    </w:p>
    <w:p w14:paraId="4D3E13D1"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практические действия, связанные с учебной деятельностью </w:t>
      </w:r>
      <w:r w:rsidRPr="00FB6CD2">
        <w:rPr>
          <w:rFonts w:ascii="Times New Roman" w:eastAsia="Times New Roman" w:hAnsi="Times New Roman" w:cs="Times New Roman"/>
          <w:bCs/>
          <w:i/>
          <w:iCs/>
          <w:sz w:val="28"/>
          <w:szCs w:val="28"/>
        </w:rPr>
        <w:t xml:space="preserve">(перечитал, переписал, дописал, нарисовал, рисую, подпишу, повторю; сотри, использовал, стираю, </w:t>
      </w:r>
      <w:r w:rsidRPr="00FB6CD2">
        <w:rPr>
          <w:rFonts w:ascii="Times New Roman" w:eastAsia="Times New Roman" w:hAnsi="Times New Roman" w:cs="Times New Roman"/>
          <w:bCs/>
          <w:sz w:val="28"/>
          <w:szCs w:val="28"/>
        </w:rPr>
        <w:t>и др.);</w:t>
      </w:r>
    </w:p>
    <w:p w14:paraId="618B06A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мыслительные операции </w:t>
      </w:r>
      <w:r w:rsidRPr="00FB6CD2">
        <w:rPr>
          <w:rFonts w:ascii="Times New Roman" w:eastAsia="Times New Roman" w:hAnsi="Times New Roman" w:cs="Times New Roman"/>
          <w:bCs/>
          <w:i/>
          <w:iCs/>
          <w:sz w:val="28"/>
          <w:szCs w:val="28"/>
        </w:rPr>
        <w:t xml:space="preserve">(наблюдать, рассматривать, сравнивать, выделять, выбирать </w:t>
      </w:r>
      <w:r w:rsidRPr="00FB6CD2">
        <w:rPr>
          <w:rFonts w:ascii="Times New Roman" w:eastAsia="Times New Roman" w:hAnsi="Times New Roman" w:cs="Times New Roman"/>
          <w:bCs/>
          <w:sz w:val="28"/>
          <w:szCs w:val="28"/>
        </w:rPr>
        <w:t>и др.).</w:t>
      </w:r>
    </w:p>
    <w:p w14:paraId="2D8A0FD4"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 xml:space="preserve">Важным в обучении истории является следующее: </w:t>
      </w:r>
    </w:p>
    <w:p w14:paraId="248DFA7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Ведущими в школьном курсе истории являются общеисторические понятия. Освоение социологических понятия становится возможным только на базе общеисторических.</w:t>
      </w:r>
    </w:p>
    <w:p w14:paraId="75CEF89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Поскольку обучающиеся с нарушенным слухом вынуждены запоминать и воспроизводить значительное количество исторических фактов, иноязычных имён, временных границ, на уроках истории следует учить школьников использовать различные средства фиксации и визуализации материала. Это могут быть условные обозначения (в т.ч. символы), схемы, таблицы, шаблоны речевых высказываний. Также школьникам следует предлагать делать зарисовки, подписывать их элементы и изображение в целом.</w:t>
      </w:r>
    </w:p>
    <w:p w14:paraId="202332F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На уроках истории реализуется требование, предъявляемое к восприятию обращенной речи (на слухозрительной основе или на слух – с учетом индивидуальных возможностей) и к оформлению учащимися своих словесных высказываний (на каждом уроке осуществляется контроль за произношением и исправление допускаемых ошибок).</w:t>
      </w:r>
    </w:p>
    <w:p w14:paraId="0165EDB2"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Уроки истории требуют тщательно продуманной организации фронтальной работы обучающихся. Для достижения эффективности фронтальной работы следует обеспечить соблюдение следующих педагогических требований:</w:t>
      </w:r>
    </w:p>
    <w:p w14:paraId="3E5C643C"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организационная установка на фронтальную работу;</w:t>
      </w:r>
    </w:p>
    <w:p w14:paraId="797E2FD4"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постоянное использование звукоусиливающей аппаратуры коллективного пользования;</w:t>
      </w:r>
    </w:p>
    <w:p w14:paraId="78FDE21B"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исправление аграмматизмов, произносительных ошибок, допущенных обучающимися;</w:t>
      </w:r>
    </w:p>
    <w:p w14:paraId="3ED81D0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исправление фактологических ошибок и неточностей, организация расширения и дополнения обучающимися ответов друг друга;</w:t>
      </w:r>
    </w:p>
    <w:p w14:paraId="03DE225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предоставление обучающимися справочного материала.</w:t>
      </w:r>
    </w:p>
    <w:p w14:paraId="7BD8D938"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При организации индивидуальной работы обучающихся требуется обеспечить соблюдение следующих условий:</w:t>
      </w:r>
    </w:p>
    <w:p w14:paraId="49122338"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о</w:t>
      </w:r>
      <w:r w:rsidRPr="00FB6CD2">
        <w:rPr>
          <w:rFonts w:ascii="Times New Roman" w:eastAsia="Times New Roman" w:hAnsi="Times New Roman" w:cs="Times New Roman"/>
          <w:sz w:val="28"/>
          <w:szCs w:val="28"/>
        </w:rPr>
        <w:t>беспечение учёта личностных возможностей каждого обучающегося: индивидуальных, речевых, слуховых;</w:t>
      </w:r>
    </w:p>
    <w:p w14:paraId="57DDE825"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обучение школьников организовывать свою индивидуальную деятельность, использовать различные виды помощи;</w:t>
      </w:r>
    </w:p>
    <w:p w14:paraId="771FB43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обучение школьников самопроверке и взаимопроверке.</w:t>
      </w:r>
    </w:p>
    <w:p w14:paraId="1652C8CE"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Также на уроках истории следует организовывать различные коллективные формы работы: парами, группами, что будет способствовать овладению учениками речью в коммуникативной функции, навыками осуществлять сотрудничество. К организации коллективной формы работы обучающихся предъявляются следующие педагогические требования:</w:t>
      </w:r>
    </w:p>
    <w:p w14:paraId="00EE3A51"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оказание обучающимся помощи в организации коллективной работы внутри группы;</w:t>
      </w:r>
    </w:p>
    <w:p w14:paraId="4E3FE0BC"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изменение состава групп, участвующих в выполнении задания, соединение в одну группу учеников с разными познавательными возможностями;</w:t>
      </w:r>
    </w:p>
    <w:p w14:paraId="039D65B1"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задания для коллективной работы должны быть доступны обучающимся и ограниченными по времени;</w:t>
      </w:r>
    </w:p>
    <w:p w14:paraId="4852EAA0"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совместное обсуждение итогов выполнения заданий каждой группой обучающихся.</w:t>
      </w:r>
    </w:p>
    <w:p w14:paraId="2FFFE63A" w14:textId="77777777" w:rsidR="001D5235" w:rsidRPr="00FB6CD2" w:rsidRDefault="001D5235" w:rsidP="00F026E7">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Рекомендуемые средства наглядности:</w:t>
      </w:r>
    </w:p>
    <w:p w14:paraId="072FFA5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Исторические карты и атласы по темам курса.</w:t>
      </w:r>
    </w:p>
    <w:p w14:paraId="56A3A91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Портреты исторических деятелей, выдающихся полководцев.</w:t>
      </w:r>
    </w:p>
    <w:p w14:paraId="5F9A5D6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Исторические картины, репродукции.</w:t>
      </w:r>
    </w:p>
    <w:p w14:paraId="3FFEED6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4. Презентации по темам курса.</w:t>
      </w:r>
    </w:p>
    <w:p w14:paraId="31E7255F" w14:textId="77777777" w:rsidR="00041164" w:rsidRPr="00FB6CD2" w:rsidRDefault="00041164" w:rsidP="00FE7370">
      <w:pPr>
        <w:spacing w:after="0" w:line="240" w:lineRule="auto"/>
        <w:ind w:firstLine="709"/>
        <w:rPr>
          <w:rFonts w:ascii="Times New Roman" w:hAnsi="Times New Roman" w:cs="Times New Roman"/>
          <w:b/>
          <w:sz w:val="28"/>
          <w:szCs w:val="28"/>
        </w:rPr>
      </w:pPr>
    </w:p>
    <w:p w14:paraId="0B917EE3" w14:textId="77777777" w:rsidR="00263F70" w:rsidRPr="00FB6CD2" w:rsidRDefault="00FE7370"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w:t>
      </w:r>
      <w:r w:rsidR="00041164" w:rsidRPr="00FB6CD2">
        <w:rPr>
          <w:rFonts w:ascii="Times New Roman" w:hAnsi="Times New Roman" w:cs="Times New Roman"/>
          <w:b/>
          <w:sz w:val="28"/>
          <w:szCs w:val="28"/>
        </w:rPr>
        <w:t>римерная рабочая программа по технологии</w:t>
      </w:r>
    </w:p>
    <w:p w14:paraId="67BD87FB" w14:textId="77777777" w:rsidR="00263F70"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r w:rsidR="00FE7370"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263F70" w:rsidRPr="00FB6CD2">
        <w:rPr>
          <w:rFonts w:ascii="Times New Roman" w:hAnsi="Times New Roman" w:cs="Times New Roman"/>
          <w:b/>
          <w:sz w:val="28"/>
          <w:szCs w:val="28"/>
        </w:rPr>
        <w:t xml:space="preserve">) </w:t>
      </w:r>
    </w:p>
    <w:p w14:paraId="6D1686E4" w14:textId="77777777" w:rsidR="00263F70" w:rsidRPr="00FB6CD2" w:rsidRDefault="00263F70" w:rsidP="00F026E7">
      <w:pPr>
        <w:spacing w:after="0" w:line="240" w:lineRule="auto"/>
        <w:ind w:firstLine="709"/>
        <w:jc w:val="center"/>
        <w:rPr>
          <w:rFonts w:ascii="Times New Roman" w:hAnsi="Times New Roman" w:cs="Times New Roman"/>
          <w:b/>
          <w:sz w:val="28"/>
          <w:szCs w:val="28"/>
        </w:rPr>
      </w:pPr>
    </w:p>
    <w:p w14:paraId="1441C973" w14:textId="77777777" w:rsidR="001D5235" w:rsidRPr="00FB6CD2" w:rsidRDefault="001D5235" w:rsidP="00FE7370">
      <w:pPr>
        <w:pStyle w:val="a4"/>
        <w:spacing w:line="240" w:lineRule="auto"/>
        <w:ind w:left="709"/>
        <w:rPr>
          <w:rFonts w:ascii="Times New Roman" w:hAnsi="Times New Roman" w:cs="Times New Roman"/>
          <w:b/>
          <w:sz w:val="28"/>
          <w:szCs w:val="28"/>
        </w:rPr>
      </w:pPr>
      <w:r w:rsidRPr="00FB6CD2">
        <w:rPr>
          <w:rFonts w:ascii="Times New Roman" w:eastAsia="Times New Roman" w:hAnsi="Times New Roman" w:cs="Times New Roman"/>
          <w:b/>
          <w:sz w:val="28"/>
          <w:szCs w:val="28"/>
        </w:rPr>
        <w:t>ПОЯСНИТЕЛЬНАЯ ЗАПИСКА</w:t>
      </w:r>
    </w:p>
    <w:p w14:paraId="3AD9F48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Программа учебной дисциплины «Технология» для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а глухих обучающихся является составной частью предметной области «Технология». Уроки технологии на уровне основного общего образования глухих обучающихся имеют практическую направленность обучения, что обусловлено необходимостью удовлетворения особых образовательных потребностей данной категории школьников.</w:t>
      </w:r>
    </w:p>
    <w:p w14:paraId="5687B2C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Учебный предмет «Технология» призван ознакомить глухих обучающихся с основными технологическими процессами современного производства материальных ценностей, вооружить глухих обучающихся необходимыми речевыми навыками для обучения в последующих классах на уровне ООО и обеспечить подготовку глухих школьников к профессионально-трудовому самоопределению.</w:t>
      </w:r>
    </w:p>
    <w:p w14:paraId="2EE1F87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ab/>
        <w:t>В связи с пролонгированием сроков обучения глухих обучающихся на уровне основного общего образования первый год обучения по предмету «Технология» имеет содержание, отличное от содержания, представленного в Примерной ООП ООО, что обусловлено следующим:</w:t>
      </w:r>
    </w:p>
    <w:p w14:paraId="2E0609A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необходимостью реализации преемственности, постепенного перехода от целей и содержания предмета  «Предметно-практическое обучение», представленного в Примерной АООП НОО для глухих обучающихся (вариант 1.2), имеющего специфические цели и задачи, к целям и содержанию предмета «Технология», представленного в Примерной ООП ООО;</w:t>
      </w:r>
    </w:p>
    <w:p w14:paraId="38AE3C3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необходимостью введения пропедевтического этапа для освоения содержания учебного предмета «Технология», представленного в Примерной ООП ООО, способствующего накоплению лексического запаса  и комплекса речевых навыков, без  которых дальнейшее освоение предмета «Технология» на уровне ООО не представляется возможным.</w:t>
      </w:r>
    </w:p>
    <w:p w14:paraId="0F49DCC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Программа разработана с учётом возрастных и физиологических особенностей глухих обучающихся и служит повышению их уровня познавательной активности и развитию способности к осознанной регуляции трудовой деятельности. Уроки технологии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включают в себя предметно-практическую деятельность обучающихся, которая рассматривается в сурдопедагогике как средство коррекции и компенсации всех сторон психики глухого школьника.</w:t>
      </w:r>
    </w:p>
    <w:p w14:paraId="1FA8B337"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b/>
          <w:iCs/>
          <w:sz w:val="28"/>
          <w:szCs w:val="28"/>
        </w:rPr>
        <w:t xml:space="preserve">Цель </w:t>
      </w:r>
      <w:r w:rsidRPr="00FB6CD2">
        <w:rPr>
          <w:rFonts w:ascii="Times New Roman" w:hAnsi="Times New Roman" w:cs="Times New Roman"/>
          <w:bCs/>
          <w:iCs/>
          <w:sz w:val="28"/>
          <w:szCs w:val="28"/>
        </w:rPr>
        <w:t xml:space="preserve">изучения дисциплины «Технология» глухими обучающимися </w:t>
      </w:r>
      <w:r w:rsidRPr="00FB6CD2">
        <w:rPr>
          <w:rFonts w:ascii="Times New Roman" w:hAnsi="Times New Roman" w:cs="Times New Roman"/>
          <w:iCs/>
          <w:sz w:val="28"/>
          <w:szCs w:val="28"/>
        </w:rPr>
        <w:t xml:space="preserve">в </w:t>
      </w:r>
      <w:r w:rsidR="00F960EC" w:rsidRPr="00FB6CD2">
        <w:rPr>
          <w:rFonts w:ascii="Times New Roman" w:hAnsi="Times New Roman" w:cs="Times New Roman"/>
          <w:iCs/>
          <w:sz w:val="28"/>
          <w:szCs w:val="28"/>
        </w:rPr>
        <w:t xml:space="preserve">1 год обучения в основной </w:t>
      </w:r>
      <w:r w:rsidR="00C17F95" w:rsidRPr="00FB6CD2">
        <w:rPr>
          <w:rFonts w:ascii="Times New Roman" w:hAnsi="Times New Roman" w:cs="Times New Roman"/>
          <w:iCs/>
          <w:sz w:val="28"/>
          <w:szCs w:val="28"/>
        </w:rPr>
        <w:t>школе</w:t>
      </w:r>
      <w:r w:rsidRPr="00FB6CD2">
        <w:rPr>
          <w:rFonts w:ascii="Times New Roman" w:hAnsi="Times New Roman" w:cs="Times New Roman"/>
          <w:iCs/>
          <w:sz w:val="28"/>
          <w:szCs w:val="28"/>
        </w:rPr>
        <w:t xml:space="preserve"> - формирование технико-технологической грамотности, технологической компетентности, культуры труда и деловых межличностных отношений; приобретение умений в прикладной производственной деятельности; овладение речевыми навыками для овладения содержанием предмета в последующих классах; подготовка к  профессиональному самоопределению.</w:t>
      </w:r>
    </w:p>
    <w:p w14:paraId="25EFF96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Cs/>
          <w:sz w:val="28"/>
          <w:szCs w:val="28"/>
        </w:rPr>
        <w:t>Основные задачи</w:t>
      </w:r>
      <w:r w:rsidRPr="00FB6CD2">
        <w:rPr>
          <w:rFonts w:ascii="Times New Roman" w:hAnsi="Times New Roman" w:cs="Times New Roman"/>
          <w:sz w:val="28"/>
          <w:szCs w:val="28"/>
        </w:rPr>
        <w:t xml:space="preserve"> изучения учебного предмета «Технология»: </w:t>
      </w:r>
    </w:p>
    <w:p w14:paraId="0240D08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трудолюбия, потребности в труде, уважения к людям труда, заботливого и бережного отношения к общественному достоянию и родной природе;</w:t>
      </w:r>
    </w:p>
    <w:p w14:paraId="0B8B625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трудовых навыков и умений, а также технических, технологических и начальных экономических знаний учащихся, необходимых  для участия в общественно полезном, созидательном труде;</w:t>
      </w:r>
    </w:p>
    <w:p w14:paraId="7D47908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использование в трудовой деятельности знаний основ наук;</w:t>
      </w:r>
    </w:p>
    <w:p w14:paraId="3D80400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расширение и углубление политехнического кругозора учащихся, ознакомление их с основами и организационно-экономическими принципами современного производства; ознакомление с отраслями народного хозяйства и массовыми рабочими профессиями;</w:t>
      </w:r>
    </w:p>
    <w:p w14:paraId="7C24677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побуждение к профессиональному самоопределению;</w:t>
      </w:r>
    </w:p>
    <w:p w14:paraId="1BA218C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творческих способностей и технического мышления обучающихся в процессе их практической деятельности (в т.ч. сельскохозяйственного труда);</w:t>
      </w:r>
    </w:p>
    <w:p w14:paraId="349E188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организация условий для выполнения обучающимися необходимых и доступных видов технологического и бытового труда;</w:t>
      </w:r>
    </w:p>
    <w:p w14:paraId="3021069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повышение уровня речевого и общего развития обучающихся на основе реализации специфических принципов обучения глухих школьников;</w:t>
      </w:r>
    </w:p>
    <w:p w14:paraId="7E074E4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коррекция недостатков развития познавательной и речевой деятельности глухих обучающихся в процессе труда;</w:t>
      </w:r>
    </w:p>
    <w:p w14:paraId="7953288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усвоение правил техники безопасности при организации любой деятельности;</w:t>
      </w:r>
    </w:p>
    <w:p w14:paraId="06468D0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углубление и расширение знаний о профессиях;</w:t>
      </w:r>
    </w:p>
    <w:p w14:paraId="5B9BF74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метапредметных навыков с целью улучшения качества собственного труда;</w:t>
      </w:r>
    </w:p>
    <w:p w14:paraId="0969C35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усвоение «житейских понятий» на материале учебного предмета;</w:t>
      </w:r>
    </w:p>
    <w:p w14:paraId="3978DAE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речи в связи с изучением учебного материала (накопление  технологического и бытового словаря, развитие связной речи во всех её формах, развитие слухозрительного восприятия и воспроизведения устной речи).</w:t>
      </w:r>
    </w:p>
    <w:p w14:paraId="6C73472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«Технология» способствует удовлетворению </w:t>
      </w:r>
      <w:r w:rsidRPr="00FB6CD2">
        <w:rPr>
          <w:rFonts w:ascii="Times New Roman" w:hAnsi="Times New Roman" w:cs="Times New Roman"/>
          <w:b/>
          <w:bCs/>
          <w:sz w:val="28"/>
          <w:szCs w:val="28"/>
        </w:rPr>
        <w:t>особых образовательных потребностей</w:t>
      </w:r>
      <w:r w:rsidRPr="00FB6CD2">
        <w:rPr>
          <w:rFonts w:ascii="Times New Roman" w:hAnsi="Times New Roman" w:cs="Times New Roman"/>
          <w:sz w:val="28"/>
          <w:szCs w:val="28"/>
        </w:rPr>
        <w:t xml:space="preserve"> глухих обучающихся:</w:t>
      </w:r>
    </w:p>
    <w:p w14:paraId="1D7E9970"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постоянное целенаправленное развитие словесной речи в процессе производственно-трудовой, творческой деятельности, активизация и развитие речевого поведения обучающихся; </w:t>
      </w:r>
    </w:p>
    <w:p w14:paraId="1CD11C8E"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развитие восприятия и воспроизведения устной речи (при постоянном использовании звукоусиливающей аппаратурой индивидуального пользования) в процессе овладения навыками по предмету, на материале слов, фраз, предложений с тематической и терминологической лексикой;</w:t>
      </w:r>
    </w:p>
    <w:p w14:paraId="1D41364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учет индивидуальный слухоречевых возможностей глухих обучающихся, предъявление учебного материала с учетом этих возможностей, разумное сочетание словесных и наглядных средств обучения, форм речи (устной, письменной, дактильной, жестовой), тщательный отбор учебного и речевого материала (при необходимости – его адаптация; при необходимости – уточнение значения слов и понятий с помощью элементов калькирующей жестовой речи);</w:t>
      </w:r>
    </w:p>
    <w:p w14:paraId="69CBE83B"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систематическая коррекция самостоятельно приобретенных обучающимися представлений об окружающей действительности, явлениях жизни, помощь в осмыслении, упорядочивании, дифференциации и речевом опосредовании предметного, метапредметного и личностного значимого содержания образования, индивидуального жизненного опыта; </w:t>
      </w:r>
    </w:p>
    <w:p w14:paraId="4E99003E" w14:textId="77777777" w:rsidR="001D5235" w:rsidRPr="00FB6CD2" w:rsidRDefault="001D5235" w:rsidP="00F026E7">
      <w:pPr>
        <w:tabs>
          <w:tab w:val="left" w:pos="0"/>
        </w:tabs>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использование здоровьесберегающих технологий, в т.ч. создание комфортной психоэмоциональной среды, мотивирующей речевое общение и развитие познавательной сферы в области производственного труда глухих обучающихся;</w:t>
      </w:r>
    </w:p>
    <w:p w14:paraId="5EAB1813" w14:textId="77777777" w:rsidR="001D5235" w:rsidRPr="00FB6CD2" w:rsidRDefault="001D5235" w:rsidP="00F026E7">
      <w:pPr>
        <w:pStyle w:val="af0"/>
        <w:shd w:val="clear" w:color="auto" w:fill="FFFFFF"/>
        <w:spacing w:before="0" w:beforeAutospacing="0" w:after="0" w:afterAutospacing="0"/>
        <w:ind w:firstLine="709"/>
        <w:jc w:val="both"/>
        <w:rPr>
          <w:sz w:val="28"/>
          <w:szCs w:val="28"/>
        </w:rPr>
      </w:pPr>
      <w:r w:rsidRPr="00FB6CD2">
        <w:rPr>
          <w:sz w:val="28"/>
          <w:szCs w:val="28"/>
        </w:rPr>
        <w:t xml:space="preserve">В основу программы положены общепедагогические и специальные </w:t>
      </w:r>
      <w:r w:rsidRPr="00FB6CD2">
        <w:rPr>
          <w:b/>
          <w:bCs/>
          <w:sz w:val="28"/>
          <w:szCs w:val="28"/>
        </w:rPr>
        <w:t>принципы и подходы</w:t>
      </w:r>
      <w:r w:rsidRPr="00FB6CD2">
        <w:rPr>
          <w:sz w:val="28"/>
          <w:szCs w:val="28"/>
        </w:rPr>
        <w:t xml:space="preserve">. </w:t>
      </w:r>
      <w:r w:rsidRPr="00FB6CD2">
        <w:rPr>
          <w:rStyle w:val="af1"/>
          <w:i/>
          <w:iCs/>
          <w:sz w:val="28"/>
          <w:szCs w:val="28"/>
          <w:shd w:val="clear" w:color="auto" w:fill="FFFFFF"/>
        </w:rPr>
        <w:t>П</w:t>
      </w:r>
      <w:r w:rsidRPr="00FB6CD2">
        <w:rPr>
          <w:rStyle w:val="af1"/>
          <w:i/>
          <w:sz w:val="28"/>
          <w:szCs w:val="28"/>
          <w:shd w:val="clear" w:color="auto" w:fill="FFFFFF"/>
        </w:rPr>
        <w:t>ринцип обеспечения</w:t>
      </w:r>
      <w:r w:rsidRPr="00FB6CD2">
        <w:rPr>
          <w:rStyle w:val="af1"/>
          <w:sz w:val="28"/>
          <w:szCs w:val="28"/>
          <w:shd w:val="clear" w:color="auto" w:fill="FFFFFF"/>
        </w:rPr>
        <w:t xml:space="preserve"> </w:t>
      </w:r>
      <w:r w:rsidRPr="00FB6CD2">
        <w:rPr>
          <w:rStyle w:val="af1"/>
          <w:i/>
          <w:sz w:val="28"/>
          <w:szCs w:val="28"/>
          <w:shd w:val="clear" w:color="auto" w:fill="FFFFFF"/>
        </w:rPr>
        <w:t>д</w:t>
      </w:r>
      <w:r w:rsidRPr="00FB6CD2">
        <w:rPr>
          <w:i/>
          <w:sz w:val="28"/>
          <w:szCs w:val="28"/>
        </w:rPr>
        <w:t>оступности</w:t>
      </w:r>
      <w:r w:rsidRPr="00FB6CD2">
        <w:rPr>
          <w:sz w:val="28"/>
          <w:szCs w:val="28"/>
        </w:rPr>
        <w:t xml:space="preserve"> учебного материала достигается характером изложения учебного материала, оптимальным объемом и уровнем сложности учебного материала, использованием наглядных средств обучения и пр. </w:t>
      </w:r>
      <w:r w:rsidRPr="00FB6CD2">
        <w:rPr>
          <w:i/>
          <w:sz w:val="28"/>
          <w:szCs w:val="28"/>
        </w:rPr>
        <w:t>Принцип систематичности</w:t>
      </w:r>
      <w:r w:rsidRPr="00FB6CD2">
        <w:rPr>
          <w:sz w:val="28"/>
          <w:szCs w:val="28"/>
        </w:rPr>
        <w:t xml:space="preserve"> в обучении технологии реализуется при оптимальном распределении тем и разумной последовательности  при подаче учебного материала, в том числе внутри его разделов, что осуществляется с учетом возрастных и познавательных возможностей учащихся. </w:t>
      </w:r>
      <w:r w:rsidRPr="00FB6CD2">
        <w:rPr>
          <w:i/>
          <w:sz w:val="28"/>
          <w:szCs w:val="28"/>
        </w:rPr>
        <w:t xml:space="preserve">Принцип преемственности </w:t>
      </w:r>
      <w:r w:rsidRPr="00FB6CD2">
        <w:rPr>
          <w:sz w:val="28"/>
          <w:szCs w:val="28"/>
        </w:rPr>
        <w:t xml:space="preserve">в обучении технологии реализуется от темы к теме в каждом разделе, от раздела к разделу курса, особое внимание уделяется преемственности в формировании и развитии трудовых понятий и умений. С учётом </w:t>
      </w:r>
      <w:r w:rsidRPr="00FB6CD2">
        <w:rPr>
          <w:i/>
          <w:sz w:val="28"/>
          <w:szCs w:val="28"/>
        </w:rPr>
        <w:t>принципа наглядности</w:t>
      </w:r>
      <w:r w:rsidRPr="00FB6CD2">
        <w:rPr>
          <w:sz w:val="28"/>
          <w:szCs w:val="28"/>
        </w:rPr>
        <w:t xml:space="preserve"> в обучении технологии используются объекты, предметная наглядность. Систематическое использование средств наглядности обеспечивает воздействие на все органы чувств обучающихся, создает конкретные и полные представления, содействует повышению познавательного интереса.</w:t>
      </w:r>
    </w:p>
    <w:p w14:paraId="64C76AAA"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 xml:space="preserve">Изучение курса предмета «Технология» базируется </w:t>
      </w:r>
      <w:r w:rsidRPr="00FB6CD2">
        <w:rPr>
          <w:rStyle w:val="af1"/>
          <w:sz w:val="28"/>
          <w:szCs w:val="28"/>
          <w:shd w:val="clear" w:color="auto" w:fill="FFFFFF"/>
        </w:rPr>
        <w:t xml:space="preserve">на ряде специальных принципов: </w:t>
      </w:r>
    </w:p>
    <w:p w14:paraId="5153ECD3"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sz w:val="28"/>
          <w:szCs w:val="28"/>
          <w:shd w:val="clear" w:color="auto" w:fill="FFFFFF"/>
        </w:rPr>
        <w:t xml:space="preserve">- </w:t>
      </w:r>
      <w:r w:rsidRPr="00FB6CD2">
        <w:rPr>
          <w:rStyle w:val="af1"/>
          <w:b w:val="0"/>
          <w:i/>
          <w:iCs/>
          <w:sz w:val="28"/>
          <w:szCs w:val="28"/>
          <w:shd w:val="clear" w:color="auto" w:fill="FFFFFF"/>
        </w:rPr>
        <w:t>принцип коррекционной направленности</w:t>
      </w:r>
      <w:r w:rsidRPr="00FB6CD2">
        <w:rPr>
          <w:rStyle w:val="af1"/>
          <w:b w:val="0"/>
          <w:sz w:val="28"/>
          <w:szCs w:val="28"/>
          <w:shd w:val="clear" w:color="auto" w:fill="FFFFFF"/>
        </w:rPr>
        <w:t xml:space="preserve"> предполагает, что весь процесс обучения глухих детей строится на компенсации и коррекции нарушенной функции (слуховой) с использованием компенсаторных возможностей развития;</w:t>
      </w:r>
    </w:p>
    <w:p w14:paraId="1BB1382A"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единства процесса обучения основам наук и словесной речи</w:t>
      </w:r>
      <w:r w:rsidRPr="00FB6CD2">
        <w:rPr>
          <w:rStyle w:val="af1"/>
          <w:b w:val="0"/>
          <w:sz w:val="28"/>
          <w:szCs w:val="28"/>
          <w:shd w:val="clear" w:color="auto" w:fill="FFFFFF"/>
        </w:rPr>
        <w:t xml:space="preserve"> предусматривает неразрывную связь между процессами развития словесной речи у глухого обучающегося и усвоением учебного материала;</w:t>
      </w:r>
    </w:p>
    <w:p w14:paraId="78C4711B"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интенсивного развития слухового восприятия</w:t>
      </w:r>
      <w:r w:rsidRPr="00FB6CD2">
        <w:rPr>
          <w:rStyle w:val="af1"/>
          <w:b w:val="0"/>
          <w:sz w:val="28"/>
          <w:szCs w:val="28"/>
          <w:shd w:val="clear" w:color="auto" w:fill="FFFFFF"/>
        </w:rPr>
        <w:t xml:space="preserve"> предполагает максимальное использование во время обучения остаточной слуховой функции обучающегося; развитие слухового восприятия на специальных занятиях и на уроках по общеобразовательным циклам;</w:t>
      </w:r>
    </w:p>
    <w:p w14:paraId="23340E73"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опоры на предметно-практическую деятельность</w:t>
      </w:r>
      <w:r w:rsidRPr="00FB6CD2">
        <w:rPr>
          <w:rStyle w:val="af1"/>
          <w:b w:val="0"/>
          <w:sz w:val="28"/>
          <w:szCs w:val="28"/>
          <w:shd w:val="clear" w:color="auto" w:fill="FFFFFF"/>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w:t>
      </w:r>
    </w:p>
    <w:p w14:paraId="1F1B0C26"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интенсификации речевого общения</w:t>
      </w:r>
      <w:r w:rsidRPr="00FB6CD2">
        <w:rPr>
          <w:rStyle w:val="af1"/>
          <w:b w:val="0"/>
          <w:sz w:val="28"/>
          <w:szCs w:val="28"/>
          <w:shd w:val="clear" w:color="auto" w:fill="FFFFFF"/>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6BADD463"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В обучении глухих школьников технологии реализуются подходы:</w:t>
      </w:r>
    </w:p>
    <w:p w14:paraId="06B9B7D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компетентностный </w:t>
      </w:r>
      <w:r w:rsidRPr="00FB6CD2">
        <w:rPr>
          <w:rFonts w:ascii="Times New Roman" w:eastAsia="Times New Roman" w:hAnsi="Times New Roman" w:cs="Times New Roman"/>
          <w:iCs/>
          <w:sz w:val="28"/>
          <w:szCs w:val="28"/>
        </w:rPr>
        <w:t>и</w:t>
      </w:r>
      <w:r w:rsidRPr="00FB6CD2">
        <w:rPr>
          <w:rFonts w:ascii="Times New Roman" w:eastAsia="Times New Roman" w:hAnsi="Times New Roman" w:cs="Times New Roman"/>
          <w:i/>
          <w:iCs/>
          <w:sz w:val="28"/>
          <w:szCs w:val="28"/>
        </w:rPr>
        <w:t xml:space="preserve"> деятельностный </w:t>
      </w:r>
      <w:r w:rsidRPr="00FB6CD2">
        <w:rPr>
          <w:rFonts w:ascii="Times New Roman" w:eastAsia="Times New Roman" w:hAnsi="Times New Roman" w:cs="Times New Roman"/>
          <w:i/>
          <w:sz w:val="28"/>
          <w:szCs w:val="28"/>
        </w:rPr>
        <w:t>подходы</w:t>
      </w:r>
      <w:r w:rsidRPr="00FB6CD2">
        <w:rPr>
          <w:rFonts w:ascii="Times New Roman" w:eastAsia="Times New Roman" w:hAnsi="Times New Roman" w:cs="Times New Roman"/>
          <w:sz w:val="28"/>
          <w:szCs w:val="28"/>
        </w:rPr>
        <w:t>, ориентированные на формирование личности, её способностей, компетентностей через активную познавательную, трудовую и творческую деятельность школьников;</w:t>
      </w:r>
    </w:p>
    <w:p w14:paraId="1DCEF09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дифференцированный </w:t>
      </w:r>
      <w:r w:rsidRPr="00FB6CD2">
        <w:rPr>
          <w:rFonts w:ascii="Times New Roman" w:eastAsia="Times New Roman" w:hAnsi="Times New Roman" w:cs="Times New Roman"/>
          <w:i/>
          <w:sz w:val="28"/>
          <w:szCs w:val="28"/>
        </w:rPr>
        <w:t>подход</w:t>
      </w:r>
      <w:r w:rsidRPr="00FB6CD2">
        <w:rPr>
          <w:rFonts w:ascii="Times New Roman" w:eastAsia="Times New Roman" w:hAnsi="Times New Roman" w:cs="Times New Roman"/>
          <w:sz w:val="28"/>
          <w:szCs w:val="28"/>
        </w:rPr>
        <w:t xml:space="preserve"> к отбору и конструированию учебного содержания, предусматривающий учёт возрастных и индивидуальных возможностей глухих обучающихся; </w:t>
      </w:r>
    </w:p>
    <w:p w14:paraId="26F1059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личностно ориентированный </w:t>
      </w:r>
      <w:r w:rsidRPr="00FB6CD2">
        <w:rPr>
          <w:rFonts w:ascii="Times New Roman" w:eastAsia="Times New Roman" w:hAnsi="Times New Roman" w:cs="Times New Roman"/>
          <w:i/>
          <w:sz w:val="28"/>
          <w:szCs w:val="28"/>
        </w:rPr>
        <w:t>(гуманистический) подход</w:t>
      </w:r>
      <w:r w:rsidRPr="00FB6CD2">
        <w:rPr>
          <w:rFonts w:ascii="Times New Roman" w:eastAsia="Times New Roman" w:hAnsi="Times New Roman" w:cs="Times New Roman"/>
          <w:sz w:val="28"/>
          <w:szCs w:val="28"/>
        </w:rPr>
        <w:t>, рассматривающий обучение как осмысленное, самостоятельно инициируемое, направленное на освоение смыслов как элементов личностного опыта;</w:t>
      </w:r>
    </w:p>
    <w:p w14:paraId="0770037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проблемный </w:t>
      </w:r>
      <w:r w:rsidRPr="00FB6CD2">
        <w:rPr>
          <w:rFonts w:ascii="Times New Roman" w:eastAsia="Times New Roman" w:hAnsi="Times New Roman" w:cs="Times New Roman"/>
          <w:i/>
          <w:sz w:val="28"/>
          <w:szCs w:val="28"/>
        </w:rPr>
        <w:t>подход</w:t>
      </w:r>
      <w:r w:rsidRPr="00FB6CD2">
        <w:rPr>
          <w:rFonts w:ascii="Times New Roman" w:eastAsia="Times New Roman" w:hAnsi="Times New Roman" w:cs="Times New Roman"/>
          <w:sz w:val="28"/>
          <w:szCs w:val="28"/>
        </w:rPr>
        <w:t>, предполагающий усвоение программных знаний в процессе решения проблемных задач, которые придают обучению поисковый и исследовательский характер. Под проблемной ситуацией предполагается творческое задание, в результате выполнения которого учащийся должен раскрыть некоторое искомое решение проблемы самостоятельно.</w:t>
      </w:r>
    </w:p>
    <w:p w14:paraId="6F41BA0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
          <w:bCs/>
          <w:sz w:val="28"/>
          <w:szCs w:val="28"/>
        </w:rPr>
        <w:t>Содержание</w:t>
      </w:r>
      <w:r w:rsidRPr="00FB6CD2">
        <w:rPr>
          <w:rFonts w:ascii="Times New Roman" w:hAnsi="Times New Roman" w:cs="Times New Roman"/>
          <w:sz w:val="28"/>
          <w:szCs w:val="28"/>
        </w:rPr>
        <w:t xml:space="preserve"> примерной программы включает 2 варианта: 1 вариант (1 подгруппа) - для мальчиков и 2 вариант (2 подгруппа0 - для девочек. Распределение обучающихся класса по подгруппам по гендерному признаку является условным, в течение учебного года возможны переходы из одной подгруппы в другую по потребностям, интересам и желанию обучающихся. Общее число учебных часов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составляет 68 часов (2 часа в неделю исходя из минимального количества учебных недель в учебном году – 34 учебные недели).</w:t>
      </w:r>
    </w:p>
    <w:p w14:paraId="4789A708" w14:textId="77777777" w:rsidR="001D5235" w:rsidRPr="00FB6CD2" w:rsidRDefault="001D5235" w:rsidP="00FE7370">
      <w:pPr>
        <w:pStyle w:val="a4"/>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09"/>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 xml:space="preserve">ПЛАНИРУЕМЫЕ РЕЗУЛЬТАТЫ </w:t>
      </w:r>
    </w:p>
    <w:p w14:paraId="06D9C2B0"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Обучение в основной школе является второй ступенью пропедевтического технологического образования глухих школьников. Одной из важнейших задач этой ступени является подготовка обучающихся к осознанному и ответственному выбору жизненного и профессионального пути. В результате учащиеся должны научиться самостоятельно формулировать цели и определять пути их достижения, использовать приобретенный в школе опыт деятельности в реальной жизни, за рамками учебного процесса.</w:t>
      </w:r>
    </w:p>
    <w:p w14:paraId="6B0E992D"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Общие результаты технологического образования состоят:</w:t>
      </w:r>
    </w:p>
    <w:p w14:paraId="2A1738E1"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 xml:space="preserve">сформированности целостного представления о техносфере, которое основано на приобретенных школьниками соответствующих знаниях, умениях и способах деятельности; </w:t>
      </w:r>
    </w:p>
    <w:p w14:paraId="57EDC802"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 xml:space="preserve">приобретенном опыте разнообразной созидательной, преобразующей, творческой практической деятельности, в процессе познания и самообразования; </w:t>
      </w:r>
    </w:p>
    <w:p w14:paraId="581EDE60"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формировании ценностных ориентаций в сфере созидательного труда и материального производства;</w:t>
      </w:r>
    </w:p>
    <w:p w14:paraId="3345E710"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готовности к осуществлению осознанного выбора индивидуальной траектории последующего профессионального образования.</w:t>
      </w:r>
    </w:p>
    <w:p w14:paraId="1BBE10A7"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u w:val="single"/>
        </w:rPr>
        <w:t>Личностные результаты</w:t>
      </w:r>
      <w:r w:rsidRPr="00FB6CD2">
        <w:rPr>
          <w:rFonts w:ascii="Times New Roman" w:hAnsi="Times New Roman" w:cs="Times New Roman"/>
          <w:color w:val="auto"/>
          <w:sz w:val="28"/>
          <w:szCs w:val="28"/>
        </w:rPr>
        <w:t>:</w:t>
      </w:r>
    </w:p>
    <w:p w14:paraId="6591A73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 </w:t>
      </w:r>
    </w:p>
    <w:p w14:paraId="1FC8CCF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ответственного отношения к учению, готовности и способности к саморазвитию и самообразованию на основе мотивации к обучению и познанию; овладение элементами организации умственного и физического труда; </w:t>
      </w:r>
    </w:p>
    <w:p w14:paraId="756AD28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самооценка умственных и физических способностей при трудовой деятельности в различных сферах с позиций будущей социализации; </w:t>
      </w:r>
    </w:p>
    <w:p w14:paraId="1E1A650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трудолюбия и ответственности за результаты своей деятельности, выражение желания учиться для удовлетворения перспективных потребностей; </w:t>
      </w:r>
    </w:p>
    <w:p w14:paraId="75A1651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осознание необходимости общественно полезного труда как условия безопасной и эффективной социализации; </w:t>
      </w:r>
    </w:p>
    <w:p w14:paraId="4BAF6CF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учетом общности интересов и возможностей членов трудового коллектива; </w:t>
      </w:r>
    </w:p>
    <w:p w14:paraId="23F3D1F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проявление технико-технологического и экономического мышления при организации своей деятельности; </w:t>
      </w:r>
    </w:p>
    <w:p w14:paraId="5BC9C35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самооценка готовности к предпринимательской деятельности в сфере технологий, к рациональному ведению домашнего хозяйства; </w:t>
      </w:r>
    </w:p>
    <w:p w14:paraId="6657FB0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сферам обучающихся;</w:t>
      </w:r>
    </w:p>
    <w:p w14:paraId="5846499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1B82A82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потребность в общении и в труде, в получении социально или личностно значимого результата.</w:t>
      </w:r>
    </w:p>
    <w:p w14:paraId="7E78FE9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iCs/>
          <w:sz w:val="28"/>
          <w:szCs w:val="28"/>
          <w:u w:val="single"/>
        </w:rPr>
        <w:t>Метапредметные результаты:</w:t>
      </w:r>
      <w:r w:rsidRPr="00FB6CD2">
        <w:rPr>
          <w:rFonts w:ascii="Times New Roman" w:hAnsi="Times New Roman" w:cs="Times New Roman"/>
          <w:bCs/>
          <w:iCs/>
          <w:sz w:val="28"/>
          <w:szCs w:val="28"/>
        </w:rPr>
        <w:t xml:space="preserve"> </w:t>
      </w:r>
    </w:p>
    <w:p w14:paraId="02CC93D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умение планировать процесс познавательно-трудовой деятельности; </w:t>
      </w:r>
    </w:p>
    <w:p w14:paraId="7D5091F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определение способов решения учебной или трудовой задачи на основе заданных алгоритмов с учетом имеющихся материальных и физических возможностей;</w:t>
      </w:r>
    </w:p>
    <w:p w14:paraId="16FCC26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определение цели своего обучения, постановка и формулировка для себя новых задач в учебе и познавательной деятельности;</w:t>
      </w:r>
    </w:p>
    <w:p w14:paraId="79BA6B7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 </w:t>
      </w:r>
    </w:p>
    <w:p w14:paraId="7FB8A43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выявление потребностей, проектирование и создание объектов, имеющих потребительную стоимость; </w:t>
      </w:r>
    </w:p>
    <w:p w14:paraId="6980CDF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самостоятельная организация и выполнение различных творческих работ по созданию изделий и продуктов; </w:t>
      </w:r>
    </w:p>
    <w:p w14:paraId="0D6B2E1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виртуальное и натурное моделирование технических объектов, продуктов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 </w:t>
      </w:r>
    </w:p>
    <w:p w14:paraId="63D2FCC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 (в рамках речевых возможностей); </w:t>
      </w:r>
    </w:p>
    <w:p w14:paraId="3037ED0E"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и развитие компетентности в области использования информационно-коммуникационных технологий (ИКТ); </w:t>
      </w:r>
    </w:p>
    <w:p w14:paraId="6C8E039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 </w:t>
      </w:r>
    </w:p>
    <w:p w14:paraId="1F2D432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ее участниками; объективное оценивание вклада своей познавательно-трудовой деятельности в решение общих задач коллектива; </w:t>
      </w:r>
    </w:p>
    <w:p w14:paraId="2674F92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оценивание правильности выполнения учебной задачи, собственных возможностей ее решения; умение сравнивать результаты собственной познавательно-трудовой деятельности по принятым критериям и показателям с эталоном, находить пути и средства устранения ошибок в работе или разрешения противоречий в выполняемых технологических процессах; </w:t>
      </w:r>
    </w:p>
    <w:p w14:paraId="7087B89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соблюдение норм и правил безопасности познавательно-трудовой деятельности и созидательного труда; </w:t>
      </w:r>
    </w:p>
    <w:p w14:paraId="21C16E1F"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 </w:t>
      </w:r>
    </w:p>
    <w:p w14:paraId="14AA591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14:paraId="6628287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Предметные результаты:</w:t>
      </w:r>
      <w:r w:rsidRPr="00FB6CD2">
        <w:rPr>
          <w:rFonts w:ascii="Times New Roman" w:hAnsi="Times New Roman" w:cs="Times New Roman"/>
          <w:bCs/>
          <w:sz w:val="28"/>
          <w:szCs w:val="28"/>
        </w:rPr>
        <w:t xml:space="preserve"> </w:t>
      </w:r>
    </w:p>
    <w:p w14:paraId="2DA5FD2E" w14:textId="77777777" w:rsidR="001D5235" w:rsidRPr="00FB6CD2" w:rsidRDefault="001D5235" w:rsidP="00F026E7">
      <w:pPr>
        <w:pStyle w:val="Default"/>
        <w:ind w:firstLine="709"/>
        <w:jc w:val="both"/>
        <w:rPr>
          <w:rFonts w:ascii="Times New Roman" w:hAnsi="Times New Roman" w:cs="Times New Roman"/>
          <w:i/>
          <w:sz w:val="28"/>
          <w:szCs w:val="28"/>
        </w:rPr>
      </w:pPr>
      <w:r w:rsidRPr="00FB6CD2">
        <w:rPr>
          <w:rFonts w:ascii="Times New Roman" w:hAnsi="Times New Roman" w:cs="Times New Roman"/>
          <w:bCs/>
          <w:i/>
          <w:iCs/>
          <w:sz w:val="28"/>
          <w:szCs w:val="28"/>
        </w:rPr>
        <w:t xml:space="preserve">в познавательной сфере: </w:t>
      </w:r>
    </w:p>
    <w:p w14:paraId="53EEA94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знание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14:paraId="05E0BAE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углубление и расширение  представлений о свойствах материалов;</w:t>
      </w:r>
    </w:p>
    <w:p w14:paraId="196FB71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практическое освоение обучающимися элементов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 (в рамках речевых возможностей); </w:t>
      </w:r>
    </w:p>
    <w:p w14:paraId="6DCEDE0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знание названий инструментов и оборудования, применяемого в технологических процессах, их назначения (в рамках речевых возможностей); оценка технологических свойств сырья, материалов и областей их применения; </w:t>
      </w:r>
    </w:p>
    <w:p w14:paraId="34282D4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умений применять технологические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 </w:t>
      </w:r>
    </w:p>
    <w:p w14:paraId="045EA18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w:t>
      </w:r>
    </w:p>
    <w:p w14:paraId="3D67F84F"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овладение алгоритмами и методами решения организационных и технико-технологических задач; овладение формами деятельности, соответствующими культуре труда и технологической культуре производства; </w:t>
      </w:r>
    </w:p>
    <w:p w14:paraId="58ADCBF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 xml:space="preserve">в трудовой сфере: </w:t>
      </w:r>
    </w:p>
    <w:p w14:paraId="1E7761DC" w14:textId="77777777" w:rsidR="001D5235" w:rsidRPr="00FB6CD2" w:rsidRDefault="001D5235" w:rsidP="00F026E7">
      <w:pPr>
        <w:pStyle w:val="Default"/>
        <w:ind w:firstLine="709"/>
        <w:jc w:val="both"/>
        <w:rPr>
          <w:rFonts w:ascii="Times New Roman" w:eastAsia="Times New Roman" w:hAnsi="Times New Roman" w:cs="Times New Roman"/>
          <w:sz w:val="28"/>
          <w:szCs w:val="28"/>
          <w:lang w:eastAsia="ru-RU"/>
        </w:rPr>
      </w:pPr>
      <w:r w:rsidRPr="00FB6CD2">
        <w:rPr>
          <w:rFonts w:ascii="Times New Roman" w:eastAsia="Times New Roman" w:hAnsi="Times New Roman" w:cs="Times New Roman"/>
          <w:sz w:val="28"/>
          <w:szCs w:val="28"/>
          <w:lang w:eastAsia="ru-RU"/>
        </w:rPr>
        <w:t>- овладение доступными трудовыми умениями и навыками использования инструментов и обработки различных материалов;</w:t>
      </w:r>
    </w:p>
    <w:p w14:paraId="64F1EA3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планирование технологического процесса и процесса труда; подбор материалов с учетом характера объекта труда и технологии; подбор инструментов, приспособлений и оборудования с учетом требований технологии и материально-энергетических ресурсов; </w:t>
      </w:r>
    </w:p>
    <w:p w14:paraId="2FB25FA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овладение элементами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 </w:t>
      </w:r>
    </w:p>
    <w:p w14:paraId="690B405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 </w:t>
      </w:r>
    </w:p>
    <w:p w14:paraId="6FAFFA7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выбор средств и видов представления технической и технологической информации в соответствии с ситуацией общения (в рамках речевых возможностей); </w:t>
      </w:r>
    </w:p>
    <w:p w14:paraId="4D2844D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 </w:t>
      </w:r>
    </w:p>
    <w:p w14:paraId="1CE5494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уметь фиксировать результаты трудовой и проектной деятельности; рассчитывать примерную себестоимость продукта труда. </w:t>
      </w:r>
    </w:p>
    <w:p w14:paraId="23387DC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 xml:space="preserve">в мотивационной сфере: </w:t>
      </w:r>
    </w:p>
    <w:p w14:paraId="493E57D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оценивание своей способности к труду в конкретной предметной деятельности; осознание ответственности за качество результатов труда; </w:t>
      </w:r>
    </w:p>
    <w:p w14:paraId="77BBD7E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согласование своих потребностей и требований с потребностями и требованиями других участников познавательно-трудовой деятельности; </w:t>
      </w:r>
    </w:p>
    <w:p w14:paraId="7C57614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 </w:t>
      </w:r>
    </w:p>
    <w:p w14:paraId="3F3B09C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мотивации и положительного опыта активного использования освоенных технологий и навыков для собственного жизнеобеспечения, социального развития и помощи близким;</w:t>
      </w:r>
    </w:p>
    <w:p w14:paraId="56F3DBCE" w14:textId="77777777" w:rsidR="001D5235" w:rsidRPr="00FB6CD2" w:rsidRDefault="001D5235" w:rsidP="00F026E7">
      <w:pPr>
        <w:pStyle w:val="Default"/>
        <w:ind w:firstLine="709"/>
        <w:jc w:val="both"/>
        <w:rPr>
          <w:rFonts w:ascii="Times New Roman" w:hAnsi="Times New Roman" w:cs="Times New Roman"/>
          <w:i/>
          <w:sz w:val="28"/>
          <w:szCs w:val="28"/>
        </w:rPr>
      </w:pPr>
      <w:r w:rsidRPr="00FB6CD2">
        <w:rPr>
          <w:rFonts w:ascii="Times New Roman" w:hAnsi="Times New Roman" w:cs="Times New Roman"/>
          <w:i/>
          <w:sz w:val="28"/>
          <w:szCs w:val="28"/>
        </w:rPr>
        <w:t xml:space="preserve">в эстетической сфере: </w:t>
      </w:r>
    </w:p>
    <w:p w14:paraId="644461F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рациональное и эстетическое оснащение рабочего места с учетом требований эргономики и элементов научной организации труда; </w:t>
      </w:r>
    </w:p>
    <w:p w14:paraId="2E6F7C2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 </w:t>
      </w:r>
    </w:p>
    <w:p w14:paraId="05F9BC5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рациональный выбор рабочего костюма и опрятное содержание рабочей одежды; </w:t>
      </w:r>
    </w:p>
    <w:p w14:paraId="58BAC12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участие в оформлении класса и школы, озеленении пришкольного участка, стремление создать уют в домашних условиях; </w:t>
      </w:r>
    </w:p>
    <w:p w14:paraId="0F90B87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 xml:space="preserve">в коммуникативной сфере: </w:t>
      </w:r>
    </w:p>
    <w:p w14:paraId="3E01185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практическое освоение умений, составляющих основу коммуникативной компетентности: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14:paraId="4B0F0E5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установление рабочих отношений, построение продуктивного взаимодействия со сверстниками и учителями для выполнения практической работы или проекта; </w:t>
      </w:r>
    </w:p>
    <w:p w14:paraId="1BA6899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адекватное использование речевых средств для решения различных производственно-трудовых и коммуникативных задач; </w:t>
      </w:r>
    </w:p>
    <w:p w14:paraId="5EF9E34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понимать адаптированные инструкции для выполнения работы, в случае затруднения - уметь уточнить содержание инструкции у учителя; </w:t>
      </w:r>
    </w:p>
    <w:p w14:paraId="3390670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14:paraId="45CCF0F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 xml:space="preserve">в физиолого-психологической сфере: </w:t>
      </w:r>
    </w:p>
    <w:p w14:paraId="624474B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 </w:t>
      </w:r>
    </w:p>
    <w:p w14:paraId="773E738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с</w:t>
      </w:r>
      <w:r w:rsidRPr="00FB6CD2">
        <w:rPr>
          <w:rFonts w:ascii="Times New Roman" w:hAnsi="Times New Roman" w:cs="Times New Roman"/>
          <w:sz w:val="28"/>
          <w:szCs w:val="28"/>
        </w:rPr>
        <w:t xml:space="preserve">облюдение необходимой величины усилий, прилагаемых к инструментам, с учетом технологических требований; </w:t>
      </w:r>
    </w:p>
    <w:p w14:paraId="31E32D8E" w14:textId="77777777" w:rsidR="001D5235" w:rsidRPr="00FB6CD2" w:rsidRDefault="001D5235" w:rsidP="00FE7370">
      <w:pPr>
        <w:pStyle w:val="a4"/>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09"/>
        <w:rPr>
          <w:rFonts w:ascii="Times New Roman" w:eastAsia="Times New Roman" w:hAnsi="Times New Roman" w:cs="Times New Roman"/>
          <w:b/>
          <w:bCs/>
          <w:sz w:val="28"/>
          <w:szCs w:val="28"/>
        </w:rPr>
      </w:pPr>
      <w:r w:rsidRPr="00FB6CD2">
        <w:rPr>
          <w:rFonts w:ascii="Times New Roman" w:hAnsi="Times New Roman" w:cs="Times New Roman"/>
          <w:b/>
          <w:bCs/>
          <w:sz w:val="28"/>
          <w:szCs w:val="28"/>
        </w:rPr>
        <w:t>СОДЕРЖАНИЕ УЧЕБНОГО ПРЕДМЕТА</w:t>
      </w:r>
    </w:p>
    <w:p w14:paraId="735771E1" w14:textId="77777777" w:rsidR="001D5235" w:rsidRPr="00FB6CD2" w:rsidRDefault="001D5235" w:rsidP="00FE7370">
      <w:pPr>
        <w:spacing w:after="0" w:line="240" w:lineRule="auto"/>
        <w:ind w:firstLine="709"/>
        <w:rPr>
          <w:rFonts w:ascii="Times New Roman" w:hAnsi="Times New Roman" w:cs="Times New Roman"/>
          <w:b/>
          <w:bCs/>
          <w:sz w:val="28"/>
          <w:szCs w:val="28"/>
        </w:rPr>
      </w:pPr>
      <w:r w:rsidRPr="00FB6CD2">
        <w:rPr>
          <w:rFonts w:ascii="Times New Roman" w:hAnsi="Times New Roman" w:cs="Times New Roman"/>
          <w:b/>
          <w:bCs/>
          <w:sz w:val="28"/>
          <w:szCs w:val="28"/>
        </w:rPr>
        <w:t xml:space="preserve">Примерное тематическое планирование </w:t>
      </w:r>
    </w:p>
    <w:p w14:paraId="7CB8C802" w14:textId="77777777" w:rsidR="001D5235" w:rsidRPr="00FB6CD2" w:rsidRDefault="001D5235" w:rsidP="00F026E7">
      <w:pPr>
        <w:spacing w:after="0" w:line="240" w:lineRule="auto"/>
        <w:ind w:firstLine="709"/>
        <w:jc w:val="center"/>
        <w:rPr>
          <w:rFonts w:ascii="Times New Roman" w:hAnsi="Times New Roman" w:cs="Times New Roman"/>
          <w:b/>
          <w:bCs/>
          <w:sz w:val="28"/>
          <w:szCs w:val="28"/>
        </w:rPr>
      </w:pPr>
      <w:r w:rsidRPr="00FB6CD2">
        <w:rPr>
          <w:rFonts w:ascii="Times New Roman" w:hAnsi="Times New Roman" w:cs="Times New Roman"/>
          <w:b/>
          <w:bCs/>
          <w:sz w:val="28"/>
          <w:szCs w:val="28"/>
        </w:rPr>
        <w:t>1 вариант (мальчики)</w:t>
      </w:r>
    </w:p>
    <w:p w14:paraId="57DDFDE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Раздел 1. Технологии обработки конструкционных материалов – 50 часов</w:t>
      </w:r>
    </w:p>
    <w:p w14:paraId="7A6310A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p>
    <w:p w14:paraId="4584147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Тема 1. Технологии ручной об работки древесины и древесных материалов (20 часов)</w:t>
      </w:r>
    </w:p>
    <w:p w14:paraId="7712F69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Теоретические сведения. </w:t>
      </w:r>
      <w:r w:rsidRPr="00FB6CD2">
        <w:rPr>
          <w:rFonts w:ascii="Times New Roman" w:hAnsi="Times New Roman" w:cs="Times New Roman"/>
          <w:bCs/>
          <w:sz w:val="28"/>
          <w:szCs w:val="28"/>
        </w:rPr>
        <w:t>Древесина как природный конструкционный материал, её строение, свойства и области применения. Пиломатериалы, их виды, области применения. Виды древесных материалов, свойства, области применения.</w:t>
      </w:r>
    </w:p>
    <w:p w14:paraId="2D8C0B3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Понятия «изделие» и «деталь». Графическое изображение деталей и изделий. Графическая документация: технический рисунок, эскиз, чертёж. Линии и условные обозначения. Прямоугольные проекции на одну, две и три плоскости (виды чертежа).</w:t>
      </w:r>
    </w:p>
    <w:p w14:paraId="7097856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Столярный верстак, его устройство. Ручные инструменты и приспособления для обработки древесины и древесных материалов. Последовательность изготовления деталей из древесины. Технологический процесс, технологическая карта. Разметка заготовок из древесины. Виды контрольно-измерительных и разметочных инструментов, применяемых при изготовлении изделий из древесины.</w:t>
      </w:r>
    </w:p>
    <w:p w14:paraId="7FE6091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Основные технологические операции ручной обработки древесины: пиление, строгание, сверление, зачистка деталей и изделий; контроль качества. Приспособления для ручной обработки древесины. Изготовление деталей различных геометрических форм ручными инструментами.</w:t>
      </w:r>
    </w:p>
    <w:p w14:paraId="36F7088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Сборка деталей изделия из древесины с помощью гвоздей, шурупов, саморезов и клея. Отделка деталей и изделий тонированием и лакированием.</w:t>
      </w:r>
    </w:p>
    <w:p w14:paraId="3E0EE8C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Правила безопасного труда при работе ручными столярными инструментами.</w:t>
      </w:r>
    </w:p>
    <w:p w14:paraId="5D05DE6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Лабораторно-практические и практические работы. </w:t>
      </w:r>
      <w:r w:rsidRPr="00FB6CD2">
        <w:rPr>
          <w:rFonts w:ascii="Times New Roman" w:hAnsi="Times New Roman" w:cs="Times New Roman"/>
          <w:bCs/>
          <w:sz w:val="28"/>
          <w:szCs w:val="28"/>
        </w:rPr>
        <w:t>Распознавание древесины и древесных материалов. Чтение чертежа. Выполнение эскиза или технического рисунка детали из древесины. Организация рабочего места для столярных работ. Разработка последовательности изготовления деталей из древесины. Разметка заготовок из древесины; способы применения контрольно-измерительных и разметочных инструментов. Ознакомление с видами и рациональными приёмами работы ручными инструментами при пилении, строгании, сверлении, зачистке деталей и изделий. Защитная и декоративная отделка изделий. Изготовление деталей и изделий по техническим рисункам, эскизам, чертежам и технологическим картам. Соединение деталей из древесины с помощью гвоздей, шурупов (саморезов), клея. Выявление дефектов в детали и их устранение. Соблюдение правил безопасной работы при использовании ручных инструментов, приспособлений и оборудования. Уборка рабочего места.</w:t>
      </w:r>
    </w:p>
    <w:p w14:paraId="4533199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2. </w:t>
      </w:r>
      <w:r w:rsidRPr="00FB6CD2">
        <w:rPr>
          <w:rFonts w:ascii="Times New Roman" w:hAnsi="Times New Roman" w:cs="Times New Roman"/>
          <w:sz w:val="28"/>
          <w:szCs w:val="28"/>
        </w:rPr>
        <w:t>Технологии ручной обработки металлов и искусственных материалов (22 часа)</w:t>
      </w:r>
    </w:p>
    <w:p w14:paraId="546AC5A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Металлы и их сплавы, область применения. Чёрные и цветные металлы. Основные технологические свойства металлов. Способы обработки отливок из металла. Тонколистовой металл и проволока. Профессии, связанные с производством металлов.</w:t>
      </w:r>
    </w:p>
    <w:p w14:paraId="1F2E3A5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Виды и свойства искусственных материалов. Назначение и область применения искусственных материалов. Особенности обработки искусственных материалов. Экологическая безопасность при обработке, применении и утилизации искусственных материалов.</w:t>
      </w:r>
    </w:p>
    <w:p w14:paraId="4B7FFF4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Рабочее место для ручной обработки металлов. Слесарный верстак и его назначение. Устройство слесарных тисков. Инструменты и приспособления для ручной обработки металлов и искусственных материалов, их назначение и способы применения.</w:t>
      </w:r>
    </w:p>
    <w:p w14:paraId="087230E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Графические изображения деталей из металлов и искусственных материалов. Применение ПК для разработки графической документации. Технологии изготовления изделий из металлов и искусственных материалов ручными инструментами. Технологические карты. </w:t>
      </w:r>
    </w:p>
    <w:p w14:paraId="1FCBA28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Технологические операции обработки металлов ручными инструментами: правка, разметка, резание, гибка, зачистка, сверление. Особенности выполнения работ. Основные сведения об имеющихся на промышленных предприятиях способах правки, резания, гибки, зачистки заготовок, получения отверстий в заготовках с помощью специального оборудования.</w:t>
      </w:r>
    </w:p>
    <w:p w14:paraId="6227ECB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Основные технологические операции обработки искусственных материалов ручными инструментами. Точность обработки и качество поверхности деталей. Контрольно-измерительные инструменты, применяемые при изготовлении деталей из металлов и искусственных материалов.</w:t>
      </w:r>
    </w:p>
    <w:p w14:paraId="30B1EF9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Сборка изделий из тонколистового металла, проволоки, искусственных материалов. Соединение заклёпками. Соединение тонколистового металла фальцевым швом.</w:t>
      </w:r>
    </w:p>
    <w:p w14:paraId="35425BE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Способы отделки поверхностей изделий из металлов и искусственных материалов. Профессии, связанные с ручной обработкой металлов. Правила безопасного труда при ручной обработке металлов.</w:t>
      </w:r>
    </w:p>
    <w:p w14:paraId="4DCBE4F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Лабораторно-практические и практические работы. </w:t>
      </w:r>
      <w:r w:rsidRPr="00FB6CD2">
        <w:rPr>
          <w:rFonts w:ascii="Times New Roman" w:hAnsi="Times New Roman" w:cs="Times New Roman"/>
          <w:sz w:val="28"/>
          <w:szCs w:val="28"/>
        </w:rPr>
        <w:t>Ознакомление с образцами тонколистового металла и проволоки, исследование их свойств. Ознакомление с видами и свойствами искусственных материалов. Организация рабочего места для ручной обработки металлов. Ознакомление с устройством слесарного верстака и тисков. Соблюдение правил безопасного труда. Уборка рабочего места. Чтение чертежей. Графическое изображение изделий из тонколистового металла, проволоки и искусственных материалов. Разработка графической документации с помощью ПК. Разработка технологии изготовления деталей из металлов и искусственных материалов. Правка заготовок из тонколистового металла и проволоки. Инструменты и приспособления для правки.</w:t>
      </w:r>
    </w:p>
    <w:p w14:paraId="221C895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Разметка заготовок из тонколистового металла, проволоки, пластмассы. Отработка навыков работы с инструментами для слесарной разметки.</w:t>
      </w:r>
    </w:p>
    <w:p w14:paraId="3BCE8B4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Резание заготовок из тонколистового металла, проволоки, искусственных материалов. Зачистка деталей из тонколистового металла, проволоки, пластмассы.</w:t>
      </w:r>
    </w:p>
    <w:p w14:paraId="7DC1079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Гибка заготовок из тонколистового металла, проволоки. Отработка навыков работы с инструментами и приспособлениями для гибки.</w:t>
      </w:r>
    </w:p>
    <w:p w14:paraId="714E0B6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Получение отверстий в заготовках из металлов и искусственных материалов. Применение электрической (аккумуляторной) дрели для сверления отверстий. Соединение деталей из тонколистового металла, проволоки, искусственных материалов.</w:t>
      </w:r>
    </w:p>
    <w:p w14:paraId="5A18EB9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Отделка изделий из тонколистового металла, проволоки, искусственных материалов. Изготовление деталей из тонколистового металла, проволоки, искусственных материалов по эскизам, чертежам и технологическим картам. Визуальный и инструментальный контроль качества деталей. Выявление дефектов и их устранение.</w:t>
      </w:r>
    </w:p>
    <w:p w14:paraId="091343C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p>
    <w:p w14:paraId="431C9C3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Тема 3. Технологии машинной обработки металлов и искусственных материалов (2 часа)</w:t>
      </w:r>
    </w:p>
    <w:p w14:paraId="3BA198D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Понятие о машинах и механизмах. Виды механизмов. Виды соединений. Простые и сложные детали. Профессии, связанные с обслуживанием машин и механизмов.</w:t>
      </w:r>
    </w:p>
    <w:p w14:paraId="41702B3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Сверлильный станок: назначение, устройство. Организация рабочего места для работы на сверлильном станке. Инструменты и приспособления для работы на сверлильном станке. Правила безопасного труда при работе на сверлильном станке.</w:t>
      </w:r>
    </w:p>
    <w:p w14:paraId="0735E98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Изготовление деталей из тонколистового металла, проволоки, искусственных материалов по эскизам, чертежам и технологическим картам.</w:t>
      </w:r>
    </w:p>
    <w:p w14:paraId="3A4C4A5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Лабораторно-практические и практические работы. </w:t>
      </w:r>
      <w:r w:rsidRPr="00FB6CD2">
        <w:rPr>
          <w:rFonts w:ascii="Times New Roman" w:hAnsi="Times New Roman" w:cs="Times New Roman"/>
          <w:sz w:val="28"/>
          <w:szCs w:val="28"/>
        </w:rPr>
        <w:t>Ознакомление с механизмами, машинами, соединениями, деталями. Ознакомление с устройством настольного сверлильного станка, с приспособлениями и инструментами для работы на станке. Отработка навыков работы на сверлильном станке. Применение контрольно-измерительных инструментов при сверлильных работах.</w:t>
      </w:r>
    </w:p>
    <w:p w14:paraId="1BCBC55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Тема 4. Технологии художественно-прикладной обработки материалов (6 часов)</w:t>
      </w:r>
    </w:p>
    <w:p w14:paraId="735E721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Теоретические сведения. </w:t>
      </w:r>
      <w:r w:rsidRPr="00FB6CD2">
        <w:rPr>
          <w:rFonts w:ascii="Times New Roman" w:hAnsi="Times New Roman" w:cs="Times New Roman"/>
          <w:bCs/>
          <w:sz w:val="28"/>
          <w:szCs w:val="28"/>
        </w:rPr>
        <w:t>Традиционные виды декоративно-прикладного творчества и народных промыслов при работе с древесиной. Единство функционального назначения, формы и художественного оформления изделия.</w:t>
      </w:r>
    </w:p>
    <w:p w14:paraId="094CEF1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Технологии художественно-прикладной обработки материалов. Выпиливание лобзиком. Материалы, инструменты и приспособления для выпиливания. Организация рабочего места. Приёмы выполнения работ. Правила безопасного труда. Технология выжигания по дереву. Материалы, инструменты и приспособления для выжигания. Организация рабочего места. Приёмы выполнения работ. Правила безопасного труда.</w:t>
      </w:r>
    </w:p>
    <w:p w14:paraId="677D51D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Лабораторно-практические и практические работы. </w:t>
      </w:r>
      <w:r w:rsidRPr="00FB6CD2">
        <w:rPr>
          <w:rFonts w:ascii="Times New Roman" w:hAnsi="Times New Roman" w:cs="Times New Roman"/>
          <w:bCs/>
          <w:sz w:val="28"/>
          <w:szCs w:val="28"/>
        </w:rPr>
        <w:t>Выпиливание изделий из древесины и искусственных материалов лобзиком, их отделка. Определение требований к создаваемому изделию. Отделка изделий из древесины выжиганием. Разработка эскизов изделий и их декоративного оформления. Изготовление изделий декоративно-прикладного творчества по эскизам и чертежам. Отделка и презентация изделий.</w:t>
      </w:r>
    </w:p>
    <w:p w14:paraId="4DB9BB6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Раздел 2. Технологии домашнего хозяйства – 6 часов</w:t>
      </w:r>
    </w:p>
    <w:p w14:paraId="6957933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Тема 1. Технологии ремонта деталей интерьера, одежды, обуви и ухода за ними (4 часа)</w:t>
      </w:r>
    </w:p>
    <w:p w14:paraId="5FB7B0A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Теоретические сведения. </w:t>
      </w:r>
      <w:r w:rsidRPr="00FB6CD2">
        <w:rPr>
          <w:rFonts w:ascii="Times New Roman" w:hAnsi="Times New Roman" w:cs="Times New Roman"/>
          <w:bCs/>
          <w:sz w:val="28"/>
          <w:szCs w:val="28"/>
        </w:rPr>
        <w:t xml:space="preserve">Интерьер жилого помещения. Требования к интерьеру помещений в городском и сельском доме: прихожая, гостиная, детская комната, спальня. Кухня: назначение, оборудование, необходимый набор мебели, декоративное убранство. Технология ухода за кухней. Средства для ухода за стенами, раковинами, посудой, кухонной мебелью. </w:t>
      </w:r>
    </w:p>
    <w:p w14:paraId="250099F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Способы ухода за различными видами напольных покрытий, лакированной и мягкой мебели, их мелкий ремонт. Способы удаления пятен с обивки мебели. </w:t>
      </w:r>
    </w:p>
    <w:p w14:paraId="231F3B0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Экологические аспекты применения современных химических средств и препаратов в быту. Технологии ухода за одеждой: хранение, чистка и стирка одежды. Технологии ухода за обувью. </w:t>
      </w:r>
    </w:p>
    <w:p w14:paraId="00291C8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Профессии в сфере обслуживания и сервиса.</w:t>
      </w:r>
    </w:p>
    <w:p w14:paraId="4438CA8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Лабораторно-практические и практические работы</w:t>
      </w:r>
      <w:r w:rsidRPr="00FB6CD2">
        <w:rPr>
          <w:rFonts w:ascii="Times New Roman" w:hAnsi="Times New Roman" w:cs="Times New Roman"/>
          <w:bCs/>
          <w:sz w:val="28"/>
          <w:szCs w:val="28"/>
        </w:rPr>
        <w:t>. Выполнение мелкого ремонта одежды, чистки обуви, восстановление лакокрасочных покрытий на мебели. Удаление пятен с одежды и обивки мебели. Соблюдение правил безопасности и гигиены. Изготовление полезных для дома вещей.</w:t>
      </w:r>
    </w:p>
    <w:p w14:paraId="51BE623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Тема 2. Эстетика и экология жилища (2 часа)</w:t>
      </w:r>
    </w:p>
    <w:p w14:paraId="0FCA3FD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Теоретические сведения</w:t>
      </w:r>
      <w:r w:rsidRPr="00FB6CD2">
        <w:rPr>
          <w:rFonts w:ascii="Times New Roman" w:hAnsi="Times New Roman" w:cs="Times New Roman"/>
          <w:bCs/>
          <w:sz w:val="28"/>
          <w:szCs w:val="28"/>
        </w:rPr>
        <w:t xml:space="preserve">. Требования к интерьеру жилища: эстетические, экологические, эргономические. </w:t>
      </w:r>
    </w:p>
    <w:p w14:paraId="5D007BA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Оценка и регулирование микроклимата в доме. Современные приборы для поддержания температурного режима, влажности и состояния воздушной среды. Роль освещения в интерьере. </w:t>
      </w:r>
    </w:p>
    <w:p w14:paraId="7695110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Подбор на основе рекламной информации современной бытовой техники с учётом потребностей и доходов семьи. Правила пользования бытовой техникой. </w:t>
      </w:r>
    </w:p>
    <w:p w14:paraId="4FBC404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Лабораторно-практические и практические работы. </w:t>
      </w:r>
      <w:r w:rsidRPr="00FB6CD2">
        <w:rPr>
          <w:rFonts w:ascii="Times New Roman" w:hAnsi="Times New Roman" w:cs="Times New Roman"/>
          <w:bCs/>
          <w:sz w:val="28"/>
          <w:szCs w:val="28"/>
        </w:rPr>
        <w:t>Оценка микроклимата в помещении. Подбор бытовой техники по рекламным проспектам. Разработка плана размещения осветительных приборов. Разработка планов размещения бытовых приборов. Изготовление полезных для дома вещей (из древесины и металла).</w:t>
      </w:r>
    </w:p>
    <w:p w14:paraId="03FB60F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Раздел 3. Технологии исследовательской и опытнической деятельности - 12 часов</w:t>
      </w:r>
    </w:p>
    <w:p w14:paraId="5DC4279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Тема 1. Исследовательская и созидательная деятельность (12 часов)</w:t>
      </w:r>
    </w:p>
    <w:p w14:paraId="492FC4B7"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Понятие творческого проекта. Порядок выбора темы проекта. Выбор тем проектов на основе потребностей и спроса на рынке товаров и услуг. Формулирование требований к выбранному изделию.</w:t>
      </w:r>
    </w:p>
    <w:p w14:paraId="489A79CB"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Обоснование конструкции изделия. Методы поиска информации в книгах, журналах и сети Интернет. Этапы выполнения проекта (поисковый, технологический, заключительный).</w:t>
      </w:r>
    </w:p>
    <w:p w14:paraId="693F4E5D"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 Подготовка графической и технологической документации.</w:t>
      </w:r>
    </w:p>
    <w:p w14:paraId="3CAE3C06"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Расчёт стоимости материалов для изготовления изделия. Окончательный контроль и оценка проекта. Портфолио (журнал достижений) как показатель работы учащегося за учебный год.</w:t>
      </w:r>
    </w:p>
    <w:p w14:paraId="03417DC9"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Способы проведения презентации проектов. Использование ПК при выполнении и презентации проекта.</w:t>
      </w:r>
    </w:p>
    <w:p w14:paraId="02834610"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Практические работы. </w:t>
      </w:r>
      <w:r w:rsidRPr="00FB6CD2">
        <w:rPr>
          <w:rFonts w:ascii="Times New Roman" w:hAnsi="Times New Roman" w:cs="Times New Roman"/>
          <w:sz w:val="28"/>
          <w:szCs w:val="28"/>
        </w:rPr>
        <w:t>Обоснование выбора изделия на основе личных потребностей. Поиск необходимой информации с использованием сети Интернет.</w:t>
      </w:r>
    </w:p>
    <w:p w14:paraId="01239695"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Выбор видов изделий. Определение состава деталей. Выполнение эскиза, модели изделия. Составление учебной инструкционной карты.</w:t>
      </w:r>
    </w:p>
    <w:p w14:paraId="4D54702C"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Изготовление деталей, сборка и отделка изделия. Оценка стоимости материалов для изготовления изделия. Подготовка пояснительной записки. Оформление проектных материалов. Презентация проекта.</w:t>
      </w:r>
    </w:p>
    <w:p w14:paraId="3B6013FA"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 xml:space="preserve">Варианты творческих проектов из древесины и поделочных материалов: </w:t>
      </w:r>
      <w:r w:rsidRPr="00FB6CD2">
        <w:rPr>
          <w:rFonts w:ascii="Times New Roman" w:hAnsi="Times New Roman" w:cs="Times New Roman"/>
          <w:sz w:val="28"/>
          <w:szCs w:val="28"/>
        </w:rPr>
        <w:t>предметы обихода и интерьера (подставки</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для ручек и карандашей, настольная полочка для дисков, полочки для цветов, подставки под горячую посуду, разделочные доски, подвеска для отрывного календаря, домики для птиц, декоративные панно, вешалки для одежды, рамки для фотографий),</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стульчик для отдыха на природе, головоломки, игрушки, куклы,</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модели автомобилей, судов и самолётов, раздаточные материалы для учебных занятий и др.</w:t>
      </w:r>
    </w:p>
    <w:p w14:paraId="6FEB3ABB"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 xml:space="preserve">Варианты творческих проектов из металлов и искусственных материалов: </w:t>
      </w:r>
      <w:r w:rsidRPr="00FB6CD2">
        <w:rPr>
          <w:rFonts w:ascii="Times New Roman" w:hAnsi="Times New Roman" w:cs="Times New Roman"/>
          <w:sz w:val="28"/>
          <w:szCs w:val="28"/>
        </w:rPr>
        <w:t>предметы обихода и интерьера (ручки для</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дверей, подставки для цветов, декоративные подсвечники, подставки под горячую посуду, брелок, подставка для книг, декоративные цепочки, номерок на дверь квартиры), отвёртка, подставка для паяльника, коробки для мелких деталей, головоломки, блёсны, наглядные пособия и др.</w:t>
      </w:r>
    </w:p>
    <w:p w14:paraId="2E38FAC4" w14:textId="77777777" w:rsidR="001D5235" w:rsidRPr="00FB6CD2" w:rsidRDefault="001D5235" w:rsidP="00F026E7">
      <w:pPr>
        <w:pStyle w:val="Default"/>
        <w:ind w:firstLine="709"/>
        <w:jc w:val="center"/>
        <w:rPr>
          <w:rFonts w:ascii="Times New Roman" w:hAnsi="Times New Roman" w:cs="Times New Roman"/>
          <w:b/>
          <w:bCs/>
          <w:iCs/>
          <w:sz w:val="28"/>
          <w:szCs w:val="28"/>
        </w:rPr>
      </w:pPr>
      <w:r w:rsidRPr="00FB6CD2">
        <w:rPr>
          <w:rFonts w:ascii="Times New Roman" w:hAnsi="Times New Roman" w:cs="Times New Roman"/>
          <w:b/>
          <w:bCs/>
          <w:iCs/>
          <w:sz w:val="28"/>
          <w:szCs w:val="28"/>
        </w:rPr>
        <w:t>2 вариант (девочки)</w:t>
      </w:r>
    </w:p>
    <w:p w14:paraId="5AF8FB2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
          <w:bCs/>
          <w:color w:val="191919"/>
          <w:sz w:val="28"/>
          <w:szCs w:val="28"/>
        </w:rPr>
      </w:pPr>
      <w:r w:rsidRPr="00FB6CD2">
        <w:rPr>
          <w:rFonts w:ascii="Times New Roman" w:hAnsi="Times New Roman" w:cs="Times New Roman"/>
          <w:b/>
          <w:bCs/>
          <w:color w:val="191919"/>
          <w:sz w:val="28"/>
          <w:szCs w:val="28"/>
        </w:rPr>
        <w:t xml:space="preserve">Раздел 1. Технологии домашнего хозяйства </w:t>
      </w:r>
      <w:r w:rsidRPr="00FB6CD2">
        <w:rPr>
          <w:rFonts w:ascii="Times New Roman" w:hAnsi="Times New Roman" w:cs="Times New Roman"/>
          <w:b/>
          <w:bCs/>
          <w:iCs/>
          <w:color w:val="191919"/>
          <w:sz w:val="28"/>
          <w:szCs w:val="28"/>
        </w:rPr>
        <w:t>- 2 часа</w:t>
      </w:r>
    </w:p>
    <w:p w14:paraId="1CC8121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Тема 1. Интерьер кухни, столовой</w:t>
      </w:r>
    </w:p>
    <w:p w14:paraId="426AA6B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Понятие об интерьере. Требования к интерьеру: эргономические, санитарно-гигиенические, эстетические. </w:t>
      </w:r>
    </w:p>
    <w:p w14:paraId="10899FD5" w14:textId="77777777" w:rsidR="001D5235" w:rsidRPr="00FB6CD2" w:rsidRDefault="001D5235" w:rsidP="00F026E7">
      <w:pPr>
        <w:tabs>
          <w:tab w:val="left" w:pos="6645"/>
        </w:tabs>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sz w:val="28"/>
          <w:szCs w:val="28"/>
        </w:rPr>
        <w:t>Создание интерьера кухни с учетом запросов и потребностей семьи и санитарно-гигиенических требований. Планировка кухни. Разделение кухни на зону приготовления пищи (рабочая зона) и зону приема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с помощью персонального компьютера (ПК).</w:t>
      </w:r>
    </w:p>
    <w:p w14:paraId="0AC5657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Лабораторно-практические и практические работы. </w:t>
      </w:r>
      <w:r w:rsidRPr="00FB6CD2">
        <w:rPr>
          <w:rFonts w:ascii="Times New Roman" w:hAnsi="Times New Roman" w:cs="Times New Roman"/>
          <w:sz w:val="28"/>
          <w:szCs w:val="28"/>
        </w:rPr>
        <w:t>Разработка плана размещения оборудования на кухне-столовой. Проектирование кухни с помощью ПК.</w:t>
      </w:r>
    </w:p>
    <w:p w14:paraId="51D1DA0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
          <w:bCs/>
          <w:i/>
          <w:iCs/>
          <w:color w:val="191919"/>
          <w:sz w:val="28"/>
          <w:szCs w:val="28"/>
        </w:rPr>
      </w:pPr>
      <w:r w:rsidRPr="00FB6CD2">
        <w:rPr>
          <w:rFonts w:ascii="Times New Roman" w:hAnsi="Times New Roman" w:cs="Times New Roman"/>
          <w:b/>
          <w:bCs/>
          <w:color w:val="191919"/>
          <w:sz w:val="28"/>
          <w:szCs w:val="28"/>
        </w:rPr>
        <w:t xml:space="preserve">Раздел 2. Электротехника </w:t>
      </w:r>
      <w:r w:rsidRPr="00FB6CD2">
        <w:rPr>
          <w:rFonts w:ascii="Times New Roman" w:hAnsi="Times New Roman" w:cs="Times New Roman"/>
          <w:b/>
          <w:bCs/>
          <w:iCs/>
          <w:color w:val="191919"/>
          <w:sz w:val="28"/>
          <w:szCs w:val="28"/>
        </w:rPr>
        <w:t>- 1 час</w:t>
      </w:r>
    </w:p>
    <w:p w14:paraId="7AA5EB9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1. Бытовые электроприборы </w:t>
      </w:r>
    </w:p>
    <w:p w14:paraId="4A4B469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Общие сведения о видах, принципе действия и правилах эксплуатации бытовых электроприборов на кухне: бытового холодильника, СВЧ, посудомоечной </w:t>
      </w:r>
      <w:r w:rsidRPr="00FB6CD2">
        <w:rPr>
          <w:rFonts w:ascii="Times New Roman" w:hAnsi="Times New Roman" w:cs="Times New Roman"/>
          <w:bCs/>
          <w:sz w:val="28"/>
          <w:szCs w:val="28"/>
        </w:rPr>
        <w:t xml:space="preserve">машины. </w:t>
      </w:r>
    </w:p>
    <w:p w14:paraId="44E0B13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Изучение потребности в бытовых электроприборах на кухне. Изучение безопасных приемов работы с бытовыми электроприборами. Изучение правил эксплуатации микроволновой печи и бытового холодильника.</w:t>
      </w:r>
    </w:p>
    <w:p w14:paraId="7AFAEC4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
          <w:bCs/>
          <w:i/>
          <w:iCs/>
          <w:color w:val="191919"/>
          <w:sz w:val="28"/>
          <w:szCs w:val="28"/>
        </w:rPr>
      </w:pPr>
      <w:r w:rsidRPr="00FB6CD2">
        <w:rPr>
          <w:rFonts w:ascii="Times New Roman" w:hAnsi="Times New Roman" w:cs="Times New Roman"/>
          <w:b/>
          <w:bCs/>
          <w:color w:val="191919"/>
          <w:sz w:val="28"/>
          <w:szCs w:val="28"/>
        </w:rPr>
        <w:t xml:space="preserve">Раздел 3. Кулинария - </w:t>
      </w:r>
      <w:r w:rsidRPr="00FB6CD2">
        <w:rPr>
          <w:rFonts w:ascii="Times New Roman" w:hAnsi="Times New Roman" w:cs="Times New Roman"/>
          <w:b/>
          <w:bCs/>
          <w:iCs/>
          <w:color w:val="191919"/>
          <w:sz w:val="28"/>
          <w:szCs w:val="28"/>
        </w:rPr>
        <w:t>14 часов</w:t>
      </w:r>
    </w:p>
    <w:p w14:paraId="07468E0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1. Санитария и гигиена на кухне </w:t>
      </w:r>
    </w:p>
    <w:p w14:paraId="38C435C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Санитарно-гигиенические требования к лицам, приготовляющим пищу, к приготовлению пищи, хранению продуктов и готовых блюд. </w:t>
      </w:r>
    </w:p>
    <w:p w14:paraId="5A4F0D5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Необходимый набор посуды для приготовления пищи. Правила и последовательность мытья посуды. Уход за поверхностью стен и пола. Современные моющие и чистящие средства для ухода за посудой, поверхностью стен и пола. </w:t>
      </w:r>
    </w:p>
    <w:p w14:paraId="25BEE55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Безопасные приемы работы на кухне. Правила безопасной работы с газовыми плитами, электронагревательными приборами, горячей посудой и жидкостью, ножом и приспособлениями. Первая помощь при порезах и ожогах паром или кипятком. </w:t>
      </w:r>
    </w:p>
    <w:p w14:paraId="27704F2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Подготовка посуды и инвентаря к приготовлению пищи.</w:t>
      </w:r>
    </w:p>
    <w:p w14:paraId="1A999F9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2. Физиология питания </w:t>
      </w:r>
    </w:p>
    <w:p w14:paraId="128CAA4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 </w:t>
      </w:r>
    </w:p>
    <w:p w14:paraId="396CCBF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Составление индивидуального режима питания и дневного рациона на основе пищевой пирамиды.</w:t>
      </w:r>
    </w:p>
    <w:p w14:paraId="1DD8C33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3. Бутерброды и горячие напитки </w:t>
      </w:r>
    </w:p>
    <w:p w14:paraId="1FC575E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Продукты, применяемые для приготовления бутербродов. Значение хлеба в питании человека. Профессия пекарь. Виды бутербродов. Технология приготовления бутербродов. Инструменты и приспособления для нарезания продуктов. Требования к качеству готовых бутербродов. Условия и сроки их хранения. Подача бутербродов. </w:t>
      </w:r>
    </w:p>
    <w:p w14:paraId="754850B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Виды горячих напитков (чай, кофе, какао, цикорий, горячий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Устройства для размола зерен кофе. Технология приготовления кофе, подача напитка. Приборы для приготовления кофе. Получение какао-порошка. Технология приготовления какао, подача напитка. </w:t>
      </w:r>
    </w:p>
    <w:p w14:paraId="724C7E3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Приготовление и оформление бутербродов. Приготовление горячих напитков (чай, кофе, какао). Дегустация блюд. Оценка качества. </w:t>
      </w:r>
    </w:p>
    <w:p w14:paraId="7B934E8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sz w:val="28"/>
          <w:szCs w:val="28"/>
        </w:rPr>
        <w:t>Соблюдение правил безопасного труда при работе с ножом и горячей жидкостью.</w:t>
      </w:r>
    </w:p>
    <w:p w14:paraId="5D37D08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4. Блюда из круп, бобовых и макаронных изделий </w:t>
      </w:r>
    </w:p>
    <w:p w14:paraId="4147BC4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Подготовка их к варке, время варки. Технология приготовления блюд из макаронных изделий. Подача готовых блюд. </w:t>
      </w:r>
    </w:p>
    <w:p w14:paraId="780E1B6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Приготовление и оформление блюд из круп, бобовых и макаронных изделий. </w:t>
      </w:r>
    </w:p>
    <w:p w14:paraId="503EEA3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Дегустация блюд. Оценка качества. </w:t>
      </w:r>
    </w:p>
    <w:p w14:paraId="18ABC35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5. Блюда из овощей и фруктов </w:t>
      </w:r>
    </w:p>
    <w:p w14:paraId="1072343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Пищевая (питательная) ценность овощей и фруктов. Содержание в них витаминов, минеральных солей, глюкозы, клетчатки. Содержание влаги в продуктах, ее влияние на качество и сохранность продуктов. Способы хранения овощей и фруктов. Свежезамороженные овощи. Подготовка к заморозке, хранение и условия кулинарного использования свежезамороженных продуктов. </w:t>
      </w:r>
    </w:p>
    <w:p w14:paraId="084986E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лабораториях, с помощью бумажных индикаторов в домашних условиях. Способы удаления лишних нитратов из овощей. </w:t>
      </w:r>
    </w:p>
    <w:p w14:paraId="07CA42B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 </w:t>
      </w:r>
    </w:p>
    <w:p w14:paraId="756E095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Правила кулинарной обработки, обеспечивающие сохранение цвета овощей и витаминов. Правила измельчения овощей, наиболее распространенные формы нарезки овощей. Инструменты и приспособления для нарезки. </w:t>
      </w:r>
    </w:p>
    <w:p w14:paraId="19687A6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Использование салатов в качестве самостоятельных блюд и дополнительных гарниров к мясным и рыбным блюдам. Технология приготовления салата из сырых овощей (фруктов). Украшение готовых блюд продуктами, входящими в состав салатов, зеленью. </w:t>
      </w:r>
    </w:p>
    <w:p w14:paraId="582BFB8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Значение и виды тепловой обработки продуктов (варка, пропускание, бланширование, жарение, пассерование, тушение, запекание). Преимущества и недостатки различных способов тепловой обработки овощей. Технология приготовления салатов и винегретов из вареных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 </w:t>
      </w:r>
    </w:p>
    <w:p w14:paraId="2A5C985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Механическая кулинарная обработка овощей и фруктов. Определение содержания нитратов в овощах. Приготовление и оформление блюд из сырых вареных овощей и фруктов. </w:t>
      </w:r>
    </w:p>
    <w:p w14:paraId="3D4E4EC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Дегустация блюд. Оценка качества. </w:t>
      </w:r>
    </w:p>
    <w:p w14:paraId="0031E39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Тема 6. </w:t>
      </w:r>
      <w:r w:rsidRPr="00FB6CD2">
        <w:rPr>
          <w:rFonts w:ascii="Times New Roman" w:hAnsi="Times New Roman" w:cs="Times New Roman"/>
          <w:bCs/>
          <w:sz w:val="28"/>
          <w:szCs w:val="28"/>
        </w:rPr>
        <w:t xml:space="preserve">Блюда </w:t>
      </w:r>
      <w:r w:rsidRPr="00FB6CD2">
        <w:rPr>
          <w:rFonts w:ascii="Times New Roman" w:hAnsi="Times New Roman" w:cs="Times New Roman"/>
          <w:sz w:val="28"/>
          <w:szCs w:val="28"/>
        </w:rPr>
        <w:t xml:space="preserve">из </w:t>
      </w:r>
      <w:r w:rsidRPr="00FB6CD2">
        <w:rPr>
          <w:rFonts w:ascii="Times New Roman" w:hAnsi="Times New Roman" w:cs="Times New Roman"/>
          <w:bCs/>
          <w:sz w:val="28"/>
          <w:szCs w:val="28"/>
        </w:rPr>
        <w:t xml:space="preserve">яиц </w:t>
      </w:r>
    </w:p>
    <w:p w14:paraId="14F4FEE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Приспособления для взбивания. Способы варки куриных яиц: всмятку, в «мешочек», вкрутую. Подача вареных яиц. Жарение яиц: приготовление яичницы-глазуньи, омлета натурального. Подача готовых блюд. </w:t>
      </w:r>
    </w:p>
    <w:p w14:paraId="15E2F49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Определение свежести яиц. Приготовление блюд из яиц. Дегустация блюд. Оценка качества.</w:t>
      </w:r>
    </w:p>
    <w:p w14:paraId="3ECD96C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7. Приготовление завтрака. Сервировка стола к завтраку </w:t>
      </w:r>
    </w:p>
    <w:p w14:paraId="701D56F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использования столовых приборов. </w:t>
      </w:r>
    </w:p>
    <w:p w14:paraId="309E208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Разработка меню завтрака. Приготовление завтрака. Сервировка стола к завтраку. Складывание салфеток.</w:t>
      </w:r>
    </w:p>
    <w:p w14:paraId="3D52394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b/>
          <w:bCs/>
          <w:sz w:val="28"/>
          <w:szCs w:val="28"/>
        </w:rPr>
        <w:t xml:space="preserve">Раздел 4. Создание изделий из текстильных материалов </w:t>
      </w:r>
      <w:r w:rsidRPr="00FB6CD2">
        <w:rPr>
          <w:rFonts w:ascii="Times New Roman" w:hAnsi="Times New Roman" w:cs="Times New Roman"/>
          <w:b/>
          <w:bCs/>
          <w:iCs/>
          <w:sz w:val="28"/>
          <w:szCs w:val="28"/>
        </w:rPr>
        <w:t>- 22 часа</w:t>
      </w:r>
    </w:p>
    <w:p w14:paraId="166B292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1. Свойства текстильных материалов </w:t>
      </w:r>
    </w:p>
    <w:p w14:paraId="2816ECB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 </w:t>
      </w:r>
    </w:p>
    <w:p w14:paraId="1284657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 Профессии оператор прядильного производства, ткач. </w:t>
      </w:r>
    </w:p>
    <w:p w14:paraId="7C34CA5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Определение направления долевой нити в ткани. Определение лицевой и изнаночной сторон в ткани. Сравнительный анализ прочности окраски тканей. Изучение свойств тканей из хлопка и льна.</w:t>
      </w:r>
    </w:p>
    <w:p w14:paraId="1044269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2. Конструирование швейных изделий </w:t>
      </w:r>
    </w:p>
    <w:p w14:paraId="2189D37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выкройки. Правила безопасной работы ножницами. </w:t>
      </w:r>
    </w:p>
    <w:p w14:paraId="3F8236D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Изготовление выкроек для образцов ручных и машинных работ. Снятие мерок и изготовление выкройки проектного изделия. Подготовка выкройки проектного изделия к раскрою.</w:t>
      </w:r>
    </w:p>
    <w:p w14:paraId="017E182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3. Швейная машина </w:t>
      </w:r>
    </w:p>
    <w:p w14:paraId="5D70EE9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Приемы работы на швейной тишине: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 </w:t>
      </w:r>
    </w:p>
    <w:p w14:paraId="507E556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Упражнение в шитье на швейной машине, не заправленной нитками. Заправка швейной машины нитками. Упражнение в шитье на швейной машине, заправленной нитками. Исследование работы регулирующих механизмов швейной машины. Выполнение прямой и зигзагообразной строчек с изменением длины стежка. Упражнение в выполнении закрепок.</w:t>
      </w:r>
    </w:p>
    <w:p w14:paraId="199F0BF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4. Технология изготовления швейных изделий </w:t>
      </w:r>
    </w:p>
    <w:p w14:paraId="059BABE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Подготовка ткани к раскрою. Раскладка выкроек на ткани с учетом направления долевой нити. Особенности раскладки выкроек в зависимости от ширины ткани направления рисунка. Инструменты и приспособления для раскроя. Обмеловка выкройки с учетом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 </w:t>
      </w:r>
    </w:p>
    <w:p w14:paraId="401E58D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Понятие о стежке, строчке, шве. Инструменты и приспособления для ручных работ. Требования к выполнению ручных работ. Правила выполнения прямого стежка. Способы переноса линий выкройки на детали кроя: с помощью резца-колесика, прямыми стежками, с помощью булавок. </w:t>
      </w:r>
    </w:p>
    <w:p w14:paraId="67440CF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Основные операции при ручных работах: предохранение срезов от осыпания – ручное обметывание; временное соединение деталей – сметывание; временное закрепление подогнутого края – заметывание (с открытым и закрытым срезами). </w:t>
      </w:r>
    </w:p>
    <w:p w14:paraId="38B27B8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Основные операции при машинной обработке изделия: предохранение срезов от осыпания – машинное обметывание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срезами). Требования к выполнению машинных работ. </w:t>
      </w:r>
    </w:p>
    <w:p w14:paraId="3238F5E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Оборудование для влажно-тепловой обработки ткани. Правила выполнения влажно-тепловых работ. Основные операции влажно-тепловой обработки: приутюживание, разутюживание, заутюживание. </w:t>
      </w:r>
    </w:p>
    <w:p w14:paraId="4E3E8A4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Классификация машинных швов: соединительных (стачной шов вразутюжку и стачной шов взаутюжку) и краевых (шов вподгибку с открытым срезом и шов вподгибку с открытым обмѐтанным срезом, шов вподгибку с закрытым срезом). </w:t>
      </w:r>
    </w:p>
    <w:p w14:paraId="504C1DE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Последовательность изготовления швейных изделий. Технология пошива салфетки, фартука, юбки. Обработка накладных карманов. Обработка кулиски под мягкий пояс (в фартуке), резинку (в юбке). Профессии закройщик, портной. </w:t>
      </w:r>
    </w:p>
    <w:p w14:paraId="1323619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Раскладка выкроек на ткани. Раскрой швейного изделия. Изготовление образцов ручных и машинных работ. Проведение влажно-тепловых работ, прямого стежка. Способы переноса линии выкройки на детали. Обработка проектного изделия по индивидуальному плану.</w:t>
      </w:r>
    </w:p>
    <w:p w14:paraId="4F6476D6" w14:textId="77777777" w:rsidR="001D5235" w:rsidRPr="00FB6CD2" w:rsidRDefault="001D5235" w:rsidP="00F026E7">
      <w:pPr>
        <w:spacing w:after="0" w:line="240" w:lineRule="auto"/>
        <w:ind w:firstLine="709"/>
        <w:jc w:val="both"/>
        <w:rPr>
          <w:rFonts w:ascii="Times New Roman" w:hAnsi="Times New Roman" w:cs="Times New Roman"/>
          <w:b/>
          <w:bCs/>
          <w:i/>
          <w:iCs/>
          <w:sz w:val="28"/>
          <w:szCs w:val="28"/>
        </w:rPr>
      </w:pPr>
      <w:r w:rsidRPr="00FB6CD2">
        <w:rPr>
          <w:rFonts w:ascii="Times New Roman" w:hAnsi="Times New Roman" w:cs="Times New Roman"/>
          <w:b/>
          <w:bCs/>
          <w:sz w:val="28"/>
          <w:szCs w:val="28"/>
        </w:rPr>
        <w:t>Раздел 5. Художественные ремёсла - 8 часов</w:t>
      </w:r>
    </w:p>
    <w:p w14:paraId="5C2FCF6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Тема 1. Декоративно-прикладное искусство</w:t>
      </w:r>
    </w:p>
    <w:p w14:paraId="313560B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Понятие «декоративно-прикладное искусство». Традиционные и современные виды декоративно-прикладного искусства России: узорное ткачество, вышивание, кружевоплетение, вязание, роспись по дереву, роспись по ткани, ковроткачество. Знакомство с творчеством народных умельцев своего края, области, села. </w:t>
      </w:r>
    </w:p>
    <w:p w14:paraId="67CC175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Приемы украшения праздничной одежды в старину: отделка изделий вышивкой, тесьмой; изготовление сувениров к праздникам. Профессия художника декоративно-прикладного искусства и народных промыслов. </w:t>
      </w:r>
    </w:p>
    <w:p w14:paraId="1BA8035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Экскурсия в краеведческий музей (музей этнографии, школьный музей). Изучение лучших работ мастеров декоративно-прикладного искусства родного края. Зарисовка и фотографирование наиболее интересных образцов рукоделия. </w:t>
      </w:r>
    </w:p>
    <w:p w14:paraId="1794732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2. Основы композиции и законы восприятия цвета при создании предметов декоративно-прикладного искусства </w:t>
      </w:r>
    </w:p>
    <w:p w14:paraId="351162A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Понятие композиции, правила, приемы и средства композиции. Статичная и динамичная, ритмическая и пластическая композиция. Симметрия и асимметрия. Фактура, текстура и колорит в композиции. </w:t>
      </w:r>
    </w:p>
    <w:p w14:paraId="770253D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Понятие орнамента. Символика в орнаменте. Применение орнамента в народной вышивке. Стилизация реальных форм. Приемы стилизации. Цветовые сочетания в орнаменте. Ахроматические и хроматические цвета. Основные и дополнительные, теплые и холодные цвета. Гармонические цветовые композиции. Возможности графических редакторов ПК в создании эскизов, орнаментов, элементов композиции, в изучении различных цветовых сочетаний. Создание композиции на ПК с помощью графического редактора. </w:t>
      </w:r>
    </w:p>
    <w:p w14:paraId="2F5761A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3. Лоскутное шитье </w:t>
      </w:r>
    </w:p>
    <w:p w14:paraId="4649478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Краткие сведения из истории создания изделий из лоскутов. Возможности лоскутной пластики, ее связь с направлениями современной моды. Традиционные узоры в лоскутном шитье: «спираль», «изба» и др. </w:t>
      </w:r>
    </w:p>
    <w:p w14:paraId="0449474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Материалы для лоскутного шитья, подготовка их к работе. Инструменты и приспособления. Лоскутное шитье по шаблонам: изготовление шаблонов из плотного картона, выкраивание деталей, создание лоскутного верха (соединение деталей между собой). Аппликация и стежка (выстегивание) в лоскутном шитье. Технология соединения лоскутного верха с подкладкой и прокладкой. Обработка срезов лоскутного изделия. </w:t>
      </w:r>
    </w:p>
    <w:p w14:paraId="0A3F5A3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Лабораторно-практические и практические работы. </w:t>
      </w:r>
      <w:r w:rsidRPr="00FB6CD2">
        <w:rPr>
          <w:rFonts w:ascii="Times New Roman" w:hAnsi="Times New Roman" w:cs="Times New Roman"/>
          <w:sz w:val="28"/>
          <w:szCs w:val="28"/>
        </w:rPr>
        <w:t>Изготовление образцов лоскутных узоров. Изготовление проектного изделия в технике лоскутного шитья.</w:t>
      </w:r>
    </w:p>
    <w:p w14:paraId="3B749C0A" w14:textId="77777777" w:rsidR="001D5235" w:rsidRPr="00FB6CD2" w:rsidRDefault="001D5235" w:rsidP="00F026E7">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6. Технологии творческой и опытнической деятельности - 21 час</w:t>
      </w:r>
    </w:p>
    <w:p w14:paraId="0392FDF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1. Исследовательская и созидательная деятельность </w:t>
      </w:r>
    </w:p>
    <w:p w14:paraId="3926519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Понятие о творческой проектной деятельности, индивидуальных и коллективных творческих проектах. Цель и задачи проектной деятельности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Составные части годового творческого проекта пятиклассников. </w:t>
      </w:r>
    </w:p>
    <w:p w14:paraId="0E13D0D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Этапы выполнения проекта. Поисковый (подготовительный) этап: выбор темы проекта, обоснование необходимости изготовления изделия, формулирование требований к проектируемому изделию. Разработка нескольких вариантов изделия и выбор наилучшего. Технологический этап: разработка конструкции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подсчет затрат на изготовление. </w:t>
      </w:r>
    </w:p>
    <w:p w14:paraId="293E8AB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Заключительный (аналитический) этап: окончательный контроль готового изделия. Испытание изделия. Анализ того, что получилось, а что нет. Защита проекта. </w:t>
      </w:r>
    </w:p>
    <w:p w14:paraId="5F5B549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Практические работы.</w:t>
      </w:r>
      <w:r w:rsidRPr="00FB6CD2">
        <w:rPr>
          <w:rFonts w:ascii="Times New Roman" w:hAnsi="Times New Roman" w:cs="Times New Roman"/>
          <w:sz w:val="28"/>
          <w:szCs w:val="28"/>
        </w:rPr>
        <w:t xml:space="preserve"> Творческий проект по разделу «Технологии домашнего хозяйства». Творческий проект по разделу «Кулинария». Творческий проект по разделу «Создание изделий из текстильных материалов». Творческий проект по разделу «Художественные ремесла». Составление портфолио и разработка электронной презентации. Презентация и защита творческого проекта. </w:t>
      </w:r>
    </w:p>
    <w:p w14:paraId="4DC8BF6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Варианты творческих проектов:</w:t>
      </w:r>
      <w:r w:rsidRPr="00FB6CD2">
        <w:rPr>
          <w:rFonts w:ascii="Times New Roman" w:hAnsi="Times New Roman" w:cs="Times New Roman"/>
          <w:sz w:val="28"/>
          <w:szCs w:val="28"/>
        </w:rPr>
        <w:t xml:space="preserve"> «Планирование кухни-столовой», «Приготовление воскресного завтрака для всей семьи», «Столовое белье», «Фартук для работы на кухне», «Наряд для завтрака», «Лоскутное изделие для кухни-столовой», «Лоскутная мозаика» и др.</w:t>
      </w:r>
    </w:p>
    <w:p w14:paraId="2962D19E"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ПОДХОДЫ К ОЦЕНИВАНИЮ ПЛАНИРУЕМЫХ РЕЗУЛЬТАТОВ </w:t>
      </w:r>
      <w:r w:rsidRPr="00FB6CD2">
        <w:rPr>
          <w:rFonts w:ascii="Times New Roman" w:eastAsia="Times New Roman" w:hAnsi="Times New Roman" w:cs="Times New Roman"/>
          <w:b/>
          <w:sz w:val="28"/>
          <w:szCs w:val="28"/>
        </w:rPr>
        <w:t>ОБУЧЕНИЯ</w:t>
      </w:r>
    </w:p>
    <w:p w14:paraId="4F106B0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Целью контроля является определение качества усвоения учащимися программного материала по технологии, диагностирование их знаний и умений, воспитание ответственности к учебе и трудовой деятельности.</w:t>
      </w:r>
    </w:p>
    <w:p w14:paraId="43E689B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оценке результатов учебной деятельности учащихся по технологии необходимо учитывать совокупность усвоенных теоретических и практических знаний и умений с опорой на следующие критерии:</w:t>
      </w:r>
    </w:p>
    <w:p w14:paraId="7E3EF93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уровень усвоения учебного программного материала: полнота, объем, системность, обобщенность знаний;</w:t>
      </w:r>
    </w:p>
    <w:p w14:paraId="50EB9FD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применять приобретенные знания для выполнения практических задач из различных разделов курса;</w:t>
      </w:r>
    </w:p>
    <w:p w14:paraId="7A60452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владение базовым понятийным аппаратом по основным разделам содержания и предметной терминологией;</w:t>
      </w:r>
    </w:p>
    <w:p w14:paraId="5A4B17D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сформированность трудовых умений и навыков;</w:t>
      </w:r>
    </w:p>
    <w:p w14:paraId="0DDF091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качество устной и письменной речи.</w:t>
      </w:r>
    </w:p>
    <w:p w14:paraId="406CC41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изучении программного материала по технологии проводится стартовая, текущая и промежуточная диагностика учащихся.</w:t>
      </w:r>
    </w:p>
    <w:p w14:paraId="27AAC507" w14:textId="77777777" w:rsidR="001D5235" w:rsidRPr="00FB6CD2" w:rsidRDefault="001D5235" w:rsidP="00F026E7">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Критерии и нормы оценки знаний, умений и навыков обучающихся по технологии</w:t>
      </w:r>
    </w:p>
    <w:p w14:paraId="5D5552E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«отлично» </w:t>
      </w:r>
      <w:r w:rsidRPr="00FB6CD2">
        <w:rPr>
          <w:rFonts w:ascii="Times New Roman" w:hAnsi="Times New Roman" w:cs="Times New Roman"/>
          <w:sz w:val="28"/>
          <w:szCs w:val="28"/>
        </w:rPr>
        <w:t xml:space="preserve">ставится, если учащийся: </w:t>
      </w:r>
    </w:p>
    <w:p w14:paraId="2D59DB4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полностью освоил учебный материал; </w:t>
      </w:r>
    </w:p>
    <w:p w14:paraId="6B3D321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умеет изложить его своими словами; </w:t>
      </w:r>
    </w:p>
    <w:p w14:paraId="25B68DC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подтверждает ответ конкретными примерами; </w:t>
      </w:r>
    </w:p>
    <w:p w14:paraId="67697F1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и обстоятельно отвечает на дополнительные вопросы учителя. </w:t>
      </w:r>
    </w:p>
    <w:p w14:paraId="553D0B2A"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«хорошо» </w:t>
      </w:r>
      <w:r w:rsidRPr="00FB6CD2">
        <w:rPr>
          <w:rFonts w:ascii="Times New Roman" w:hAnsi="Times New Roman" w:cs="Times New Roman"/>
          <w:sz w:val="28"/>
          <w:szCs w:val="28"/>
        </w:rPr>
        <w:t xml:space="preserve">ставится, если учащийся: </w:t>
      </w:r>
    </w:p>
    <w:p w14:paraId="21E22F7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в основном усвоил учебный материал, допускает незначительные ошибки при его изложении своими словами; </w:t>
      </w:r>
    </w:p>
    <w:p w14:paraId="7D44911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подтверждает ответ конкретными примерами; </w:t>
      </w:r>
    </w:p>
    <w:p w14:paraId="4A7F38E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отвечает на дополнительные вопросы учителя. </w:t>
      </w:r>
    </w:p>
    <w:p w14:paraId="0DB616F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«удовлетворительно» </w:t>
      </w:r>
      <w:r w:rsidRPr="00FB6CD2">
        <w:rPr>
          <w:rFonts w:ascii="Times New Roman" w:hAnsi="Times New Roman" w:cs="Times New Roman"/>
          <w:sz w:val="28"/>
          <w:szCs w:val="28"/>
        </w:rPr>
        <w:t xml:space="preserve">ставится, если учащийся: </w:t>
      </w:r>
    </w:p>
    <w:p w14:paraId="1D9C961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усвоил существенную часть учебного материала; </w:t>
      </w:r>
    </w:p>
    <w:p w14:paraId="1B35DFD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допускает значительные ошибки при его изложении своими словами; </w:t>
      </w:r>
    </w:p>
    <w:p w14:paraId="7CD8465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затрудняется подтвердить ответ конкретными примерами; </w:t>
      </w:r>
    </w:p>
    <w:p w14:paraId="10105E2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xml:space="preserve">– неполно или совсем не </w:t>
      </w:r>
      <w:r w:rsidRPr="00FB6CD2">
        <w:rPr>
          <w:rFonts w:ascii="Times New Roman" w:hAnsi="Times New Roman" w:cs="Times New Roman"/>
          <w:sz w:val="28"/>
          <w:szCs w:val="28"/>
        </w:rPr>
        <w:t xml:space="preserve">отвечает на дополнительные вопросы. </w:t>
      </w:r>
    </w:p>
    <w:p w14:paraId="5EF8446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Оценка «неудовлетворительно»</w:t>
      </w:r>
      <w:r w:rsidRPr="00FB6CD2">
        <w:rPr>
          <w:rFonts w:ascii="Times New Roman" w:hAnsi="Times New Roman" w:cs="Times New Roman"/>
          <w:b/>
          <w:bCs/>
          <w:sz w:val="28"/>
          <w:szCs w:val="28"/>
        </w:rPr>
        <w:t xml:space="preserve"> </w:t>
      </w:r>
      <w:r w:rsidRPr="00FB6CD2">
        <w:rPr>
          <w:rFonts w:ascii="Times New Roman" w:hAnsi="Times New Roman" w:cs="Times New Roman"/>
          <w:sz w:val="28"/>
          <w:szCs w:val="28"/>
        </w:rPr>
        <w:t xml:space="preserve">ставится, если учащийся: </w:t>
      </w:r>
    </w:p>
    <w:p w14:paraId="7564D52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почти не усвоил учебный материал; </w:t>
      </w:r>
    </w:p>
    <w:p w14:paraId="3852C3D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может изложить его своими словами; </w:t>
      </w:r>
    </w:p>
    <w:p w14:paraId="5A2FD44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может подтвердить ответ конкретными примерами; </w:t>
      </w:r>
    </w:p>
    <w:p w14:paraId="77EF014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отвечает на большую часть дополнительных вопросов учителя. </w:t>
      </w:r>
    </w:p>
    <w:p w14:paraId="2710F30F" w14:textId="77777777" w:rsidR="001D5235" w:rsidRPr="00FB6CD2" w:rsidRDefault="001D5235" w:rsidP="00F026E7">
      <w:pPr>
        <w:pStyle w:val="Default"/>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Примерные нормы оценок выполнения учащимися графических заданий и практических работ</w:t>
      </w:r>
    </w:p>
    <w:p w14:paraId="5049607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«отлично» </w:t>
      </w:r>
      <w:r w:rsidRPr="00FB6CD2">
        <w:rPr>
          <w:rFonts w:ascii="Times New Roman" w:hAnsi="Times New Roman" w:cs="Times New Roman"/>
          <w:sz w:val="28"/>
          <w:szCs w:val="28"/>
        </w:rPr>
        <w:t xml:space="preserve">ставится, если учащийся: </w:t>
      </w:r>
    </w:p>
    <w:p w14:paraId="2A05884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творчески планирует выполнение работы; </w:t>
      </w:r>
    </w:p>
    <w:p w14:paraId="314A9CC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и полностью использует знания программного материала; </w:t>
      </w:r>
    </w:p>
    <w:p w14:paraId="166C8D7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и аккуратно выполняет задание; </w:t>
      </w:r>
    </w:p>
    <w:p w14:paraId="5D7B5FD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умеет пользоваться справочной литературой, наглядными пособиями, приборами и другими средствами. </w:t>
      </w:r>
    </w:p>
    <w:p w14:paraId="6118F75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«хорошо» </w:t>
      </w:r>
      <w:r w:rsidRPr="00FB6CD2">
        <w:rPr>
          <w:rFonts w:ascii="Times New Roman" w:hAnsi="Times New Roman" w:cs="Times New Roman"/>
          <w:sz w:val="28"/>
          <w:szCs w:val="28"/>
        </w:rPr>
        <w:t xml:space="preserve">ставится, если учащийся: </w:t>
      </w:r>
    </w:p>
    <w:p w14:paraId="15D50FC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планирует выполнение работы; </w:t>
      </w:r>
    </w:p>
    <w:p w14:paraId="29CB435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использует знания программного материала; </w:t>
      </w:r>
    </w:p>
    <w:p w14:paraId="75E28E8E"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в основном правильно и аккуратно выполняет задание; </w:t>
      </w:r>
    </w:p>
    <w:p w14:paraId="0F83E1C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может использовать справочную литературу, наглядные пособия, приборами и другие средства. </w:t>
      </w:r>
    </w:p>
    <w:p w14:paraId="5178B93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«удовлетворительно» </w:t>
      </w:r>
      <w:r w:rsidRPr="00FB6CD2">
        <w:rPr>
          <w:rFonts w:ascii="Times New Roman" w:hAnsi="Times New Roman" w:cs="Times New Roman"/>
          <w:sz w:val="28"/>
          <w:szCs w:val="28"/>
        </w:rPr>
        <w:t xml:space="preserve">ставится, если учащийся: </w:t>
      </w:r>
    </w:p>
    <w:p w14:paraId="1F65BEAF"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допускает ошибки при планировании выполнения работы; </w:t>
      </w:r>
    </w:p>
    <w:p w14:paraId="1D50FB4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самостоятельно использовать значительную часть знаний программного материала; </w:t>
      </w:r>
    </w:p>
    <w:p w14:paraId="46C53D2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допускает ошибки и неаккуратно выполняет задание; </w:t>
      </w:r>
    </w:p>
    <w:p w14:paraId="17C87B0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затрудняется самостоятельно использовать справочную литературу, наглядные пособия, приборы и другие средства. </w:t>
      </w:r>
    </w:p>
    <w:p w14:paraId="0125992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«неудовлетворительно» </w:t>
      </w:r>
      <w:r w:rsidRPr="00FB6CD2">
        <w:rPr>
          <w:rFonts w:ascii="Times New Roman" w:hAnsi="Times New Roman" w:cs="Times New Roman"/>
          <w:sz w:val="28"/>
          <w:szCs w:val="28"/>
        </w:rPr>
        <w:t xml:space="preserve">ставится, если учащийся: </w:t>
      </w:r>
    </w:p>
    <w:p w14:paraId="1A7181E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правильно спланировать выполнение работы; </w:t>
      </w:r>
    </w:p>
    <w:p w14:paraId="0F9143C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использовать знания программного материала; </w:t>
      </w:r>
    </w:p>
    <w:p w14:paraId="52E0F10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допускает грубые ошибки и неаккуратно выполняет задание; </w:t>
      </w:r>
    </w:p>
    <w:p w14:paraId="1A8AAA2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самостоятельно использовать справочную литературу, наглядные пособия, приборы и другие средства. </w:t>
      </w:r>
    </w:p>
    <w:p w14:paraId="54AED38A" w14:textId="77777777" w:rsidR="001D5235" w:rsidRPr="00FB6CD2" w:rsidRDefault="001D5235" w:rsidP="00F026E7">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Проверка и оценка практической работы учащихся</w:t>
      </w:r>
    </w:p>
    <w:p w14:paraId="51F63D8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«отлично» </w:t>
      </w:r>
      <w:r w:rsidRPr="00FB6CD2">
        <w:rPr>
          <w:rFonts w:ascii="Times New Roman" w:hAnsi="Times New Roman" w:cs="Times New Roman"/>
          <w:sz w:val="28"/>
          <w:szCs w:val="28"/>
        </w:rPr>
        <w:t xml:space="preserve">– работа выполнена в заданное время, самостоятельно, с соблюдением технологической последовательности, качественно и творчески; </w:t>
      </w:r>
    </w:p>
    <w:p w14:paraId="6EA27F0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«хорошо» </w:t>
      </w:r>
      <w:r w:rsidRPr="00FB6CD2">
        <w:rPr>
          <w:rFonts w:ascii="Times New Roman" w:hAnsi="Times New Roman" w:cs="Times New Roman"/>
          <w:sz w:val="28"/>
          <w:szCs w:val="28"/>
        </w:rPr>
        <w:t xml:space="preserve">–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 </w:t>
      </w:r>
    </w:p>
    <w:p w14:paraId="6AF0822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«удовлетворительно»</w:t>
      </w:r>
      <w:r w:rsidRPr="00FB6CD2">
        <w:rPr>
          <w:rFonts w:ascii="Times New Roman" w:hAnsi="Times New Roman" w:cs="Times New Roman"/>
          <w:sz w:val="28"/>
          <w:szCs w:val="28"/>
        </w:rPr>
        <w:t xml:space="preserve"> –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 </w:t>
      </w:r>
    </w:p>
    <w:p w14:paraId="27BE75E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«неудовлетворительно» </w:t>
      </w:r>
      <w:r w:rsidRPr="00FB6CD2">
        <w:rPr>
          <w:rFonts w:ascii="Times New Roman" w:hAnsi="Times New Roman" w:cs="Times New Roman"/>
          <w:sz w:val="28"/>
          <w:szCs w:val="28"/>
        </w:rPr>
        <w:t xml:space="preserve">– ученик самостоятельно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 </w:t>
      </w:r>
    </w:p>
    <w:p w14:paraId="50BCEC83" w14:textId="77777777" w:rsidR="001D5235" w:rsidRPr="00FB6CD2" w:rsidRDefault="001D5235" w:rsidP="00F026E7">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Оценивание теста учащихся производится по следующей системе:</w:t>
      </w:r>
    </w:p>
    <w:p w14:paraId="7ACA4B2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«отлично»</w:t>
      </w:r>
      <w:r w:rsidRPr="00FB6CD2">
        <w:rPr>
          <w:rFonts w:ascii="Times New Roman" w:hAnsi="Times New Roman" w:cs="Times New Roman"/>
          <w:sz w:val="28"/>
          <w:szCs w:val="28"/>
        </w:rPr>
        <w:t xml:space="preserve"> получают учащиеся, справившиеся с работой на 100-90 %; </w:t>
      </w:r>
    </w:p>
    <w:p w14:paraId="3DB1469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«хорошо»</w:t>
      </w:r>
      <w:r w:rsidRPr="00FB6CD2">
        <w:rPr>
          <w:rFonts w:ascii="Times New Roman" w:hAnsi="Times New Roman" w:cs="Times New Roman"/>
          <w:sz w:val="28"/>
          <w:szCs w:val="28"/>
        </w:rPr>
        <w:t xml:space="preserve"> ставится в том случае, если верные ответы составляют 80 % от общего объема работы; </w:t>
      </w:r>
    </w:p>
    <w:p w14:paraId="54EF118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«удовлетворительно» </w:t>
      </w:r>
      <w:r w:rsidRPr="00FB6CD2">
        <w:rPr>
          <w:rFonts w:ascii="Times New Roman" w:hAnsi="Times New Roman" w:cs="Times New Roman"/>
          <w:sz w:val="28"/>
          <w:szCs w:val="28"/>
        </w:rPr>
        <w:t xml:space="preserve">соответствует работа, содержащая 50-70 % правильных ответов. </w:t>
      </w:r>
    </w:p>
    <w:p w14:paraId="728185F2" w14:textId="77777777" w:rsidR="001D5235" w:rsidRPr="00FB6CD2" w:rsidRDefault="001D5235" w:rsidP="00F026E7">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Критерии оценки проекта:</w:t>
      </w:r>
    </w:p>
    <w:p w14:paraId="6DFC7D7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1. Оригинальность темы и идеи проекта. </w:t>
      </w:r>
    </w:p>
    <w:p w14:paraId="0A651A8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2. Конструктивные параметры (соответствие конструкции изделия; прочность, надежность; удобство использования). </w:t>
      </w:r>
    </w:p>
    <w:p w14:paraId="63B6F1E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3. Технологические критерии (соответствие документации; оригинальность применения и сочетание материалов; соблюдение правил техники безопасности). </w:t>
      </w:r>
    </w:p>
    <w:p w14:paraId="7C6BDED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4. Эстетические критерии (композиционная завершенность; дизайн изделия; использование традиций народной культуры). </w:t>
      </w:r>
    </w:p>
    <w:p w14:paraId="5151FFA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5. Экономические критерии (потребность в изделии; экономическое обоснование; рекомендации к использованию; возможность массового производства). </w:t>
      </w:r>
    </w:p>
    <w:p w14:paraId="51CA9AF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6. Экологические критерии (наличие ущерба окружающей среде при производстве изделия; возможность использования вторичного сырья, отходов производства; экологическая безопасность). </w:t>
      </w:r>
    </w:p>
    <w:p w14:paraId="64A8C18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7. Информационные критерии (стандартность проектной документации; использование дополнительной информации). </w:t>
      </w:r>
    </w:p>
    <w:p w14:paraId="3914A41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p>
    <w:p w14:paraId="67E8F175" w14:textId="77777777" w:rsidR="001D5235" w:rsidRPr="00FB6CD2" w:rsidRDefault="001D5235" w:rsidP="00F026E7">
      <w:pPr>
        <w:pStyle w:val="Default"/>
        <w:ind w:firstLine="709"/>
        <w:jc w:val="both"/>
        <w:rPr>
          <w:rFonts w:ascii="Times New Roman" w:hAnsi="Times New Roman" w:cs="Times New Roman"/>
          <w:bCs/>
          <w:color w:val="auto"/>
          <w:sz w:val="28"/>
          <w:szCs w:val="28"/>
          <w:u w:val="single"/>
        </w:rPr>
      </w:pPr>
      <w:r w:rsidRPr="00FB6CD2">
        <w:rPr>
          <w:rFonts w:ascii="Times New Roman" w:hAnsi="Times New Roman" w:cs="Times New Roman"/>
          <w:bCs/>
          <w:color w:val="auto"/>
          <w:sz w:val="28"/>
          <w:szCs w:val="28"/>
        </w:rPr>
        <w:t xml:space="preserve">Целью </w:t>
      </w:r>
      <w:r w:rsidRPr="00FB6CD2">
        <w:rPr>
          <w:rFonts w:ascii="Times New Roman" w:hAnsi="Times New Roman" w:cs="Times New Roman"/>
          <w:bCs/>
          <w:color w:val="auto"/>
          <w:sz w:val="28"/>
          <w:szCs w:val="28"/>
          <w:u w:val="single"/>
        </w:rPr>
        <w:t xml:space="preserve">Стартовой диагностики </w:t>
      </w:r>
      <w:r w:rsidRPr="00FB6CD2">
        <w:rPr>
          <w:rFonts w:ascii="Times New Roman" w:hAnsi="Times New Roman" w:cs="Times New Roman"/>
          <w:bCs/>
          <w:color w:val="auto"/>
          <w:sz w:val="28"/>
          <w:szCs w:val="28"/>
        </w:rPr>
        <w:t xml:space="preserve">является </w:t>
      </w:r>
      <w:r w:rsidRPr="00FB6CD2">
        <w:rPr>
          <w:rFonts w:ascii="Times New Roman" w:hAnsi="Times New Roman" w:cs="Times New Roman"/>
          <w:color w:val="auto"/>
          <w:sz w:val="28"/>
          <w:szCs w:val="28"/>
        </w:rPr>
        <w:t xml:space="preserve">выявление уровня сформированности знаний и умений, приобретенных на уровне НОО и необходимых для изучения технологии на начальном этапе обучения на уровне ООО (в </w:t>
      </w:r>
      <w:r w:rsidR="00F960EC" w:rsidRPr="00FB6CD2">
        <w:rPr>
          <w:rFonts w:ascii="Times New Roman" w:hAnsi="Times New Roman" w:cs="Times New Roman"/>
          <w:color w:val="auto"/>
          <w:sz w:val="28"/>
          <w:szCs w:val="28"/>
        </w:rPr>
        <w:t xml:space="preserve">1 год обучения в основной </w:t>
      </w:r>
      <w:r w:rsidR="00C17F95" w:rsidRPr="00FB6CD2">
        <w:rPr>
          <w:rFonts w:ascii="Times New Roman" w:hAnsi="Times New Roman" w:cs="Times New Roman"/>
          <w:color w:val="auto"/>
          <w:sz w:val="28"/>
          <w:szCs w:val="28"/>
        </w:rPr>
        <w:t>школе</w:t>
      </w:r>
      <w:r w:rsidRPr="00FB6CD2">
        <w:rPr>
          <w:rFonts w:ascii="Times New Roman" w:hAnsi="Times New Roman" w:cs="Times New Roman"/>
          <w:color w:val="auto"/>
          <w:sz w:val="28"/>
          <w:szCs w:val="28"/>
        </w:rPr>
        <w:t>). Рекомендуется в форме теста, включающего задания на знание инструментов, названий трудовых действий, знание  умений выполнять знакомые виды работ</w:t>
      </w:r>
    </w:p>
    <w:p w14:paraId="6E83F82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Текущая диагностика</w:t>
      </w:r>
      <w:r w:rsidRPr="00FB6CD2">
        <w:rPr>
          <w:rFonts w:ascii="Times New Roman" w:hAnsi="Times New Roman" w:cs="Times New Roman"/>
          <w:sz w:val="28"/>
          <w:szCs w:val="28"/>
        </w:rPr>
        <w:t xml:space="preserve"> осуществляется в процессе освоения обучающимися каждой темы. Она проходит в виде опросов, выполнения самостоятельных работ. Кроме того, по циклу изученных тематических разделов учитель организует контрольные работы, указанные в программе.</w:t>
      </w:r>
    </w:p>
    <w:p w14:paraId="57D5056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cs="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cs="Times New Roman"/>
          <w:sz w:val="28"/>
          <w:szCs w:val="28"/>
        </w:rPr>
        <w:t xml:space="preserve">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w:t>
      </w:r>
    </w:p>
    <w:p w14:paraId="223C401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Промежуточная диагностика</w:t>
      </w:r>
      <w:r w:rsidRPr="00FB6CD2">
        <w:rPr>
          <w:rFonts w:ascii="Times New Roman" w:hAnsi="Times New Roman" w:cs="Times New Roman"/>
          <w:sz w:val="28"/>
          <w:szCs w:val="28"/>
        </w:rPr>
        <w:t xml:space="preserve"> реализуется в виде итоговой контрольной работы. Она имеет статус годовой, проводится в конце 4 учебной четверти (3-го триместра). Контрольная работа должна быть представлена не менее чем в двух вариантах.</w:t>
      </w:r>
    </w:p>
    <w:p w14:paraId="7C72A03E"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Основное требование, которое предъявляется к промежуточной диагностике, </w:t>
      </w:r>
      <w:r w:rsidRPr="00FB6CD2">
        <w:rPr>
          <w:rFonts w:ascii="Times New Roman" w:eastAsia="Times New Roman" w:hAnsi="Times New Roman" w:cs="Times New Roman"/>
          <w:sz w:val="28"/>
          <w:szCs w:val="28"/>
        </w:rPr>
        <w:t>–</w:t>
      </w:r>
      <w:r w:rsidRPr="00FB6CD2">
        <w:rPr>
          <w:rFonts w:ascii="Times New Roman" w:hAnsi="Times New Roman" w:cs="Times New Roman"/>
          <w:sz w:val="28"/>
          <w:szCs w:val="28"/>
        </w:rPr>
        <w:t xml:space="preserve"> соотнесённость </w:t>
      </w:r>
      <w:r w:rsidRPr="00FB6CD2">
        <w:rPr>
          <w:rFonts w:ascii="Times New Roman" w:eastAsia="Times New Roman" w:hAnsi="Times New Roman" w:cs="Times New Roman"/>
          <w:sz w:val="28"/>
          <w:szCs w:val="28"/>
        </w:rPr>
        <w:t>содержания контрольных заданий с программным материалом, освоенным обучающимися в течение учебного года.</w:t>
      </w:r>
    </w:p>
    <w:p w14:paraId="547A631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Оценивание контрольных работ осуществляется с использованием традиционной оценочной шкалы – в соответствии с локальным актом, принятым и утверждённым в образовательной организации.</w:t>
      </w:r>
    </w:p>
    <w:p w14:paraId="76380081"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СПЕЦИАЛЬНЫЕ УСЛОВИЯ РЕАЛИЗАЦИИ ПРОГРАММЫ</w:t>
      </w:r>
    </w:p>
    <w:p w14:paraId="5D7859E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В целях удовлетворения особых образовательных потребностей глухих обучающихся следует придерживаться следующих методических установок:</w:t>
      </w:r>
    </w:p>
    <w:p w14:paraId="6D1F1670" w14:textId="77777777" w:rsidR="001D5235" w:rsidRPr="00FB6CD2" w:rsidRDefault="001D5235" w:rsidP="00F026E7">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0" w:firstLine="709"/>
        <w:jc w:val="both"/>
        <w:rPr>
          <w:rFonts w:ascii="Times New Roman" w:eastAsia="Times New Roman" w:hAnsi="Times New Roman" w:cs="Times New Roman"/>
          <w:bCs/>
          <w:sz w:val="28"/>
          <w:szCs w:val="28"/>
        </w:rPr>
      </w:pPr>
      <w:bookmarkStart w:id="50" w:name="_Hlk14715467"/>
      <w:r w:rsidRPr="00FB6CD2">
        <w:rPr>
          <w:rFonts w:ascii="Times New Roman" w:eastAsia="Times New Roman" w:hAnsi="Times New Roman" w:cs="Times New Roman"/>
          <w:bCs/>
          <w:sz w:val="28"/>
          <w:szCs w:val="28"/>
        </w:rPr>
        <w:t>при предъявлении учебного материала на уроке должно быть адекватным сочетание форм речи: устной, дактильной, письменной, жестовой. Основным средством обучения является словесная речь</w:t>
      </w:r>
      <w:r w:rsidRPr="00FB6CD2">
        <w:rPr>
          <w:rStyle w:val="a6"/>
          <w:rFonts w:ascii="Times New Roman" w:eastAsia="Times New Roman" w:hAnsi="Times New Roman"/>
          <w:bCs/>
          <w:sz w:val="28"/>
          <w:szCs w:val="28"/>
        </w:rPr>
        <w:footnoteReference w:id="12"/>
      </w:r>
      <w:r w:rsidRPr="00FB6CD2">
        <w:rPr>
          <w:rFonts w:ascii="Times New Roman" w:eastAsia="Times New Roman" w:hAnsi="Times New Roman" w:cs="Times New Roman"/>
          <w:bCs/>
          <w:sz w:val="28"/>
          <w:szCs w:val="28"/>
        </w:rPr>
        <w:t>, использование элементов жестовой речи допускается, как  вспомогательное средство, с целью уточнения значения слова или уточнения правильности понимания учащимся слова; использование жестовой речи должно сопровождаться устной речью с сохранением артикуляции и громкости естественной устной речи.</w:t>
      </w:r>
    </w:p>
    <w:p w14:paraId="5CACC71D" w14:textId="77777777" w:rsidR="001D5235" w:rsidRPr="00FB6CD2" w:rsidRDefault="001D5235" w:rsidP="00F026E7">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0" w:firstLine="709"/>
        <w:jc w:val="both"/>
        <w:rPr>
          <w:rFonts w:ascii="Times New Roman" w:eastAsia="Times New Roman" w:hAnsi="Times New Roman" w:cs="Times New Roman"/>
          <w:bCs/>
          <w:sz w:val="28"/>
          <w:szCs w:val="28"/>
        </w:rPr>
      </w:pPr>
      <w:bookmarkStart w:id="51" w:name="_Hlk14715510"/>
      <w:bookmarkEnd w:id="50"/>
      <w:r w:rsidRPr="00FB6CD2">
        <w:rPr>
          <w:rFonts w:ascii="Times New Roman" w:eastAsia="Times New Roman" w:hAnsi="Times New Roman" w:cs="Times New Roman"/>
          <w:bCs/>
          <w:sz w:val="28"/>
          <w:szCs w:val="28"/>
        </w:rPr>
        <w:t>В содержание урока должна быть включена специальная работа над терминологической и тематической лексикой учебного предмета, а также лексикой,  необходимой для организации учебной деятельности (её понимание, усвоение, запоминание, слухозрительное восприятие (и на слух), достаточно внятное естественное её воспроизведение, активное применение в самостоятельной речи в различных видах деятельности); работа с новым речевым материалом проводится в процессе объяснения новой темы, на этапах закрепления и повторения значение слова уточняется. Словарная работа может органично включаться в этап урока, а также может быть вынесена в отдельный, специфический этап урока (словарная работа, фонетическая зарядка);</w:t>
      </w:r>
    </w:p>
    <w:p w14:paraId="6B5F8A4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 xml:space="preserve">4) словарная работа на уроках технологии предусматривает обеспечение обучающимися групп слов, </w:t>
      </w:r>
      <w:r w:rsidRPr="00FB6CD2">
        <w:rPr>
          <w:rFonts w:ascii="Times New Roman" w:eastAsia="Times New Roman" w:hAnsi="Times New Roman" w:cs="Times New Roman"/>
          <w:bCs/>
          <w:sz w:val="28"/>
          <w:szCs w:val="28"/>
        </w:rPr>
        <w:t>обозначающих материалы и принадлежности для деятельности на уроке,   обозначающих практические действия, связанные с уроком технологии,   обозначающих мыслительные операции,  обозначающих признаки предметов: их форму,  величину, фактуру,  материал  состояние </w:t>
      </w:r>
      <w:r w:rsidRPr="00FB6CD2">
        <w:rPr>
          <w:rFonts w:ascii="Times New Roman" w:eastAsia="Times New Roman" w:hAnsi="Times New Roman" w:cs="Times New Roman"/>
          <w:bCs/>
          <w:i/>
          <w:iCs/>
          <w:sz w:val="28"/>
          <w:szCs w:val="28"/>
        </w:rPr>
        <w:t xml:space="preserve">(мокрый, сухой, влажный </w:t>
      </w:r>
      <w:r w:rsidRPr="00FB6CD2">
        <w:rPr>
          <w:rFonts w:ascii="Times New Roman" w:eastAsia="Times New Roman" w:hAnsi="Times New Roman" w:cs="Times New Roman"/>
          <w:bCs/>
          <w:sz w:val="28"/>
          <w:szCs w:val="28"/>
        </w:rPr>
        <w:t>и др.),  обозначающих действия, организующие учебную деятельность.</w:t>
      </w:r>
    </w:p>
    <w:bookmarkEnd w:id="51"/>
    <w:p w14:paraId="4B48074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При проведении словарной работы на уроках технологии надо учитывать, что часть необходимого речевого материала дети усваивают на уроках русского языка, математики, изобразительного искусства и др. В данной связи необходима координация между учителями, преподающими в </w:t>
      </w:r>
      <w:r w:rsidR="00086F81" w:rsidRPr="00FB6CD2">
        <w:rPr>
          <w:rFonts w:ascii="Times New Roman" w:eastAsia="Times New Roman" w:hAnsi="Times New Roman" w:cs="Times New Roman"/>
          <w:bCs/>
          <w:sz w:val="28"/>
          <w:szCs w:val="28"/>
        </w:rPr>
        <w:t>классе</w:t>
      </w:r>
      <w:r w:rsidRPr="00FB6CD2">
        <w:rPr>
          <w:rFonts w:ascii="Times New Roman" w:eastAsia="Times New Roman" w:hAnsi="Times New Roman" w:cs="Times New Roman"/>
          <w:bCs/>
          <w:sz w:val="28"/>
          <w:szCs w:val="28"/>
        </w:rPr>
        <w:t xml:space="preserve">, в части включения речевого материала в планирование по предмету. </w:t>
      </w:r>
    </w:p>
    <w:p w14:paraId="254D0298" w14:textId="77777777" w:rsidR="001D5235" w:rsidRPr="00FB6CD2" w:rsidRDefault="001D5235" w:rsidP="00F026E7">
      <w:pPr>
        <w:spacing w:after="0" w:line="240" w:lineRule="auto"/>
        <w:ind w:firstLine="709"/>
        <w:jc w:val="center"/>
        <w:rPr>
          <w:rFonts w:ascii="Times New Roman" w:hAnsi="Times New Roman" w:cs="Times New Roman"/>
          <w:b/>
          <w:bCs/>
          <w:sz w:val="28"/>
          <w:szCs w:val="28"/>
        </w:rPr>
      </w:pPr>
      <w:r w:rsidRPr="00FB6CD2">
        <w:rPr>
          <w:rFonts w:ascii="Times New Roman" w:hAnsi="Times New Roman" w:cs="Times New Roman"/>
          <w:b/>
          <w:bCs/>
          <w:sz w:val="28"/>
          <w:szCs w:val="28"/>
        </w:rPr>
        <w:t>Требования к оборудованию кабинетов:</w:t>
      </w:r>
    </w:p>
    <w:p w14:paraId="1669511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Занятия по технологии проводятся на базе кабинетов и мастерских по соответствующим направлениям обучения или комбинированных мастерских. </w:t>
      </w:r>
    </w:p>
    <w:p w14:paraId="6158D15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Кабинет или мастерская может размещаться на любом этаже школьного здания, кроме полуподвальных и подвальных помещений. По санитарным нормам площадь рабочих помещений должна быть не менее 4,5 кв.м на одного учащегося для отдельной мастерской по обработке ткани и кабинета кулинарии и 5,4 кв.м — для комбинированной мастерской. </w:t>
      </w:r>
    </w:p>
    <w:p w14:paraId="27631B3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Рабочие места учащихся необходимо укомплектовать соответствующим оборудованием и инструментами. В гигиенических целях в кабинете и мастерской должны быть умывальник и полотенце (бумажное или электрическое). Температуру в мастерских в холодное время года нужно поддерживать не ниже 18°С при относительной влажности 40-60 %. </w:t>
      </w:r>
    </w:p>
    <w:p w14:paraId="20170FE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Электрическая проводка к рабочим столам должна быть стационарной. Включение и выключение всей электросети кабинета или мастерской осуществляется с рабочего места учителя одним общим рубильником. Учебно-материальная база по технологии должна иметь рекомендована Министерством образования и науки Российской Федерации; набор инструментов, электроприборов, машин и другого оборудования комплектуется согласно утвержденному перечню средств обучения и учебного оборудования. </w:t>
      </w:r>
    </w:p>
    <w:p w14:paraId="2FCACAD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Большое внимание при работе в мастерских должно быть обращено на соблюдение правил санитарии и гигиены, электро- и пожарной безопасности, безопасных приемов труда учащихся при выполнении технологических операций. Для этого мастерские оборудуются соответствующими приспособлениями и оснащаются наглядной информацией.</w:t>
      </w:r>
    </w:p>
    <w:p w14:paraId="11D5835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Кабинеты технологии для мальчиков должны иметь несколько специализированных зон с индивидуальным оснащением на пятнадцать учеников. </w:t>
      </w:r>
    </w:p>
    <w:p w14:paraId="471C482B" w14:textId="77777777" w:rsidR="001D5235" w:rsidRPr="00FB6CD2" w:rsidRDefault="001D5235" w:rsidP="00F026E7">
      <w:pPr>
        <w:pStyle w:val="Default"/>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Столярное дело</w:t>
      </w:r>
    </w:p>
    <w:p w14:paraId="23096FDE"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этой части класса устанавливают столярные верстаки. Кабинет оснащают полным комплектом </w:t>
      </w:r>
      <w:hyperlink r:id="rId13" w:history="1">
        <w:r w:rsidRPr="00FB6CD2">
          <w:rPr>
            <w:rStyle w:val="af4"/>
            <w:rFonts w:ascii="Times New Roman" w:hAnsi="Times New Roman" w:cs="Times New Roman"/>
            <w:color w:val="auto"/>
            <w:sz w:val="28"/>
            <w:szCs w:val="28"/>
          </w:rPr>
          <w:t>столярного оборудования и инструментов</w:t>
        </w:r>
      </w:hyperlink>
      <w:r w:rsidRPr="00FB6CD2">
        <w:rPr>
          <w:rFonts w:ascii="Times New Roman" w:hAnsi="Times New Roman" w:cs="Times New Roman"/>
          <w:sz w:val="28"/>
          <w:szCs w:val="28"/>
        </w:rPr>
        <w:t>: сверлами, ножовками, выжигателями, измерительными приборами.</w:t>
      </w:r>
    </w:p>
    <w:p w14:paraId="3C154DBF" w14:textId="77777777" w:rsidR="001D5235" w:rsidRPr="00FB6CD2" w:rsidRDefault="001D5235" w:rsidP="00F026E7">
      <w:pPr>
        <w:pStyle w:val="Default"/>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Слесарное дело</w:t>
      </w:r>
    </w:p>
    <w:p w14:paraId="185477C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Главная часть каждого учебного места – слесарный верстак. Дополнительно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xml:space="preserve"> можно установить фрезерные, токарные станки, муфельную печь, пресс для штамповки, приспособления для прокатки и гибки металла и проволоки.</w:t>
      </w:r>
    </w:p>
    <w:p w14:paraId="7B83A32B" w14:textId="77777777" w:rsidR="001D5235" w:rsidRPr="00FB6CD2" w:rsidRDefault="001D5235" w:rsidP="00F026E7">
      <w:pPr>
        <w:pStyle w:val="Default"/>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Ведение дома</w:t>
      </w:r>
    </w:p>
    <w:p w14:paraId="0417AA5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Для изучения технологии ведения дома нет необходимости в создании отдельной учебной зоны, но нужны инструменты для сантехнических, отделочных и ремонтных работ, бытовые приборы для ухода за домом, обувью и техникой.</w:t>
      </w:r>
    </w:p>
    <w:p w14:paraId="1AEDF5D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Занятия по технологии проводятся на базе кабинетов и мастерских по соответствующим направлениям обучения или в комбинированных мастерских. </w:t>
      </w:r>
    </w:p>
    <w:p w14:paraId="35FC073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Кабинет или мастерская может размещаться на любом этаже школьного здания, кроме полуподвальных и подвальных помещений. По санитарным нормам площадь рабочих помещений должна быть не менее 4,5 кв.м на одного учащегося для отдельной мастерской по обработке ткани и кабинета кулинарии и 5,4 кв.м – для комбинированной мастерской. </w:t>
      </w:r>
    </w:p>
    <w:p w14:paraId="20AE0DA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Рабочие места учащихся необходимо укомплектовать соответствующим оборудованием и инструментами. В гигиенических целях в кабинете и мастерской должны быть умывальник и полотенце (бумажное или электрическое). Температуру в мастерских в холодное время года нужно поддерживать не ниже 18°С при относительной влажности 40-60 %. , </w:t>
      </w:r>
    </w:p>
    <w:p w14:paraId="504F2B8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Электрическая проводка к рабочим столам должна быть стационарной. Включение и выключение всей электросети кабинета или мастерской осуществляется с рабочего места учителя одним общим рубильником. </w:t>
      </w:r>
    </w:p>
    <w:p w14:paraId="084645D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Большое внимание при работе в мастерских должно быть обращено на соблюдение правил санитарии и гигиены, электро- и пожарной безопасности, безопасных приемов труда учащихся при выполнении технологических операций. Для этого мастерские оборудуются соответствующими приспособлениями и оснащаются наглядной информацией.</w:t>
      </w:r>
    </w:p>
    <w:p w14:paraId="0AF23AD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Кабинеты технологии для обучения девочек разделяют на несколько зон, каждая из которых имеет свое оснащение, рассчитанное на пятнадцать учащихся.</w:t>
      </w:r>
    </w:p>
    <w:p w14:paraId="09C86656" w14:textId="77777777" w:rsidR="001D5235" w:rsidRPr="00FB6CD2" w:rsidRDefault="001D5235" w:rsidP="00F026E7">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Зона для теоретической подготовки</w:t>
      </w:r>
    </w:p>
    <w:p w14:paraId="680A9A0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Данная зона представляет собой обычный учебный класс с партами, доской и столом учителя. Также здесь устанавливают стеллажи для хранения наглядных пособий. Классы технологии оснащают компьютерами, проекторами, интерактивными досками и др. При наличии такой техники часть учебных материалов хранится в электронном виде.</w:t>
      </w:r>
    </w:p>
    <w:p w14:paraId="79C2EB02" w14:textId="77777777" w:rsidR="001D5235" w:rsidRPr="00FB6CD2" w:rsidRDefault="001D5235" w:rsidP="00F026E7">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Кухня-лаборатория</w:t>
      </w:r>
    </w:p>
    <w:p w14:paraId="45BE92F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данной части класса организовывают места для первичной обработки продуктов со столами и раковинами, зоны для тепловой обработки и рабочие места для учениц. Кухонный блок оснащают лабораторно-технологическим оборудованием: варочной поверхностью, духовкой, холодильником, микроволновкой, вытяжкой, мелкой бытовой техникой. Наличие кухонной утвари в кабинете обязательно.</w:t>
      </w:r>
    </w:p>
    <w:p w14:paraId="3B196659" w14:textId="77777777" w:rsidR="001D5235" w:rsidRPr="00FB6CD2" w:rsidRDefault="001D5235" w:rsidP="00F026E7">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Мастерская обработки ткани</w:t>
      </w:r>
    </w:p>
    <w:p w14:paraId="587842E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зоне кройки и шитья устанавливают швейные машины и универсальные рабочие столы по количеству учениц, выделяют зону для примерочной с зеркалом и манекеном. Для сбора обрезков устанавливают специальные емкости. Также необходимы специализированная мебель и системы хранения для выкроек и швейного оборудования, места для влажно-тепловой обработки текстильных изделий.</w:t>
      </w:r>
    </w:p>
    <w:p w14:paraId="18AB0783"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Рекомендуемые технические средства обучения (средства ИКТ)</w:t>
      </w:r>
    </w:p>
    <w:p w14:paraId="744BE888" w14:textId="77777777" w:rsidR="001D5235" w:rsidRPr="00FB6CD2" w:rsidRDefault="001D5235" w:rsidP="00F026E7">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1. Мультимедийный компьютер со следующими техническими требованиями: графическая операционная система, привод для чтения-записи компакт дисков, аудио-видео входы/выходы, возможность выхода в Интернет; акустические колонки, микрофон и наушники; пакет прикладных программ (текстовых, табличных, графических и презентационных).</w:t>
      </w:r>
    </w:p>
    <w:p w14:paraId="1F248F3C" w14:textId="77777777" w:rsidR="001D5235" w:rsidRPr="00FB6CD2" w:rsidRDefault="001D5235" w:rsidP="00F026E7">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2. Сканер с приставкой для сканирования слайдов.</w:t>
      </w:r>
    </w:p>
    <w:p w14:paraId="5897C4F1" w14:textId="77777777" w:rsidR="001D5235" w:rsidRPr="00FB6CD2" w:rsidRDefault="001D5235" w:rsidP="00F026E7">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3. Принтер лазерный.</w:t>
      </w:r>
    </w:p>
    <w:p w14:paraId="516B2AB7" w14:textId="77777777" w:rsidR="001D5235" w:rsidRPr="00FB6CD2" w:rsidRDefault="001D5235" w:rsidP="00F026E7">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4. Мультимедиа проектор.</w:t>
      </w:r>
    </w:p>
    <w:p w14:paraId="17528E2B" w14:textId="77777777" w:rsidR="001D5235" w:rsidRPr="00FB6CD2" w:rsidRDefault="001D5235" w:rsidP="00F026E7">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5. Экран (на штативе или навесной). Минимальные размеры 1,5 × 1,5 м.</w:t>
      </w:r>
    </w:p>
    <w:p w14:paraId="5524B95F" w14:textId="77777777" w:rsidR="004917D6" w:rsidRPr="00FB6CD2" w:rsidRDefault="004917D6" w:rsidP="00F026E7">
      <w:pPr>
        <w:spacing w:after="0" w:line="240" w:lineRule="auto"/>
        <w:ind w:firstLine="709"/>
        <w:jc w:val="center"/>
        <w:rPr>
          <w:rFonts w:ascii="Times New Roman" w:hAnsi="Times New Roman" w:cs="Times New Roman"/>
          <w:b/>
          <w:sz w:val="28"/>
          <w:szCs w:val="28"/>
        </w:rPr>
        <w:sectPr w:rsidR="004917D6" w:rsidRPr="00FB6CD2" w:rsidSect="00F026E7">
          <w:pgSz w:w="11906" w:h="16838"/>
          <w:pgMar w:top="1134" w:right="567" w:bottom="1134" w:left="1134" w:header="709" w:footer="709" w:gutter="0"/>
          <w:cols w:space="708"/>
          <w:docGrid w:linePitch="360"/>
        </w:sectPr>
      </w:pPr>
    </w:p>
    <w:p w14:paraId="7CE862BA" w14:textId="77777777" w:rsidR="00263F70" w:rsidRPr="00FB6CD2" w:rsidRDefault="004917D6"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Примерная рабочая программа по изобразительному искусству </w:t>
      </w:r>
    </w:p>
    <w:p w14:paraId="7A206504" w14:textId="77777777" w:rsidR="001D5235" w:rsidRPr="00FB6CD2" w:rsidRDefault="004917D6"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r w:rsidR="00FE7370"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263F70" w:rsidRPr="00FB6CD2">
        <w:rPr>
          <w:rFonts w:ascii="Times New Roman" w:hAnsi="Times New Roman" w:cs="Times New Roman"/>
          <w:b/>
          <w:sz w:val="28"/>
          <w:szCs w:val="28"/>
        </w:rPr>
        <w:t>)</w:t>
      </w:r>
    </w:p>
    <w:p w14:paraId="47D03693" w14:textId="77777777" w:rsidR="00263F70" w:rsidRPr="00FB6CD2" w:rsidRDefault="00263F70" w:rsidP="00F026E7">
      <w:pPr>
        <w:spacing w:after="0" w:line="240" w:lineRule="auto"/>
        <w:ind w:firstLine="709"/>
        <w:jc w:val="center"/>
        <w:rPr>
          <w:rFonts w:ascii="Times New Roman" w:hAnsi="Times New Roman" w:cs="Times New Roman"/>
          <w:sz w:val="28"/>
          <w:szCs w:val="28"/>
        </w:rPr>
      </w:pPr>
    </w:p>
    <w:p w14:paraId="19CA8371" w14:textId="77777777" w:rsidR="001D5235" w:rsidRPr="00FB6CD2" w:rsidRDefault="001D5235" w:rsidP="00FE7370">
      <w:pPr>
        <w:pStyle w:val="a4"/>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09"/>
        <w:rPr>
          <w:rFonts w:ascii="Times New Roman" w:hAnsi="Times New Roman" w:cs="Times New Roman"/>
          <w:b/>
          <w:sz w:val="28"/>
          <w:szCs w:val="28"/>
        </w:rPr>
      </w:pPr>
      <w:r w:rsidRPr="00FB6CD2">
        <w:rPr>
          <w:rFonts w:ascii="Times New Roman" w:eastAsia="Times New Roman" w:hAnsi="Times New Roman" w:cs="Times New Roman"/>
          <w:b/>
          <w:sz w:val="28"/>
          <w:szCs w:val="28"/>
        </w:rPr>
        <w:t>ПОЯСНИТЕЛЬНАЯ ЗАПИСКА</w:t>
      </w:r>
    </w:p>
    <w:p w14:paraId="092137F5"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Примерная рабочая программа по изобразительному искусству для глухих обучающихся предназначена для первого года обучения по адаптированной основной общеобразовательной программе основного общего образования для глухих обучающихся (вариант 1.2) и </w:t>
      </w:r>
      <w:r w:rsidRPr="00FB6CD2">
        <w:rPr>
          <w:rFonts w:ascii="Times New Roman" w:hAnsi="Times New Roman" w:cs="Times New Roman"/>
          <w:sz w:val="28"/>
          <w:szCs w:val="28"/>
        </w:rPr>
        <w:t>составлена с учётом особых образовательных потребностей глухих обучающихся.</w:t>
      </w:r>
    </w:p>
    <w:p w14:paraId="5A6C646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 xml:space="preserve">Учебный предмет Изобразительное искусство входит в предметную область «Искусство». </w:t>
      </w:r>
      <w:r w:rsidRPr="00FB6CD2">
        <w:rPr>
          <w:rFonts w:ascii="Times New Roman" w:hAnsi="Times New Roman" w:cs="Times New Roman"/>
          <w:sz w:val="28"/>
          <w:szCs w:val="28"/>
        </w:rPr>
        <w:t xml:space="preserve">Общее число учебных часов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 34 часа (1 час в неделю).</w:t>
      </w:r>
    </w:p>
    <w:p w14:paraId="0B55B32B" w14:textId="77777777" w:rsidR="001D5235" w:rsidRPr="00FB6CD2" w:rsidRDefault="001D5235" w:rsidP="00F026E7">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Учебная дисциплина «Изобразительное искусство» определяется нацеленностью этого предмета на развитие способностей и творческого потенциала глухого школьника, на формирование ассоциативно образного пространственного мышления, интуиции. У обучающихся развивается способность восприятия сложных объектов и явлений, их эмоционального оценивания с помощью словесной речи.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деятельности растущей личности.</w:t>
      </w:r>
    </w:p>
    <w:p w14:paraId="71C73EF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Cs/>
          <w:sz w:val="28"/>
          <w:szCs w:val="28"/>
        </w:rPr>
        <w:t>Цель</w:t>
      </w:r>
      <w:r w:rsidRPr="00FB6CD2">
        <w:rPr>
          <w:rFonts w:ascii="Times New Roman" w:hAnsi="Times New Roman" w:cs="Times New Roman"/>
          <w:b/>
          <w:bCs/>
          <w:i/>
          <w:sz w:val="28"/>
          <w:szCs w:val="28"/>
        </w:rPr>
        <w:t xml:space="preserve"> </w:t>
      </w:r>
      <w:r w:rsidRPr="00FB6CD2">
        <w:rPr>
          <w:rFonts w:ascii="Times New Roman" w:hAnsi="Times New Roman" w:cs="Times New Roman"/>
          <w:bCs/>
          <w:iCs/>
          <w:sz w:val="28"/>
          <w:szCs w:val="28"/>
        </w:rPr>
        <w:t>обучения изобразительному искусству</w:t>
      </w:r>
      <w:r w:rsidRPr="00FB6CD2">
        <w:rPr>
          <w:rFonts w:ascii="Times New Roman" w:hAnsi="Times New Roman" w:cs="Times New Roman"/>
          <w:sz w:val="28"/>
          <w:szCs w:val="28"/>
        </w:rPr>
        <w:t xml:space="preserve"> заключается в обеспечении усвоения глухими обучающимися содержания предмета «</w:t>
      </w:r>
      <w:r w:rsidRPr="00FB6CD2">
        <w:rPr>
          <w:rFonts w:ascii="Times New Roman" w:eastAsia="Times New Roman" w:hAnsi="Times New Roman" w:cs="Times New Roman"/>
          <w:sz w:val="28"/>
          <w:szCs w:val="28"/>
        </w:rPr>
        <w:t>Изобразительное искусство</w:t>
      </w:r>
      <w:r w:rsidRPr="00FB6CD2">
        <w:rPr>
          <w:rFonts w:ascii="Times New Roman" w:hAnsi="Times New Roman" w:cs="Times New Roman"/>
          <w:sz w:val="28"/>
          <w:szCs w:val="28"/>
        </w:rPr>
        <w:t>», в развитии визуально-пространственного мышления обучающихся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14:paraId="03C7EC2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Художественное развитие осуществляется в практической, деятельностной форме – в процессе личностного художественного творчества.</w:t>
      </w:r>
    </w:p>
    <w:p w14:paraId="27BBDE1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Изобразительная деятельность способствует сенсорному развитию глухих детей, развитию их мышления и познавательной деятельности, формированию их личности. В процессе обучения осуществляется эстетическое, нравственное и трудовое воспитание.</w:t>
      </w:r>
    </w:p>
    <w:p w14:paraId="6D4452E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Cs/>
          <w:sz w:val="28"/>
          <w:szCs w:val="28"/>
        </w:rPr>
        <w:t>Основные задачи</w:t>
      </w:r>
      <w:r w:rsidRPr="00FB6CD2">
        <w:rPr>
          <w:rFonts w:ascii="Times New Roman" w:hAnsi="Times New Roman" w:cs="Times New Roman"/>
          <w:iCs/>
          <w:sz w:val="28"/>
          <w:szCs w:val="28"/>
        </w:rPr>
        <w:t xml:space="preserve"> </w:t>
      </w:r>
      <w:r w:rsidRPr="00FB6CD2">
        <w:rPr>
          <w:rFonts w:ascii="Times New Roman" w:hAnsi="Times New Roman" w:cs="Times New Roman"/>
          <w:b/>
          <w:iCs/>
          <w:sz w:val="28"/>
          <w:szCs w:val="28"/>
        </w:rPr>
        <w:t>обучения</w:t>
      </w:r>
      <w:r w:rsidRPr="00FB6CD2">
        <w:rPr>
          <w:rFonts w:ascii="Times New Roman" w:hAnsi="Times New Roman" w:cs="Times New Roman"/>
          <w:iCs/>
          <w:sz w:val="28"/>
          <w:szCs w:val="28"/>
        </w:rPr>
        <w:t xml:space="preserve"> </w:t>
      </w:r>
      <w:r w:rsidRPr="00FB6CD2">
        <w:rPr>
          <w:rFonts w:ascii="Times New Roman" w:hAnsi="Times New Roman" w:cs="Times New Roman"/>
          <w:b/>
          <w:iCs/>
          <w:sz w:val="28"/>
          <w:szCs w:val="28"/>
        </w:rPr>
        <w:t>изобразительному искусству</w:t>
      </w:r>
      <w:r w:rsidRPr="00FB6CD2">
        <w:rPr>
          <w:rFonts w:ascii="Times New Roman" w:hAnsi="Times New Roman" w:cs="Times New Roman"/>
          <w:sz w:val="28"/>
          <w:szCs w:val="28"/>
        </w:rPr>
        <w:t>:</w:t>
      </w:r>
    </w:p>
    <w:p w14:paraId="712E32E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доброжелательности, отзывчивости, положительных личностных качеств, гражданского отношения к явлениям и событиям окружающей действительности;</w:t>
      </w:r>
    </w:p>
    <w:p w14:paraId="1462A10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интереса и любви к искусству, развитие стремления к познанию действительности посредством искусства;</w:t>
      </w:r>
    </w:p>
    <w:p w14:paraId="26C95C4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развитие эстетических чувств и понимания прекрасного; развитие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 </w:t>
      </w:r>
    </w:p>
    <w:p w14:paraId="15E68AA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ознакомление учащихся с выдающимися произведениями изобразительного искусства и архитектуры, с произведениями декоративно-прикладного искусства и дизайна;</w:t>
      </w:r>
    </w:p>
    <w:p w14:paraId="4862079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изобразительных способностей, художественного вкуса, творческого воображения учащихся;</w:t>
      </w:r>
    </w:p>
    <w:p w14:paraId="73CA7E1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обеспечение усвоения учащимися элементарных знаний основ реалистического рисунка, навыков рисования с натуры, по памяти, по представлению; формирование умения самостоятельно выполнять сюжетные рисунки;</w:t>
      </w:r>
    </w:p>
    <w:p w14:paraId="3A549F8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всех сторон словесной речи обучающихся на материале предмета; создание условий для накопления школьниками специальных терминов, лексики, грамматических конструкций, выражающих пространственные отношения, организующих учебно-практическую  деятельность, деятельность по учебному предмету, а также речевую деятельность, связанную с описанием и  оценкой произведений искусства и художественного творчества.</w:t>
      </w:r>
    </w:p>
    <w:p w14:paraId="5B782600"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b/>
          <w:bCs/>
          <w:sz w:val="28"/>
          <w:szCs w:val="28"/>
        </w:rPr>
        <w:t>В содержание программы</w:t>
      </w:r>
      <w:r w:rsidRPr="00FB6CD2">
        <w:rPr>
          <w:rFonts w:ascii="Times New Roman" w:hAnsi="Times New Roman" w:cs="Times New Roman"/>
          <w:sz w:val="28"/>
          <w:szCs w:val="28"/>
        </w:rPr>
        <w:t xml:space="preserve"> включены разделы: «Композиция», «Цвет и краски», «Форма, пропорции, конструкции», «Пространство», «Восприятие произведений искусства». </w:t>
      </w:r>
    </w:p>
    <w:p w14:paraId="2B56BDC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Cs/>
          <w:sz w:val="28"/>
          <w:szCs w:val="28"/>
        </w:rPr>
      </w:pPr>
      <w:r w:rsidRPr="00FB6CD2">
        <w:rPr>
          <w:rFonts w:ascii="Times New Roman" w:hAnsi="Times New Roman" w:cs="Times New Roman"/>
          <w:sz w:val="28"/>
          <w:szCs w:val="28"/>
        </w:rPr>
        <w:t xml:space="preserve">Содержание данной программы отличается от содержания, представленного в Примерной ООП ООО в силу необходимости удовлетворения особых образовательных потребностей глухих пятиклассников и решения специфических задач на уроке: развитие словесной речи глухих  обучающихся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а, накопление тематического, терминологического и обиходного словаря, необходимого для организации творческой, практической, изобразительной деятельности, а также для формулирования высказываний с целью описания или оценки произведений искусства. В связи с вышеперечисленным содержанием уроков ИЗО имеет практико-ориентированную и коррекционную направленность, предусматривающие реализацию специфических принципов обучения глухих школьников.</w:t>
      </w:r>
    </w:p>
    <w:p w14:paraId="39BBEEE3"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Cs/>
          <w:sz w:val="28"/>
          <w:szCs w:val="28"/>
        </w:rPr>
      </w:pPr>
      <w:r w:rsidRPr="00FB6CD2">
        <w:rPr>
          <w:rFonts w:ascii="Times New Roman" w:eastAsia="Times New Roman" w:hAnsi="Times New Roman" w:cs="Times New Roman"/>
          <w:iCs/>
          <w:sz w:val="28"/>
          <w:szCs w:val="28"/>
        </w:rPr>
        <w:t>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ребёнка.</w:t>
      </w:r>
    </w:p>
    <w:p w14:paraId="79C841A5"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Cs/>
          <w:sz w:val="28"/>
          <w:szCs w:val="28"/>
        </w:rPr>
      </w:pPr>
      <w:r w:rsidRPr="00FB6CD2">
        <w:rPr>
          <w:rFonts w:ascii="Times New Roman" w:eastAsia="Times New Roman" w:hAnsi="Times New Roman" w:cs="Times New Roman"/>
          <w:iCs/>
          <w:sz w:val="28"/>
          <w:szCs w:val="28"/>
        </w:rPr>
        <w:t>Изучаются такие закономерности изобразительного искусства, без которых невозможна ориентация в потоке художественной информации. Обучающиеся получают представление об изобразительном искусстве как целостном явлении. Это даёт возможность сохранить ценностные аспекты искусства и не свести его изучение к узко технологической стороне.</w:t>
      </w:r>
    </w:p>
    <w:p w14:paraId="128B463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Cs/>
          <w:sz w:val="28"/>
          <w:szCs w:val="28"/>
        </w:rPr>
      </w:pPr>
      <w:r w:rsidRPr="00FB6CD2">
        <w:rPr>
          <w:rFonts w:ascii="Times New Roman" w:eastAsia="Times New Roman" w:hAnsi="Times New Roman" w:cs="Times New Roman"/>
          <w:iCs/>
          <w:sz w:val="28"/>
          <w:szCs w:val="28"/>
        </w:rPr>
        <w:t>Изобразительная деятельность способствует сенсорному развитию детей с нарушением слуха, развитию мышления и познавательной деятельности, формированию личности. Изучение большей части учебного материала осуществляется в процессе рисования, лепки и выполнения аппликаций.</w:t>
      </w:r>
    </w:p>
    <w:p w14:paraId="0411556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Программой предусмотрены следующие </w:t>
      </w:r>
      <w:r w:rsidRPr="00FB6CD2">
        <w:rPr>
          <w:rFonts w:ascii="Times New Roman" w:hAnsi="Times New Roman" w:cs="Times New Roman"/>
          <w:i/>
          <w:sz w:val="28"/>
          <w:szCs w:val="28"/>
        </w:rPr>
        <w:t>виды рисования</w:t>
      </w:r>
      <w:r w:rsidRPr="00FB6CD2">
        <w:rPr>
          <w:rFonts w:ascii="Times New Roman" w:hAnsi="Times New Roman" w:cs="Times New Roman"/>
          <w:sz w:val="28"/>
          <w:szCs w:val="28"/>
        </w:rPr>
        <w:t>: рисование с натуры, рисование на темы, декоративное рисование. Обучение этим видам изобразительной практической деятельности охватывает все учебные задачи, поэтому на рисование следует отводить наибольшее количество часов.</w:t>
      </w:r>
    </w:p>
    <w:p w14:paraId="2806AE8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Рисование с натуры </w:t>
      </w:r>
      <w:r w:rsidRPr="00FB6CD2">
        <w:rPr>
          <w:rFonts w:ascii="Times New Roman" w:hAnsi="Times New Roman" w:cs="Times New Roman"/>
          <w:sz w:val="28"/>
          <w:szCs w:val="28"/>
        </w:rPr>
        <w:t>способствует формированию умения внимательно рассматривать форму, пропорции и конструкцию объекта, определять соотношения между объектами изображения. В процессе рисования с натуры у обучающихся со слуховой депривацией обогащаются зрительные представления, развиваются воображение и творческое мышление.</w:t>
      </w:r>
    </w:p>
    <w:p w14:paraId="2361736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Рисунки на темы </w:t>
      </w:r>
      <w:r w:rsidRPr="00FB6CD2">
        <w:rPr>
          <w:rFonts w:ascii="Times New Roman" w:hAnsi="Times New Roman" w:cs="Times New Roman"/>
          <w:sz w:val="28"/>
          <w:szCs w:val="28"/>
        </w:rPr>
        <w:t xml:space="preserve">выполняются по памяти, на основе предварительных наблюдений. </w:t>
      </w:r>
      <w:r w:rsidRPr="00FB6CD2">
        <w:rPr>
          <w:rFonts w:ascii="Times New Roman" w:eastAsia="Times New Roman" w:hAnsi="Times New Roman" w:cs="Times New Roman"/>
          <w:sz w:val="28"/>
          <w:szCs w:val="28"/>
        </w:rPr>
        <w:t xml:space="preserve">В процессе рисования на темы совершенствуются и закрепляются навыки грамотного изображения пропорций, конструктивных особенностей объектов, пространственного положения, освещённости, цвета предметов, а также формируется умение выполнять рисунок выразительно. </w:t>
      </w:r>
      <w:r w:rsidRPr="00FB6CD2">
        <w:rPr>
          <w:rFonts w:ascii="Times New Roman" w:hAnsi="Times New Roman" w:cs="Times New Roman"/>
          <w:sz w:val="28"/>
          <w:szCs w:val="28"/>
        </w:rPr>
        <w:t>Требуется поощрять самостоятельность обучающихся в выборе тем и их раскрытии.</w:t>
      </w:r>
    </w:p>
    <w:p w14:paraId="6C9485B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Обучение декоративному рисованию начинается с работы над узором. Учащиеся рисуют узоры по образцу или составляют их творчески, исходя из назначения, формы и материала украшаемого предмета. Декоративные работы выполняются на основе переработки, стилизации форм изображаемых с натуры предметов — листьев, цветов, бабочек и т. д.</w:t>
      </w:r>
    </w:p>
    <w:p w14:paraId="18DA94C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Основной задачей работы над </w:t>
      </w:r>
      <w:r w:rsidRPr="00FB6CD2">
        <w:rPr>
          <w:rFonts w:ascii="Times New Roman" w:hAnsi="Times New Roman" w:cs="Times New Roman"/>
          <w:i/>
          <w:sz w:val="28"/>
          <w:szCs w:val="28"/>
        </w:rPr>
        <w:t>композицией</w:t>
      </w:r>
      <w:r w:rsidRPr="00FB6CD2">
        <w:rPr>
          <w:rFonts w:ascii="Times New Roman" w:hAnsi="Times New Roman" w:cs="Times New Roman"/>
          <w:sz w:val="28"/>
          <w:szCs w:val="28"/>
        </w:rPr>
        <w:t xml:space="preserve"> является освоение поверхности листа бумаги, её гармоничное заполнение изображением; основное внимание уделяется совершенствованию усвоенных навыков, качеству передачи пространства, цвета и освещения.</w:t>
      </w:r>
    </w:p>
    <w:p w14:paraId="148A3AF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разделе программы </w:t>
      </w:r>
      <w:r w:rsidRPr="00FB6CD2">
        <w:rPr>
          <w:rFonts w:ascii="Times New Roman" w:hAnsi="Times New Roman" w:cs="Times New Roman"/>
          <w:i/>
          <w:sz w:val="28"/>
          <w:szCs w:val="28"/>
        </w:rPr>
        <w:t>«Цвет и краски»</w:t>
      </w:r>
      <w:r w:rsidRPr="00FB6CD2">
        <w:rPr>
          <w:rFonts w:ascii="Times New Roman" w:hAnsi="Times New Roman" w:cs="Times New Roman"/>
          <w:sz w:val="28"/>
          <w:szCs w:val="28"/>
        </w:rPr>
        <w:t xml:space="preserve"> предусматривается развитие умения различать и составлять сложные оттенки цветов посредством смешения красок.</w:t>
      </w:r>
    </w:p>
    <w:p w14:paraId="1603B5D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Основными задачами изучения раздела </w:t>
      </w:r>
      <w:r w:rsidRPr="00FB6CD2">
        <w:rPr>
          <w:rFonts w:ascii="Times New Roman" w:hAnsi="Times New Roman" w:cs="Times New Roman"/>
          <w:i/>
          <w:sz w:val="28"/>
          <w:szCs w:val="28"/>
        </w:rPr>
        <w:t>«Пространство»</w:t>
      </w:r>
      <w:r w:rsidRPr="00FB6CD2">
        <w:rPr>
          <w:rFonts w:ascii="Times New Roman" w:hAnsi="Times New Roman" w:cs="Times New Roman"/>
          <w:sz w:val="28"/>
          <w:szCs w:val="28"/>
        </w:rPr>
        <w:t xml:space="preserve"> являются ознакомление с понятием «неподвижная точка зрения» и развитие навыков передачи перспективного уменьшения изображаемых предметов в зависимости от их удаления.</w:t>
      </w:r>
    </w:p>
    <w:p w14:paraId="2764033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На уроках восприятия произведений искусства обучающиеся получают определённые знания и представления об искусстве и его истории; у школьников формируется умение выражать своё отношение к произведению. Учениками изучаются влияние света на цвет, осваиваются приёмы выявления объёмной формы предметов средствами светотени и с помощью цвета.</w:t>
      </w:r>
    </w:p>
    <w:p w14:paraId="42DB8C4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процессе уроков обучающиеся должны рассказывать о содержании произведений искусства, употреблять специальные термины и понятия, а также определять и называть некоторые изобразительные средства.</w:t>
      </w:r>
    </w:p>
    <w:p w14:paraId="7BA23877" w14:textId="77777777" w:rsidR="001D5235" w:rsidRPr="00FB6CD2" w:rsidRDefault="001D5235" w:rsidP="00F026E7">
      <w:pPr>
        <w:spacing w:after="0" w:line="240" w:lineRule="auto"/>
        <w:ind w:firstLine="709"/>
        <w:jc w:val="both"/>
        <w:rPr>
          <w:rFonts w:ascii="Times New Roman" w:hAnsi="Times New Roman" w:cs="Times New Roman"/>
          <w:bCs/>
          <w:iCs/>
          <w:sz w:val="28"/>
          <w:szCs w:val="28"/>
        </w:rPr>
      </w:pPr>
      <w:r w:rsidRPr="00FB6CD2">
        <w:rPr>
          <w:rFonts w:ascii="Times New Roman" w:eastAsia="Times New Roman" w:hAnsi="Times New Roman" w:cs="Times New Roman"/>
          <w:sz w:val="28"/>
          <w:szCs w:val="28"/>
        </w:rPr>
        <w:t xml:space="preserve">Потеря слуха лишает ребенка важного источника информации и ограничивает тем самым процесс его развития. В связи с этим на уроках по изобразительному искусству необходимо </w:t>
      </w:r>
      <w:r w:rsidRPr="00FB6CD2">
        <w:rPr>
          <w:rFonts w:ascii="Times New Roman" w:hAnsi="Times New Roman" w:cs="Times New Roman"/>
          <w:bCs/>
          <w:iCs/>
          <w:sz w:val="28"/>
          <w:szCs w:val="28"/>
        </w:rPr>
        <w:t xml:space="preserve">удовлетворение </w:t>
      </w:r>
      <w:r w:rsidRPr="00FB6CD2">
        <w:rPr>
          <w:rFonts w:ascii="Times New Roman" w:hAnsi="Times New Roman" w:cs="Times New Roman"/>
          <w:b/>
          <w:iCs/>
          <w:sz w:val="28"/>
          <w:szCs w:val="28"/>
        </w:rPr>
        <w:t>особых образовательных потребностей</w:t>
      </w:r>
      <w:r w:rsidRPr="00FB6CD2">
        <w:rPr>
          <w:rFonts w:ascii="Times New Roman" w:hAnsi="Times New Roman" w:cs="Times New Roman"/>
          <w:bCs/>
          <w:iCs/>
          <w:sz w:val="28"/>
          <w:szCs w:val="28"/>
        </w:rPr>
        <w:t>:</w:t>
      </w:r>
    </w:p>
    <w:p w14:paraId="195D2CE9"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постоянное целенаправленное развитие словесной речи в процессе изобразительной, творческой деятельности, активизация и развитие речевого поведения обучающихся; </w:t>
      </w:r>
    </w:p>
    <w:p w14:paraId="2690ADE7"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развитие восприятия и воспроизведения устной речи (при постоянном пользовании звукоусиливающей аппаратурой коллективного и индивидуального пользования) в процессе овладения навыками по предмету, на материале слов, фраз, предложений с тематической и терминологической лексикой;</w:t>
      </w:r>
    </w:p>
    <w:p w14:paraId="176C46C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учет индивидуальный слухоречевых возможностей глухих обучающихся, предъявление учебного материала с учетом этих возможностей, разумное сочетание словесных и наглядных средств обучения, форм речи (устной, письменной, дактильной, жестовой), тщательный отбор учебного и речевого материала (при необходимости – его адаптация; при необходимости – уточнение значения слов и понятий с помощью элементов калькирующей жестовой речи);</w:t>
      </w:r>
    </w:p>
    <w:p w14:paraId="2FE4A55A"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систематическая коррекция самостоятельно приобретенных обучающимися представлений об окружающей действительности, явлениях жизни, помощь в осмыслении, упорядочивании, дифференциации и речевом опосредовании предметного, метапредметного и личностного значимого содержания образования, индивидуального жизненного опыта; </w:t>
      </w:r>
    </w:p>
    <w:p w14:paraId="71A82BBC" w14:textId="77777777" w:rsidR="001D5235" w:rsidRPr="00FB6CD2" w:rsidRDefault="001D5235" w:rsidP="00F026E7">
      <w:pPr>
        <w:tabs>
          <w:tab w:val="left" w:pos="0"/>
        </w:tabs>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использование здоровьесберегающих технологий, в т.ч. создание комфортной психоэмоциональной среды, мотивирующей речевое общение и развитие познавательной сферы глухих обучающихся.</w:t>
      </w:r>
    </w:p>
    <w:p w14:paraId="5BA2B46B"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shd w:val="clear" w:color="auto" w:fill="FFFFFF"/>
        </w:rPr>
        <w:t xml:space="preserve">Обучение изобразительному искусству глухих пятиклассников требует реализации общедидактических и специфических </w:t>
      </w:r>
      <w:r w:rsidRPr="00FB6CD2">
        <w:rPr>
          <w:rFonts w:ascii="Times New Roman" w:eastAsia="Times New Roman" w:hAnsi="Times New Roman" w:cs="Times New Roman"/>
          <w:b/>
          <w:bCs/>
          <w:sz w:val="28"/>
          <w:szCs w:val="28"/>
          <w:shd w:val="clear" w:color="auto" w:fill="FFFFFF"/>
        </w:rPr>
        <w:t>принципов и подходов обучения</w:t>
      </w:r>
      <w:r w:rsidRPr="00FB6CD2">
        <w:rPr>
          <w:rFonts w:ascii="Times New Roman" w:eastAsia="Times New Roman" w:hAnsi="Times New Roman" w:cs="Times New Roman"/>
          <w:sz w:val="28"/>
          <w:szCs w:val="28"/>
          <w:shd w:val="clear" w:color="auto" w:fill="FFFFFF"/>
        </w:rPr>
        <w:t>. Среди общедидактических важными являются подходы:</w:t>
      </w:r>
    </w:p>
    <w:p w14:paraId="0BF06715"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компетентностный </w:t>
      </w:r>
      <w:r w:rsidRPr="00FB6CD2">
        <w:rPr>
          <w:rFonts w:ascii="Times New Roman" w:eastAsia="Times New Roman" w:hAnsi="Times New Roman" w:cs="Times New Roman"/>
          <w:iCs/>
          <w:sz w:val="28"/>
          <w:szCs w:val="28"/>
        </w:rPr>
        <w:t>и</w:t>
      </w:r>
      <w:r w:rsidRPr="00FB6CD2">
        <w:rPr>
          <w:rFonts w:ascii="Times New Roman" w:eastAsia="Times New Roman" w:hAnsi="Times New Roman" w:cs="Times New Roman"/>
          <w:i/>
          <w:iCs/>
          <w:sz w:val="28"/>
          <w:szCs w:val="28"/>
        </w:rPr>
        <w:t xml:space="preserve"> деятельностный </w:t>
      </w:r>
      <w:r w:rsidRPr="00FB6CD2">
        <w:rPr>
          <w:rFonts w:ascii="Times New Roman" w:eastAsia="Times New Roman" w:hAnsi="Times New Roman" w:cs="Times New Roman"/>
          <w:i/>
          <w:sz w:val="28"/>
          <w:szCs w:val="28"/>
        </w:rPr>
        <w:t>подходы</w:t>
      </w:r>
      <w:r w:rsidRPr="00FB6CD2">
        <w:rPr>
          <w:rFonts w:ascii="Times New Roman" w:eastAsia="Times New Roman" w:hAnsi="Times New Roman" w:cs="Times New Roman"/>
          <w:sz w:val="28"/>
          <w:szCs w:val="28"/>
        </w:rPr>
        <w:t>, ориентированные на формирование личности, её способностей, компетентностей через активную познавательную и творческую деятельность школьников;</w:t>
      </w:r>
    </w:p>
    <w:p w14:paraId="20AF4DE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дифференцированный </w:t>
      </w:r>
      <w:r w:rsidRPr="00FB6CD2">
        <w:rPr>
          <w:rFonts w:ascii="Times New Roman" w:eastAsia="Times New Roman" w:hAnsi="Times New Roman" w:cs="Times New Roman"/>
          <w:i/>
          <w:sz w:val="28"/>
          <w:szCs w:val="28"/>
        </w:rPr>
        <w:t>подход</w:t>
      </w:r>
      <w:r w:rsidRPr="00FB6CD2">
        <w:rPr>
          <w:rFonts w:ascii="Times New Roman" w:eastAsia="Times New Roman" w:hAnsi="Times New Roman" w:cs="Times New Roman"/>
          <w:sz w:val="28"/>
          <w:szCs w:val="28"/>
        </w:rPr>
        <w:t xml:space="preserve"> к отбору и конструированию учебного содержания, предусматривающий учёт возрастных и индивидуальных возможностей обучающихся со слуховой депривацией; </w:t>
      </w:r>
    </w:p>
    <w:p w14:paraId="004D208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личностно ориентированный </w:t>
      </w:r>
      <w:r w:rsidRPr="00FB6CD2">
        <w:rPr>
          <w:rFonts w:ascii="Times New Roman" w:eastAsia="Times New Roman" w:hAnsi="Times New Roman" w:cs="Times New Roman"/>
          <w:i/>
          <w:sz w:val="28"/>
          <w:szCs w:val="28"/>
        </w:rPr>
        <w:t>(гуманистический) подход</w:t>
      </w:r>
      <w:r w:rsidRPr="00FB6CD2">
        <w:rPr>
          <w:rFonts w:ascii="Times New Roman" w:eastAsia="Times New Roman" w:hAnsi="Times New Roman" w:cs="Times New Roman"/>
          <w:sz w:val="28"/>
          <w:szCs w:val="28"/>
        </w:rPr>
        <w:t>, рассматривающий обучение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29E624C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проблемный </w:t>
      </w:r>
      <w:r w:rsidRPr="00FB6CD2">
        <w:rPr>
          <w:rFonts w:ascii="Times New Roman" w:eastAsia="Times New Roman" w:hAnsi="Times New Roman" w:cs="Times New Roman"/>
          <w:i/>
          <w:sz w:val="28"/>
          <w:szCs w:val="28"/>
        </w:rPr>
        <w:t>подход</w:t>
      </w:r>
      <w:r w:rsidRPr="00FB6CD2">
        <w:rPr>
          <w:rFonts w:ascii="Times New Roman" w:eastAsia="Times New Roman" w:hAnsi="Times New Roman" w:cs="Times New Roman"/>
          <w:sz w:val="28"/>
          <w:szCs w:val="28"/>
        </w:rPr>
        <w:t>, предполагающий усвоение программных знаний в процессе решения проблемных задач, которые придают обучению поисковый и исследовательский характер. Под проблемной ситуацией творческое задание, в результате выполнения которого учащийся должен раскрыть некоторое искомое решение проблемы.</w:t>
      </w:r>
    </w:p>
    <w:p w14:paraId="7D1CB2B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shd w:val="clear" w:color="auto" w:fill="FFFFFF"/>
        </w:rPr>
        <w:t xml:space="preserve">Реализация содержания </w:t>
      </w:r>
      <w:r w:rsidRPr="00FB6CD2">
        <w:rPr>
          <w:rFonts w:ascii="Times New Roman" w:hAnsi="Times New Roman" w:cs="Times New Roman"/>
          <w:sz w:val="28"/>
          <w:szCs w:val="28"/>
        </w:rPr>
        <w:t>учебного предмета «Изобразительное искусство» строится на общедидактических и специальных (по предмету) и специфических принципах:</w:t>
      </w:r>
    </w:p>
    <w:p w14:paraId="5100097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 </w:t>
      </w:r>
      <w:r w:rsidRPr="00FB6CD2">
        <w:rPr>
          <w:rFonts w:ascii="Times New Roman" w:hAnsi="Times New Roman" w:cs="Times New Roman"/>
          <w:i/>
          <w:sz w:val="28"/>
          <w:szCs w:val="28"/>
        </w:rPr>
        <w:t>принцип</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 xml:space="preserve">наглядности </w:t>
      </w:r>
      <w:r w:rsidRPr="00FB6CD2">
        <w:rPr>
          <w:rFonts w:ascii="Times New Roman" w:hAnsi="Times New Roman" w:cs="Times New Roman"/>
          <w:sz w:val="28"/>
          <w:szCs w:val="28"/>
        </w:rPr>
        <w:t xml:space="preserve">требует применения разнообразных наглядных средств с целью накопления, систематизации и обобщения чувственных образов, являющихся необходимым материалом для процесса деятельности воображения. </w:t>
      </w:r>
    </w:p>
    <w:p w14:paraId="0977FA1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sz w:val="28"/>
          <w:szCs w:val="28"/>
        </w:rPr>
        <w:t>принцип</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 xml:space="preserve">творческой самореализации </w:t>
      </w:r>
      <w:r w:rsidRPr="00FB6CD2">
        <w:rPr>
          <w:rFonts w:ascii="Times New Roman" w:hAnsi="Times New Roman" w:cs="Times New Roman"/>
          <w:sz w:val="28"/>
          <w:szCs w:val="28"/>
        </w:rPr>
        <w:t xml:space="preserve">предусматривает формирование потребности детей в художественной деятельности, создании новых и оригинальных творческих работ, заинтересованности в приобретении умений и навыков в этой области; </w:t>
      </w:r>
    </w:p>
    <w:p w14:paraId="5AC11DD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принцип</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 xml:space="preserve">единства реальности и воображении </w:t>
      </w:r>
      <w:r w:rsidRPr="00FB6CD2">
        <w:rPr>
          <w:rFonts w:ascii="Times New Roman" w:hAnsi="Times New Roman" w:cs="Times New Roman"/>
          <w:sz w:val="28"/>
          <w:szCs w:val="28"/>
        </w:rPr>
        <w:t xml:space="preserve">предполагает, что </w:t>
      </w:r>
      <w:r w:rsidRPr="00FB6CD2">
        <w:rPr>
          <w:rFonts w:ascii="Times New Roman" w:hAnsi="Times New Roman" w:cs="Times New Roman"/>
          <w:i/>
          <w:iCs/>
          <w:sz w:val="28"/>
          <w:szCs w:val="28"/>
        </w:rPr>
        <w:t xml:space="preserve">  </w:t>
      </w:r>
      <w:r w:rsidRPr="00FB6CD2">
        <w:rPr>
          <w:rFonts w:ascii="Times New Roman" w:hAnsi="Times New Roman" w:cs="Times New Roman"/>
          <w:iCs/>
          <w:sz w:val="28"/>
          <w:szCs w:val="28"/>
        </w:rPr>
        <w:t>реальность и воображение</w:t>
      </w:r>
      <w:r w:rsidRPr="00FB6CD2">
        <w:rPr>
          <w:rFonts w:ascii="Times New Roman" w:hAnsi="Times New Roman" w:cs="Times New Roman"/>
          <w:sz w:val="28"/>
          <w:szCs w:val="28"/>
        </w:rPr>
        <w:t xml:space="preserve"> лежат в основе любого художественного творчества: в то время как реальность помогает отражать действительность, воображение уводит от стереотипов и штампов; </w:t>
      </w:r>
    </w:p>
    <w:p w14:paraId="3DA3904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sz w:val="28"/>
          <w:szCs w:val="28"/>
        </w:rPr>
        <w:t>принцип</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 xml:space="preserve">художественного содержания или уподобления </w:t>
      </w:r>
      <w:r w:rsidRPr="00FB6CD2">
        <w:rPr>
          <w:rFonts w:ascii="Times New Roman" w:hAnsi="Times New Roman" w:cs="Times New Roman"/>
          <w:sz w:val="28"/>
          <w:szCs w:val="28"/>
        </w:rPr>
        <w:t>обеспечивает эмоциональное включение ребёнка в изобразительную деятельность, вхождение в состояние сопереживания, уподобления.</w:t>
      </w:r>
    </w:p>
    <w:p w14:paraId="46E2202C"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 xml:space="preserve">Изучение курса изобразительного искусства базируется </w:t>
      </w:r>
      <w:r w:rsidRPr="00FB6CD2">
        <w:rPr>
          <w:rStyle w:val="af1"/>
          <w:b w:val="0"/>
          <w:sz w:val="28"/>
          <w:szCs w:val="28"/>
          <w:shd w:val="clear" w:color="auto" w:fill="FFFFFF"/>
        </w:rPr>
        <w:t xml:space="preserve">на ряде специальных принципов: </w:t>
      </w:r>
    </w:p>
    <w:p w14:paraId="6BF91CE9"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коррекционной направленности</w:t>
      </w:r>
      <w:r w:rsidRPr="00FB6CD2">
        <w:rPr>
          <w:rStyle w:val="af1"/>
          <w:b w:val="0"/>
          <w:sz w:val="28"/>
          <w:szCs w:val="28"/>
          <w:shd w:val="clear" w:color="auto" w:fill="FFFFFF"/>
        </w:rPr>
        <w:t xml:space="preserve"> предполагает, что весь процесс обучения глухих детей строится на компенсации и коррекции нарушенной функции (слуховой) с использованием компенсаторных возможностей развития;</w:t>
      </w:r>
    </w:p>
    <w:p w14:paraId="4ED70A2F"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единства процесса обучения основам наук и словесной речи</w:t>
      </w:r>
      <w:r w:rsidRPr="00FB6CD2">
        <w:rPr>
          <w:rStyle w:val="af1"/>
          <w:b w:val="0"/>
          <w:sz w:val="28"/>
          <w:szCs w:val="28"/>
          <w:shd w:val="clear" w:color="auto" w:fill="FFFFFF"/>
        </w:rPr>
        <w:t xml:space="preserve"> предусматривает неразрывную связь между процессами развития словесной речи у глухого обучающегося и усвоением учебного материала;</w:t>
      </w:r>
    </w:p>
    <w:p w14:paraId="2AAE8A83"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интенсивного развития слухового восприятия</w:t>
      </w:r>
      <w:r w:rsidRPr="00FB6CD2">
        <w:rPr>
          <w:rStyle w:val="af1"/>
          <w:b w:val="0"/>
          <w:sz w:val="28"/>
          <w:szCs w:val="28"/>
          <w:shd w:val="clear" w:color="auto" w:fill="FFFFFF"/>
        </w:rPr>
        <w:t xml:space="preserve"> предполагает максимальное использование во время обучения остаточной слуховой функции обучающегося; развитие слухового восприятия на специальных занятиях и на уроках по общеобразовательным циклам;</w:t>
      </w:r>
    </w:p>
    <w:p w14:paraId="05048A7A"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опоры на предметно-практическую деятельность</w:t>
      </w:r>
      <w:r w:rsidRPr="00FB6CD2">
        <w:rPr>
          <w:rStyle w:val="af1"/>
          <w:b w:val="0"/>
          <w:sz w:val="28"/>
          <w:szCs w:val="28"/>
          <w:shd w:val="clear" w:color="auto" w:fill="FFFFFF"/>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w:t>
      </w:r>
    </w:p>
    <w:p w14:paraId="1A41175B" w14:textId="77777777" w:rsidR="001D5235" w:rsidRPr="00FB6CD2" w:rsidRDefault="001D5235" w:rsidP="00F026E7">
      <w:pPr>
        <w:pStyle w:val="af0"/>
        <w:spacing w:before="0" w:beforeAutospacing="0" w:after="0" w:afterAutospacing="0"/>
        <w:ind w:firstLine="709"/>
        <w:jc w:val="both"/>
        <w:rPr>
          <w:color w:val="FF0000"/>
          <w:sz w:val="28"/>
          <w:szCs w:val="28"/>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интенсификации речевого общения</w:t>
      </w:r>
      <w:r w:rsidRPr="00FB6CD2">
        <w:rPr>
          <w:rStyle w:val="af1"/>
          <w:b w:val="0"/>
          <w:sz w:val="28"/>
          <w:szCs w:val="28"/>
          <w:shd w:val="clear" w:color="auto" w:fill="FFFFFF"/>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4E29B7E7"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 xml:space="preserve">ПЛАНИРУЕМЫЕ РЕЗУЛЬТАТЫ </w:t>
      </w:r>
    </w:p>
    <w:p w14:paraId="3180FB73"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Планируемые результаты реализации данной программы включают 3 направления в соответствии с Примерной ООП ООО: личностные, метапредметные, предметные. Результаты развития универсальных учебных действий в рамках данного учебного предмета содержатся в Программе формирования УУД, разрабатываемой образовательной организацией самостоятельно и содержащейся в АООП ООО для глухих детей конкретной образовательной организации.</w:t>
      </w:r>
    </w:p>
    <w:p w14:paraId="3C3B3F2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Личностные результаты:</w:t>
      </w:r>
      <w:r w:rsidRPr="00FB6CD2">
        <w:rPr>
          <w:rFonts w:ascii="Times New Roman" w:hAnsi="Times New Roman" w:cs="Times New Roman"/>
          <w:b/>
          <w:bCs/>
          <w:sz w:val="28"/>
          <w:szCs w:val="28"/>
        </w:rPr>
        <w:t xml:space="preserve"> </w:t>
      </w:r>
    </w:p>
    <w:p w14:paraId="47F25C8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уважения к истории культуры своего Отечества, выраженной в ее архитектуре, изобразительном искусстве, в национальных образах предметно-материальной и пространственной среды и понимании красоты человека;</w:t>
      </w:r>
    </w:p>
    <w:p w14:paraId="37D3E0E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ответственного отношения к учению, готовности и способности обучающегося к саморазвитию и самообразованию на основе мотивации к обучению и познанию;</w:t>
      </w:r>
    </w:p>
    <w:p w14:paraId="566823E2"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формирование нравственных чувств и нравственного поведения, осознанного и ответственного отношения к собственным поступкам;</w:t>
      </w:r>
    </w:p>
    <w:p w14:paraId="74357BC0"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потребность в общении и сотрудничестве с учителями, со сверстниками, старшими и младшими в процессе образованной, общественно полезной, учебно-исследовательской, творческой и других видах деятельности;</w:t>
      </w:r>
    </w:p>
    <w:p w14:paraId="42D96F1C"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xml:space="preserve">- формирование активного отношения к традициям национальных культур как смысловой, эстетической и личностно значимой ценности; </w:t>
      </w:r>
    </w:p>
    <w:p w14:paraId="2A88507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осмысленное и эмоционально-ценностное восприятие визуальных образов реальности и произведений искусства;</w:t>
      </w:r>
    </w:p>
    <w:p w14:paraId="4A8420D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освоение художественной культуры как сферы материального выражения духовных ценностей, выраженных в пространственных формах;</w:t>
      </w:r>
    </w:p>
    <w:p w14:paraId="49ED1E7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художественного вкуса как способности эстетически чувствовать, воспринимать и оценивать явления окружающего мира и искусства;</w:t>
      </w:r>
    </w:p>
    <w:p w14:paraId="28B5A75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основами культуры практической работы различными материалами и инструментами;</w:t>
      </w:r>
    </w:p>
    <w:p w14:paraId="5BE0DF8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средствами художественного изображения, для развития наблюдательности реального мира;</w:t>
      </w:r>
    </w:p>
    <w:p w14:paraId="5CED6AE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способность к анализу и структурированию визуального образа на основе его эмоционально нравственной оценки.</w:t>
      </w:r>
    </w:p>
    <w:p w14:paraId="1B2C219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Метапредметные результаты</w:t>
      </w:r>
      <w:r w:rsidRPr="00FB6CD2">
        <w:rPr>
          <w:rFonts w:ascii="Times New Roman" w:hAnsi="Times New Roman" w:cs="Times New Roman"/>
          <w:sz w:val="28"/>
          <w:szCs w:val="28"/>
        </w:rPr>
        <w:t>:</w:t>
      </w:r>
    </w:p>
    <w:p w14:paraId="0710DA9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обретение начального творческого опыта;</w:t>
      </w:r>
    </w:p>
    <w:p w14:paraId="2C9DE88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художественно-образного мышления как неотъемлемой части целостного мышления человека;</w:t>
      </w:r>
    </w:p>
    <w:p w14:paraId="40EE8CE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способности к целостному художественному восприятию мира;</w:t>
      </w:r>
    </w:p>
    <w:p w14:paraId="1AA0A8E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воображения, интуиции, визуальной памяти.</w:t>
      </w:r>
    </w:p>
    <w:p w14:paraId="207B783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14:paraId="3BC06DF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осознанно использовать речевые средства для выражения своих мыслей и потребностей;</w:t>
      </w:r>
    </w:p>
    <w:p w14:paraId="604854B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пользоваться информационно-коммуникационными технологиями для решения учебных задач;</w:t>
      </w:r>
    </w:p>
    <w:p w14:paraId="51E7714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словесно описывать содержание картины или изображение на иллюстрации (в рамках речевых возможностей, по вопросам, плану или с помощью опорного речевого материала); </w:t>
      </w:r>
    </w:p>
    <w:p w14:paraId="36F0DD5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слухозрительно воспринимать (и по индивидуальным возможностям – на слух) тематическую и терминологическую лексику учебного предмета, а также лексику, связанную с организацией учебной деятельности; достаточно внятное воспроизведение (произношение) учебного материала с соблюдением грамматических норм (в рамках изученного). </w:t>
      </w:r>
    </w:p>
    <w:p w14:paraId="516785A7"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Предметные результаты:</w:t>
      </w:r>
    </w:p>
    <w:p w14:paraId="0B7F42F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знать жанры пейзажа, портрета, натюрморта, исторической и бытовой живописи; умение кратко охарактеризовать их (в рамках речевых возможностей);</w:t>
      </w:r>
    </w:p>
    <w:p w14:paraId="2C38DBC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знать порядок цветов в цветовом круге;</w:t>
      </w:r>
    </w:p>
    <w:p w14:paraId="1C53C67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иметь представления о выразительных средствах, используемых в произведениях разных жанров;</w:t>
      </w:r>
    </w:p>
    <w:p w14:paraId="54F1C26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понимать особенности произведений декоративно-прикладного искусства, промышленных изделий (название, форма, украшение);</w:t>
      </w:r>
    </w:p>
    <w:p w14:paraId="59BB0CC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знать стадии работы художника над произведением;</w:t>
      </w:r>
    </w:p>
    <w:p w14:paraId="77E7278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знать названия крупнейших музеев страны (Государственная Третьяковская галерея, государственный музей изобразительных искусств им. А.С. Пушкина, Государственный Эрмитаж, Государственный Русский музей), названия местных художественных музеев; </w:t>
      </w:r>
    </w:p>
    <w:p w14:paraId="79E561E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уметь выступать с сообщением о творчестве одного из известных художников, об эпохе и о стране, в которой он жил и занимался творчеством (в рамках речевых возможностей, по плану или с помощью опорного речевого материала);</w:t>
      </w:r>
    </w:p>
    <w:p w14:paraId="6FEABE4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уметь передавать (в рисунке, лепке) пол, возраст, профессию человека через особенности его внешности и костюма;</w:t>
      </w:r>
    </w:p>
    <w:p w14:paraId="1B937DE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уметь при восприятии природы проводить аналогии с изображениями природы в знакомых произведениях живописи;</w:t>
      </w:r>
    </w:p>
    <w:p w14:paraId="04517FA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уметь получать сложные оттенки цветов; пользоваться в тоновом рисунке плавными переходами и контрастами тона; связывать цветовое решение образов с общим замыслом рисунка;</w:t>
      </w:r>
    </w:p>
    <w:p w14:paraId="459AEBC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уметь передавать в рисунке особенности конструкции округлых предметов, их изменения в перспективе; элементарно передавать общую форму предмета с помощью цвета.</w:t>
      </w:r>
    </w:p>
    <w:p w14:paraId="63532CE5" w14:textId="77777777" w:rsidR="001D5235" w:rsidRPr="00FB6CD2" w:rsidRDefault="001D5235" w:rsidP="00FE7370">
      <w:pPr>
        <w:spacing w:after="0" w:line="240" w:lineRule="auto"/>
        <w:ind w:firstLine="709"/>
        <w:rPr>
          <w:rFonts w:ascii="Times New Roman" w:hAnsi="Times New Roman" w:cs="Times New Roman"/>
          <w:b/>
          <w:bCs/>
          <w:sz w:val="28"/>
          <w:szCs w:val="28"/>
        </w:rPr>
      </w:pPr>
      <w:r w:rsidRPr="00FB6CD2">
        <w:rPr>
          <w:rFonts w:ascii="Times New Roman" w:hAnsi="Times New Roman" w:cs="Times New Roman"/>
          <w:b/>
          <w:bCs/>
          <w:sz w:val="28"/>
          <w:szCs w:val="28"/>
        </w:rPr>
        <w:t>СОДЕРЖАНИЕ УЧЕБНОГО ПРЕДМЕТА</w:t>
      </w:r>
    </w:p>
    <w:p w14:paraId="08EE289C" w14:textId="77777777" w:rsidR="001D5235" w:rsidRPr="00FB6CD2" w:rsidRDefault="001D5235" w:rsidP="00F026E7">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Примерное тематическое планирование</w:t>
      </w:r>
    </w:p>
    <w:p w14:paraId="33988CD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sz w:val="28"/>
          <w:szCs w:val="28"/>
        </w:rPr>
      </w:pPr>
      <w:r w:rsidRPr="00FB6CD2">
        <w:rPr>
          <w:rFonts w:ascii="Times New Roman" w:eastAsia="Times New Roman" w:hAnsi="Times New Roman" w:cs="Times New Roman"/>
          <w:b/>
          <w:iCs/>
          <w:sz w:val="28"/>
          <w:szCs w:val="28"/>
        </w:rPr>
        <w:t>1. Композиция - 9 часов</w:t>
      </w:r>
      <w:r w:rsidRPr="00FB6CD2">
        <w:rPr>
          <w:rFonts w:ascii="Times New Roman" w:eastAsia="Times New Roman" w:hAnsi="Times New Roman" w:cs="Times New Roman"/>
          <w:b/>
          <w:sz w:val="28"/>
          <w:szCs w:val="28"/>
        </w:rPr>
        <w:t xml:space="preserve"> </w:t>
      </w:r>
    </w:p>
    <w:p w14:paraId="7E60C9D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Сюжетно-смысловая компоновка фигур с учетом организации изобразительной плоскости как единого зрительного целого. Характеристика персонажей с помощью сюжетно-смысловых атрибутов (одежда, поза, предметы в руках и т. п.). Приемы передачи в рисунке движения и настроения персонажей.</w:t>
      </w:r>
    </w:p>
    <w:p w14:paraId="622CD303"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Выбор формата рисунка в зависимости от замысла работы. Компоновка изображаемых предметов в заданном нестандартном формате.</w:t>
      </w:r>
    </w:p>
    <w:p w14:paraId="6CA80F0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Использование возможностей цвета, формы и пространственного расположения предметов для передачи в тематическом рисунке изображаемого сюжета.</w:t>
      </w:r>
    </w:p>
    <w:p w14:paraId="0656545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Развитие умения оформлять плакаты, праздничные открытки. Самостоятельная разработка замысла плаката композиции. Согласование шрифта с изображением. Композиционная, цветовая и смысловая связь обложки и разворота пригласительного билета.</w:t>
      </w:r>
    </w:p>
    <w:p w14:paraId="38ED852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Примерные задания</w:t>
      </w:r>
      <w:r w:rsidRPr="00FB6CD2">
        <w:rPr>
          <w:rFonts w:ascii="Times New Roman" w:eastAsia="Times New Roman" w:hAnsi="Times New Roman" w:cs="Times New Roman"/>
          <w:sz w:val="28"/>
          <w:szCs w:val="28"/>
        </w:rPr>
        <w:t>. Рисование по представлению с передачей нескольких фигур в движении: «Школьный кросс», «Катание с ледяной горки», «Сбор урожая», «Урок физической культуры». Рисование на темы труда: «В школьной мастерской (лаборатории)», «Магазин». Изготовление макета пригласительного билета (акварель, гуашь).</w:t>
      </w:r>
    </w:p>
    <w:p w14:paraId="0B1A58A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Выполнение аппликаций: народные национальные костюмы (цветная бумага, другие материалы).</w:t>
      </w:r>
    </w:p>
    <w:p w14:paraId="0CC7C195"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Cs/>
          <w:sz w:val="28"/>
          <w:szCs w:val="28"/>
        </w:rPr>
      </w:pPr>
      <w:r w:rsidRPr="00FB6CD2">
        <w:rPr>
          <w:rFonts w:ascii="Times New Roman" w:eastAsia="Times New Roman" w:hAnsi="Times New Roman" w:cs="Times New Roman"/>
          <w:b/>
          <w:iCs/>
          <w:sz w:val="28"/>
          <w:szCs w:val="28"/>
        </w:rPr>
        <w:t>2. Цвет и краски - 5 часов</w:t>
      </w:r>
    </w:p>
    <w:p w14:paraId="665A2C7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Совершенствование умения различать оттенки одного и того же цвета. Формирование понятия об ахроматических и хроматических цветах. Изменение цвета объемных предметов в зависимости от освещения; цвет в тени.</w:t>
      </w:r>
    </w:p>
    <w:p w14:paraId="2C68F26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Выбор цветовой гаммы при изображении различных состояний природы. Рисование по собственному замыслу с использованием определённой цветовой гаммы — мягких оттенков (замутнение цвета чёрным и белым) и ярких чистых цветов («праздник красок»).</w:t>
      </w:r>
    </w:p>
    <w:p w14:paraId="5128281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Примерные задания</w:t>
      </w:r>
      <w:r w:rsidRPr="00FB6CD2">
        <w:rPr>
          <w:rFonts w:ascii="Times New Roman" w:eastAsia="Times New Roman" w:hAnsi="Times New Roman" w:cs="Times New Roman"/>
          <w:sz w:val="28"/>
          <w:szCs w:val="28"/>
        </w:rPr>
        <w:t>. Рисование по памяти и по представлению: «Осенний лес» (акварель), «Цирк: артисты на арене» (гуашь), «Корабли в море» (с использованием различных оттенков серо-голубого цвета; гуашь).</w:t>
      </w:r>
    </w:p>
    <w:p w14:paraId="0C96EFE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Рисование с натуры одного и того же предмета — цветка, фрукта, овоща (с использованием хроматических цветов, с использованием ахроматических цветов). Рисование с натуры цветка, натюрморта с использованием мягкой цветовой гаммы (акварель).</w:t>
      </w:r>
    </w:p>
    <w:p w14:paraId="157EE3F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Рисование на темы по памяти или по представлению: «Дождливый день», «Аквариум» (акварель по сырой бумаге).</w:t>
      </w:r>
    </w:p>
    <w:p w14:paraId="3FFD1DA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Cs/>
          <w:sz w:val="28"/>
          <w:szCs w:val="28"/>
        </w:rPr>
      </w:pPr>
      <w:r w:rsidRPr="00FB6CD2">
        <w:rPr>
          <w:rFonts w:ascii="Times New Roman" w:eastAsia="Times New Roman" w:hAnsi="Times New Roman" w:cs="Times New Roman"/>
          <w:b/>
          <w:iCs/>
          <w:sz w:val="28"/>
          <w:szCs w:val="28"/>
        </w:rPr>
        <w:t>3. Форма, пропорции, конструкции - 6 часов</w:t>
      </w:r>
    </w:p>
    <w:p w14:paraId="6C685B9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Передача особенностей конструкции предметов округлой формы в перспективе.</w:t>
      </w:r>
    </w:p>
    <w:p w14:paraId="7A8EF00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Передача пропорций фигуры человека в движении в связи с его образной характеристикой.</w:t>
      </w:r>
    </w:p>
    <w:p w14:paraId="589BD2C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Расширение представлений о выразительности формы; контрастные формы — массивные и легкие, спокойные и динамичные.</w:t>
      </w:r>
    </w:p>
    <w:p w14:paraId="6CF0FA3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Примерные задания</w:t>
      </w:r>
      <w:r w:rsidRPr="00FB6CD2">
        <w:rPr>
          <w:rFonts w:ascii="Times New Roman" w:eastAsia="Times New Roman" w:hAnsi="Times New Roman" w:cs="Times New Roman"/>
          <w:sz w:val="28"/>
          <w:szCs w:val="28"/>
        </w:rPr>
        <w:t>. Рисование с натуры натюрморта, составленного из двух стеклянных предметов конической и цилиндрической формы: стакана, конической реторты (тонированная бумага, карандаш, уголь, пастель).</w:t>
      </w:r>
    </w:p>
    <w:p w14:paraId="73BC3AD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Рисование с натуры предмета сложной формы: бумажной полосы, свёрнутой спиралью, раковины и т. п.</w:t>
      </w:r>
    </w:p>
    <w:p w14:paraId="1729432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Выполнение с натуры набросков фигуры человека в движении (карандаш).</w:t>
      </w:r>
    </w:p>
    <w:p w14:paraId="250250A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Иллюстрирование литературных произведений (выбор произведения зависит от темы, изучаемой школьниками на уроках литературы).</w:t>
      </w:r>
    </w:p>
    <w:p w14:paraId="64DC67C3"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Лепка фигуры человека в интенсивном движении. Изображение сказочных и литературных персонажей с последующей росписью (глина, пластилин, гуашь).</w:t>
      </w:r>
    </w:p>
    <w:p w14:paraId="768588E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Cs/>
          <w:sz w:val="28"/>
          <w:szCs w:val="28"/>
        </w:rPr>
      </w:pPr>
      <w:r w:rsidRPr="00FB6CD2">
        <w:rPr>
          <w:rFonts w:ascii="Times New Roman" w:eastAsia="Times New Roman" w:hAnsi="Times New Roman" w:cs="Times New Roman"/>
          <w:b/>
          <w:iCs/>
          <w:sz w:val="28"/>
          <w:szCs w:val="28"/>
        </w:rPr>
        <w:t>4. Пространство - 4 часа</w:t>
      </w:r>
    </w:p>
    <w:p w14:paraId="7BE27A7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Изображение предметов в закрытом (фронтально расположенном) пространстве с учётом границы пола и стены.</w:t>
      </w:r>
    </w:p>
    <w:p w14:paraId="3A81BC1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Выполнение натюрморта «Предметы на столе» с использованием приёма загораживания одних предметов другими.</w:t>
      </w:r>
    </w:p>
    <w:p w14:paraId="1E199E7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Развитие навыков передачи перспективы при изображении группы предметов в открытом пространстве. Изображение поворота дороги, трамвайной линии между домами, трассы слалома (лыжник движется между флажками).</w:t>
      </w:r>
    </w:p>
    <w:p w14:paraId="57E1FCF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Примерные задания</w:t>
      </w:r>
      <w:r w:rsidRPr="00FB6CD2">
        <w:rPr>
          <w:rFonts w:ascii="Times New Roman" w:eastAsia="Times New Roman" w:hAnsi="Times New Roman" w:cs="Times New Roman"/>
          <w:sz w:val="28"/>
          <w:szCs w:val="28"/>
        </w:rPr>
        <w:t>. Рисование на основе наблюдений:</w:t>
      </w:r>
    </w:p>
    <w:p w14:paraId="13B2B4F3"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«Мама на кухне готовит обед» (гуашь).</w:t>
      </w:r>
    </w:p>
    <w:p w14:paraId="49D4959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Рисование с натуры натюрморта, составленного из двух-трех предметов: фрукты, овощи, предметы простой формы. Рисование по памяти или по представлению: «Букет цветов» (восковые мелки, акварель), «Слалом» или «Катание с гор» (гуашь).</w:t>
      </w:r>
    </w:p>
    <w:p w14:paraId="7B7C5883"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Cs/>
          <w:sz w:val="28"/>
          <w:szCs w:val="28"/>
        </w:rPr>
      </w:pPr>
      <w:r w:rsidRPr="00FB6CD2">
        <w:rPr>
          <w:rFonts w:ascii="Times New Roman" w:eastAsia="Times New Roman" w:hAnsi="Times New Roman" w:cs="Times New Roman"/>
          <w:b/>
          <w:iCs/>
          <w:sz w:val="28"/>
          <w:szCs w:val="28"/>
        </w:rPr>
        <w:t>5. Восприятие произведений искусства - 10 часов</w:t>
      </w:r>
    </w:p>
    <w:p w14:paraId="6C5C876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
          <w:sz w:val="28"/>
          <w:szCs w:val="28"/>
        </w:rPr>
      </w:pPr>
      <w:r w:rsidRPr="00FB6CD2">
        <w:rPr>
          <w:rFonts w:ascii="Times New Roman" w:eastAsia="Times New Roman" w:hAnsi="Times New Roman" w:cs="Times New Roman"/>
          <w:b/>
          <w:i/>
          <w:iCs/>
          <w:sz w:val="28"/>
          <w:szCs w:val="28"/>
        </w:rPr>
        <w:t>5.1. Цвет как средство выразительности в живописи (1 час)</w:t>
      </w:r>
    </w:p>
    <w:p w14:paraId="34C49241"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Передача пространства с помощью цвета. Изменение цвета в пространстве. Использование оттенков цвета, цветовых сочетаний для передачи настроения.</w:t>
      </w:r>
    </w:p>
    <w:p w14:paraId="742B94D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Материал к уроку</w:t>
      </w:r>
      <w:r w:rsidRPr="00FB6CD2">
        <w:rPr>
          <w:rFonts w:ascii="Times New Roman" w:eastAsia="Times New Roman" w:hAnsi="Times New Roman" w:cs="Times New Roman"/>
          <w:sz w:val="28"/>
          <w:szCs w:val="28"/>
        </w:rPr>
        <w:t>. И. Шишкин «Полдень»; И. Левитан «Владимирка»; И. Грабарь «Берёзовая аллея»; Ф. Васильев. «Мокрый луг».</w:t>
      </w:r>
    </w:p>
    <w:p w14:paraId="46FAC68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
          <w:sz w:val="28"/>
          <w:szCs w:val="28"/>
        </w:rPr>
      </w:pPr>
      <w:r w:rsidRPr="00FB6CD2">
        <w:rPr>
          <w:rFonts w:ascii="Times New Roman" w:eastAsia="Times New Roman" w:hAnsi="Times New Roman" w:cs="Times New Roman"/>
          <w:b/>
          <w:i/>
          <w:iCs/>
          <w:sz w:val="28"/>
          <w:szCs w:val="28"/>
        </w:rPr>
        <w:t>5.2. Выразительные средства декоративно-прикладного искусства (2 часа)</w:t>
      </w:r>
    </w:p>
    <w:p w14:paraId="1D9F777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Связь народной игрушки с образами и мотивами русских сказок. Фантазия мастера, декоративность цвета, забавность. Использование народных традиций при выполнении современных игрушек, сувениров, вышивок, аппликаций, костюмов.</w:t>
      </w:r>
    </w:p>
    <w:p w14:paraId="09B7208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Связь формы предмета и его утилитарного назначения. Особенности выразительных средств, используемых в декоративно-прикладном искусстве.</w:t>
      </w:r>
    </w:p>
    <w:p w14:paraId="51684831"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Материал к уроку</w:t>
      </w:r>
      <w:r w:rsidRPr="00FB6CD2">
        <w:rPr>
          <w:rFonts w:ascii="Times New Roman" w:eastAsia="Times New Roman" w:hAnsi="Times New Roman" w:cs="Times New Roman"/>
          <w:sz w:val="28"/>
          <w:szCs w:val="28"/>
        </w:rPr>
        <w:t>. Иллюстрации к русским народным сказкам. Эскизы костюмов В. Васнецова к сказке А. Островского «Снегурочка». Произведения художественных промыслов: белорусское ткачество, русская набойка, изделия Хохломы, Гжели.</w:t>
      </w:r>
    </w:p>
    <w:p w14:paraId="28A65585"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
          <w:sz w:val="28"/>
          <w:szCs w:val="28"/>
        </w:rPr>
      </w:pPr>
      <w:r w:rsidRPr="00FB6CD2">
        <w:rPr>
          <w:rFonts w:ascii="Times New Roman" w:eastAsia="Times New Roman" w:hAnsi="Times New Roman" w:cs="Times New Roman"/>
          <w:b/>
          <w:i/>
          <w:iCs/>
          <w:sz w:val="28"/>
          <w:szCs w:val="28"/>
        </w:rPr>
        <w:t>5.3. Особенности выражения действия в произведениях изобразительного искусства (1 час)</w:t>
      </w:r>
    </w:p>
    <w:p w14:paraId="102BA15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Спокойный, описательный, напряженный и динамичный рассказ о событиях.</w:t>
      </w:r>
    </w:p>
    <w:p w14:paraId="74DA42A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Значение композиции в раскрытии содержания произведений батального и исторического жанров (живопись, скульптура).</w:t>
      </w:r>
    </w:p>
    <w:p w14:paraId="743BE0A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
          <w:sz w:val="28"/>
          <w:szCs w:val="28"/>
        </w:rPr>
      </w:pPr>
      <w:r w:rsidRPr="00FB6CD2">
        <w:rPr>
          <w:rFonts w:ascii="Times New Roman" w:eastAsia="Times New Roman" w:hAnsi="Times New Roman" w:cs="Times New Roman"/>
          <w:b/>
          <w:i/>
          <w:iCs/>
          <w:sz w:val="28"/>
          <w:szCs w:val="28"/>
        </w:rPr>
        <w:t>5.4. Образы детей в изобразительном искусстве (1 час)</w:t>
      </w:r>
    </w:p>
    <w:p w14:paraId="3826345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Работа художника над портретом. Характеристика портретируемого с помощью композиции и цвета. Портрет как жанр искусства.</w:t>
      </w:r>
    </w:p>
    <w:p w14:paraId="2CB3E1E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Материал к уроку</w:t>
      </w:r>
      <w:r w:rsidRPr="00FB6CD2">
        <w:rPr>
          <w:rFonts w:ascii="Times New Roman" w:eastAsia="Times New Roman" w:hAnsi="Times New Roman" w:cs="Times New Roman"/>
          <w:sz w:val="28"/>
          <w:szCs w:val="28"/>
        </w:rPr>
        <w:t>. В. Серов. «Мика Морозов»; И. Шевандронова. «В сельской библиотеке»; В. Маковский. «Свидание»; П. Рубенс. «Портрет сына» (рисунок); П. Пикассо. «Девочка на шаре».</w:t>
      </w:r>
    </w:p>
    <w:p w14:paraId="0BEF0A8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
          <w:sz w:val="28"/>
          <w:szCs w:val="28"/>
        </w:rPr>
      </w:pPr>
      <w:r w:rsidRPr="00FB6CD2">
        <w:rPr>
          <w:rFonts w:ascii="Times New Roman" w:eastAsia="Times New Roman" w:hAnsi="Times New Roman" w:cs="Times New Roman"/>
          <w:b/>
          <w:i/>
          <w:iCs/>
          <w:sz w:val="28"/>
          <w:szCs w:val="28"/>
        </w:rPr>
        <w:t>5.5. Работа художника над произведением (1 час)</w:t>
      </w:r>
    </w:p>
    <w:p w14:paraId="6C73B72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Процесс создания произведения — от замысла к его воплощению: наблюдения, этюды, зарисовки, наброски с натуры и по памяти (в карандаше, цвете, скульптуре).</w:t>
      </w:r>
    </w:p>
    <w:p w14:paraId="2E474D4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Творческие поиски, постепенное формирование и развитие замысла произведения. Использование различной техники исполнения на разных стадиях работы. Варианты произведения.</w:t>
      </w:r>
    </w:p>
    <w:p w14:paraId="006BA60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
          <w:sz w:val="28"/>
          <w:szCs w:val="28"/>
        </w:rPr>
      </w:pPr>
      <w:r w:rsidRPr="00FB6CD2">
        <w:rPr>
          <w:rFonts w:ascii="Times New Roman" w:eastAsia="Times New Roman" w:hAnsi="Times New Roman" w:cs="Times New Roman"/>
          <w:b/>
          <w:i/>
          <w:iCs/>
          <w:sz w:val="28"/>
          <w:szCs w:val="28"/>
        </w:rPr>
        <w:t>5.6. Тиражная графика (2 часа)</w:t>
      </w:r>
    </w:p>
    <w:p w14:paraId="3CCD5E91"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Политический плакат, газетно-журнальный рисунок, книжная иллюстрация, карикатура, кинореклама, театральная афиша.</w:t>
      </w:r>
    </w:p>
    <w:p w14:paraId="2DB1BC7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Сочетание в оформлении цвета, шрифта и изобразительной символики.</w:t>
      </w:r>
    </w:p>
    <w:p w14:paraId="1697F3B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Материал к уроку</w:t>
      </w:r>
      <w:r w:rsidRPr="00FB6CD2">
        <w:rPr>
          <w:rFonts w:ascii="Times New Roman" w:eastAsia="Times New Roman" w:hAnsi="Times New Roman" w:cs="Times New Roman"/>
          <w:sz w:val="28"/>
          <w:szCs w:val="28"/>
        </w:rPr>
        <w:t>. Образцы тиражной графики.</w:t>
      </w:r>
    </w:p>
    <w:p w14:paraId="5E6DFFE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
          <w:sz w:val="28"/>
          <w:szCs w:val="28"/>
        </w:rPr>
      </w:pPr>
      <w:r w:rsidRPr="00FB6CD2">
        <w:rPr>
          <w:rFonts w:ascii="Times New Roman" w:eastAsia="Times New Roman" w:hAnsi="Times New Roman" w:cs="Times New Roman"/>
          <w:b/>
          <w:i/>
          <w:iCs/>
          <w:sz w:val="28"/>
          <w:szCs w:val="28"/>
        </w:rPr>
        <w:t>5.7. Обобщение знаний и представлений о произведениях искусства (2 часа)</w:t>
      </w:r>
    </w:p>
    <w:p w14:paraId="3CFE6EB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Экскурсия в музей или по школьной выставке репродукций.</w:t>
      </w:r>
    </w:p>
    <w:p w14:paraId="07EA7F1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Основные виды и жанры изобразительного искусства. Основные жанры живописи: пейзаж, натюрморт, портрет, исторический и бытовой жанры; их особенности.</w:t>
      </w:r>
    </w:p>
    <w:p w14:paraId="4A1A143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Разнообразие произведений других видов искусства: скульптуры, декоративно-прикладного искусства, архитектуры.</w:t>
      </w:r>
    </w:p>
    <w:p w14:paraId="6586FFD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Материал к уроку</w:t>
      </w:r>
      <w:r w:rsidRPr="00FB6CD2">
        <w:rPr>
          <w:rFonts w:ascii="Times New Roman" w:eastAsia="Times New Roman" w:hAnsi="Times New Roman" w:cs="Times New Roman"/>
          <w:sz w:val="28"/>
          <w:szCs w:val="28"/>
        </w:rPr>
        <w:t>. Произведения живописи: В. Перов. «Приезд гувернантки в купеческий дом»; И. Репин. «Портрет П.М. Третьякова»; С. Герасимов. «Снова весна»; П. Кончаловский. «Персики»; Д. Жилинский. «Гимнасты». Произведения скульптуры, декоративно-прикладного искусства, архитектуры.</w:t>
      </w:r>
    </w:p>
    <w:p w14:paraId="07119DDF" w14:textId="77777777" w:rsidR="001D5235" w:rsidRPr="00FB6CD2" w:rsidRDefault="001D5235" w:rsidP="00FE7370">
      <w:pPr>
        <w:pStyle w:val="a4"/>
        <w:spacing w:line="240" w:lineRule="auto"/>
        <w:ind w:left="0" w:firstLine="709"/>
        <w:jc w:val="both"/>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ПОДХОДЫ К ОЦЕНИВАНИЮ ПЛАНИРУЕМЫХ РЕЗУЛЬТАТОВ </w:t>
      </w:r>
      <w:r w:rsidRPr="00FB6CD2">
        <w:rPr>
          <w:rFonts w:ascii="Times New Roman" w:eastAsia="Times New Roman" w:hAnsi="Times New Roman" w:cs="Times New Roman"/>
          <w:b/>
          <w:sz w:val="28"/>
          <w:szCs w:val="28"/>
        </w:rPr>
        <w:t>ОБУЧЕНИЯ</w:t>
      </w:r>
    </w:p>
    <w:p w14:paraId="49E2216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Оценивание результатов обучения по изобразительному искусству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(1-й год обучения на уровне ООО по АООП для глухих обучающихся, вариант 1.2) проводится с помощью различных форм стартовой, текущей и промежуточной диагностики: практическая работа, опрос, тестирование, проектная работа, устное сообщение (доклад) и другое. График и содержание диагностик разрабатывается учителем самостоятельно, критерии оценки творческих и письменных работ глухих обучающихся разрабатываются образовательной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0328E29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разработке контрольно-измерительных средств для глухих обучающихся необходимо учитывать слухоречевые возможности обучающихся и максимально адаптировать материал в части формы и содержания (инструкции к заданиям, вопросы, выборочные ответы). Рекомендуется также увеличение времени на выполнение контрольной или практической работы.</w:t>
      </w:r>
    </w:p>
    <w:p w14:paraId="528855E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 окончании учебного периода (триместра, четверти или после изучения раздела) необходимо осуществлять совместно с учителем-дефектологом (сурдопедагогом), проводящим специальные (коррекционные) занятия, </w:t>
      </w:r>
      <w:r w:rsidRPr="00FB6CD2">
        <w:rPr>
          <w:rFonts w:ascii="Times New Roman" w:hAnsi="Times New Roman" w:cs="Times New Roman"/>
          <w:sz w:val="28"/>
          <w:szCs w:val="28"/>
          <w:u w:val="single"/>
        </w:rPr>
        <w:t>мониторинг слухозрительного восприятия и воспроизведения</w:t>
      </w:r>
      <w:r w:rsidRPr="00FB6CD2">
        <w:rPr>
          <w:rFonts w:ascii="Times New Roman" w:hAnsi="Times New Roman" w:cs="Times New Roman"/>
          <w:sz w:val="28"/>
          <w:szCs w:val="28"/>
        </w:rPr>
        <w:t xml:space="preserve"> тематической и терминологической лексики учебного предмета, а также лексики, необходимой для организации учебной деятельности.</w:t>
      </w:r>
    </w:p>
    <w:p w14:paraId="5353489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Стартовая диагностика</w:t>
      </w:r>
      <w:r w:rsidRPr="00FB6CD2">
        <w:rPr>
          <w:rFonts w:ascii="Times New Roman" w:hAnsi="Times New Roman" w:cs="Times New Roman"/>
          <w:b/>
          <w:sz w:val="28"/>
          <w:szCs w:val="28"/>
        </w:rPr>
        <w:t xml:space="preserve"> </w:t>
      </w:r>
      <w:r w:rsidRPr="00FB6CD2">
        <w:rPr>
          <w:rFonts w:ascii="Times New Roman" w:hAnsi="Times New Roman" w:cs="Times New Roman"/>
          <w:sz w:val="28"/>
          <w:szCs w:val="28"/>
        </w:rPr>
        <w:t xml:space="preserve">проводится в начале года. Она обеспечивает определение исходного уровня обученности. Стартовая диагностика может проводиться в виде практической работы и теста. Практическая работа может включать рисунок (с натуры, по памяти или по теме); тестовое задание может включать 5-6 вопросов с целью выяснения лексического запаса обучающихся по учебному предмету. </w:t>
      </w:r>
      <w:bookmarkStart w:id="52" w:name="_Hlk14714419"/>
      <w:r w:rsidRPr="00FB6CD2">
        <w:rPr>
          <w:rFonts w:ascii="Times New Roman" w:hAnsi="Times New Roman" w:cs="Times New Roman"/>
          <w:sz w:val="28"/>
          <w:szCs w:val="28"/>
        </w:rPr>
        <w:t xml:space="preserve">Вопросы должны быть адаптированными, не должны содержать сложных синтаксических конструкций </w:t>
      </w:r>
      <w:bookmarkEnd w:id="52"/>
      <w:r w:rsidRPr="00FB6CD2">
        <w:rPr>
          <w:rFonts w:ascii="Times New Roman" w:hAnsi="Times New Roman" w:cs="Times New Roman"/>
          <w:sz w:val="28"/>
          <w:szCs w:val="28"/>
        </w:rPr>
        <w:t>(например: В какой профессии человек пишет (рисует) картины? Варианты ответов: 1) в профессии артиста; 2) в профессии писателя; 3) в профессии художника; 4) в профессии учителя. Система оценки тестовых заданий может быть простой: за каждый правильный ответ – 1 балл. При наличии 5 вопросов за все правильные ответы оценка «5». При оценивании рисунка учитывается композиция, цветовая гамма, соответствие рисунка заданной теме.</w:t>
      </w:r>
    </w:p>
    <w:p w14:paraId="3D15C8DD" w14:textId="77777777" w:rsidR="001D5235" w:rsidRPr="00FB6CD2" w:rsidRDefault="001D5235" w:rsidP="00F026E7">
      <w:pPr>
        <w:spacing w:after="0" w:line="240" w:lineRule="auto"/>
        <w:ind w:firstLine="709"/>
        <w:jc w:val="both"/>
        <w:rPr>
          <w:rFonts w:ascii="Times New Roman" w:hAnsi="Times New Roman" w:cs="Times New Roman"/>
          <w:sz w:val="28"/>
          <w:szCs w:val="28"/>
        </w:rPr>
      </w:pPr>
    </w:p>
    <w:p w14:paraId="07C79C9B" w14:textId="77777777" w:rsidR="001D5235" w:rsidRPr="00FB6CD2" w:rsidRDefault="001D5235" w:rsidP="00F026E7">
      <w:pPr>
        <w:spacing w:after="0" w:line="240" w:lineRule="auto"/>
        <w:ind w:firstLine="709"/>
        <w:jc w:val="both"/>
        <w:rPr>
          <w:rFonts w:ascii="Times New Roman" w:hAnsi="Times New Roman" w:cs="Times New Roman"/>
          <w:bCs/>
          <w:sz w:val="28"/>
          <w:szCs w:val="28"/>
          <w:u w:val="single"/>
        </w:rPr>
      </w:pPr>
      <w:r w:rsidRPr="00FB6CD2">
        <w:rPr>
          <w:rFonts w:ascii="Times New Roman" w:hAnsi="Times New Roman" w:cs="Times New Roman"/>
          <w:bCs/>
          <w:sz w:val="28"/>
          <w:szCs w:val="28"/>
          <w:u w:val="single"/>
        </w:rPr>
        <w:t>Текущая диагностика</w:t>
      </w:r>
    </w:p>
    <w:p w14:paraId="0FCFA36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Объектом оценки результатов освоения предмета в рамках текущего контроля является способность учащихся решать учебно-познавательные и учебно-практические задачи. Оценка достижений предметных результатов ведётся в течение всего учебного года, что способствует совершенствованию и коррекции умений, осваиваемых обучающимися. Преодолению неуспешности отдельных учеников содействуют коллективные работы. Система коллективных работ даёт возможность каждому ребенку действовать конструктивно и в пределах своих возможностей. Оценка деятельности учащихся осуществляется в конце каждого занятия. Работы оцениваются качественно – по уровню выполнения работы в целом (по качеству выполнения изучаемого приёма или операции, по способности к творческой деятельности, в плане самореализации, по умению работать самостоятельно или в группе).</w:t>
      </w:r>
    </w:p>
    <w:p w14:paraId="2BBB7524" w14:textId="77777777" w:rsidR="001D5235" w:rsidRPr="00FB6CD2" w:rsidRDefault="001D5235" w:rsidP="00F026E7">
      <w:pPr>
        <w:spacing w:after="0" w:line="240" w:lineRule="auto"/>
        <w:ind w:firstLine="709"/>
        <w:jc w:val="both"/>
        <w:rPr>
          <w:rFonts w:ascii="Times New Roman" w:hAnsi="Times New Roman" w:cs="Times New Roman"/>
          <w:sz w:val="28"/>
          <w:szCs w:val="28"/>
        </w:rPr>
      </w:pPr>
      <w:bookmarkStart w:id="53" w:name="_Hlk14714741"/>
      <w:r w:rsidRPr="00FB6CD2">
        <w:rPr>
          <w:rFonts w:ascii="Times New Roman" w:hAnsi="Times New Roman" w:cs="Times New Roman"/>
          <w:sz w:val="28"/>
          <w:szCs w:val="28"/>
        </w:rPr>
        <w:t>При оценке коллективного задания (рисунка, плаката) учитывается степень участия школьника в самой организации работы («рождение» замысла, распределение работы между участниками группы, координирование действий всех участников группы), качество выполненной работы (собственного «участка» работы), качество коммуникативных навыков (в т.ч.устная речь).</w:t>
      </w:r>
    </w:p>
    <w:p w14:paraId="5189A2B2" w14:textId="77777777" w:rsidR="001D5235" w:rsidRPr="00FB6CD2" w:rsidRDefault="001D5235" w:rsidP="00F026E7">
      <w:pPr>
        <w:spacing w:after="0" w:line="240" w:lineRule="auto"/>
        <w:ind w:firstLine="709"/>
        <w:jc w:val="both"/>
        <w:rPr>
          <w:rFonts w:ascii="Times New Roman" w:hAnsi="Times New Roman" w:cs="Times New Roman"/>
          <w:sz w:val="28"/>
          <w:szCs w:val="28"/>
        </w:rPr>
      </w:pPr>
      <w:bookmarkStart w:id="54" w:name="_Hlk14715280"/>
      <w:bookmarkEnd w:id="53"/>
      <w:r w:rsidRPr="00FB6CD2">
        <w:rPr>
          <w:rFonts w:ascii="Times New Roman" w:hAnsi="Times New Roman" w:cs="Times New Roman"/>
          <w:sz w:val="28"/>
          <w:szCs w:val="28"/>
        </w:rPr>
        <w:t xml:space="preserve">Тестовые задания и практические виды работ (рисунки, аппликации и др.) оцениваются в течение учебного года с учетом изученного учебного материала. Рекомендуется включать в тестовые задания вопросы и задания на знание обучающимися лексики, необходимой для деятельности по данному учебному предмету (см. раздел </w:t>
      </w:r>
      <w:r w:rsidRPr="00FB6CD2">
        <w:rPr>
          <w:rFonts w:ascii="Times New Roman" w:hAnsi="Times New Roman" w:cs="Times New Roman"/>
          <w:sz w:val="28"/>
          <w:szCs w:val="28"/>
          <w:lang w:val="en-US"/>
        </w:rPr>
        <w:t>V</w:t>
      </w:r>
      <w:r w:rsidRPr="00FB6CD2">
        <w:rPr>
          <w:rFonts w:ascii="Times New Roman" w:hAnsi="Times New Roman" w:cs="Times New Roman"/>
          <w:sz w:val="28"/>
          <w:szCs w:val="28"/>
        </w:rPr>
        <w:t>).</w:t>
      </w:r>
    </w:p>
    <w:bookmarkEnd w:id="54"/>
    <w:p w14:paraId="28335E7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u w:val="single"/>
        </w:rPr>
        <w:t>Промежуточная диагностика</w:t>
      </w:r>
      <w:r w:rsidRPr="00FB6CD2">
        <w:rPr>
          <w:rFonts w:ascii="Times New Roman" w:hAnsi="Times New Roman" w:cs="Times New Roman"/>
          <w:sz w:val="28"/>
          <w:szCs w:val="28"/>
        </w:rPr>
        <w:t xml:space="preserve"> осуществляется в конце учебного года, диагностика достижений обучающихся может включать два вида заданий:</w:t>
      </w:r>
    </w:p>
    <w:p w14:paraId="55BC6A0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выполнение тестового задания;</w:t>
      </w:r>
    </w:p>
    <w:p w14:paraId="383C641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выполнение индивидуальной (творческой) работы, предусматривающей рисование на одну из заданных тем (по выбору обучающегося).</w:t>
      </w:r>
    </w:p>
    <w:p w14:paraId="7FD970A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iCs/>
          <w:sz w:val="28"/>
          <w:szCs w:val="28"/>
          <w:u w:val="single"/>
        </w:rPr>
      </w:pPr>
      <w:r w:rsidRPr="00FB6CD2">
        <w:rPr>
          <w:rFonts w:ascii="Times New Roman" w:eastAsia="Times New Roman" w:hAnsi="Times New Roman" w:cs="Times New Roman"/>
          <w:bCs/>
          <w:iCs/>
          <w:sz w:val="28"/>
          <w:szCs w:val="28"/>
          <w:u w:val="single"/>
        </w:rPr>
        <w:t xml:space="preserve">Практические задания </w:t>
      </w:r>
      <w:r w:rsidRPr="00FB6CD2">
        <w:rPr>
          <w:rFonts w:ascii="Times New Roman" w:eastAsia="Times New Roman" w:hAnsi="Times New Roman" w:cs="Times New Roman"/>
          <w:bCs/>
          <w:iCs/>
          <w:sz w:val="28"/>
          <w:szCs w:val="28"/>
        </w:rPr>
        <w:t>могут включать следующие виды работ:</w:t>
      </w:r>
    </w:p>
    <w:p w14:paraId="53C3480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1. Рисование с натуры натюрморта, составленного из двух-трех предметов; фрукты, овощи, предметы простой формы. </w:t>
      </w:r>
    </w:p>
    <w:p w14:paraId="05AFF9F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2. Рисование по памяти или по представлению: «Букет цветов» (восковые мелки, акварель), «Слалом» или «Катание с гор» (гуашь).</w:t>
      </w:r>
    </w:p>
    <w:p w14:paraId="4B1500A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3. Рисование композиции</w:t>
      </w:r>
      <w:r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bCs/>
          <w:sz w:val="28"/>
          <w:szCs w:val="28"/>
        </w:rPr>
        <w:t>«Весна на пришкольном участке» (акварель по сырой бумаге).</w:t>
      </w:r>
    </w:p>
    <w:p w14:paraId="7FC7AA0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4. Выполнить иллюстрацию к рассказу (один из рассказов, изученных на уроках литературы).</w:t>
      </w:r>
    </w:p>
    <w:p w14:paraId="29D41103" w14:textId="77777777" w:rsidR="001D5235" w:rsidRPr="00FB6CD2" w:rsidRDefault="001D5235" w:rsidP="00F026E7">
      <w:pPr>
        <w:shd w:val="clear" w:color="auto" w:fill="FFFFFF"/>
        <w:spacing w:after="0" w:line="240" w:lineRule="auto"/>
        <w:ind w:firstLine="709"/>
        <w:jc w:val="both"/>
        <w:textAlignment w:val="baseline"/>
        <w:rPr>
          <w:rFonts w:ascii="Times New Roman" w:eastAsia="Times New Roman" w:hAnsi="Times New Roman" w:cs="Times New Roman"/>
          <w:sz w:val="28"/>
          <w:szCs w:val="28"/>
          <w:u w:val="single"/>
        </w:rPr>
      </w:pPr>
      <w:r w:rsidRPr="00FB6CD2">
        <w:rPr>
          <w:rFonts w:ascii="Times New Roman" w:eastAsia="Times New Roman" w:hAnsi="Times New Roman" w:cs="Times New Roman"/>
          <w:bCs/>
          <w:sz w:val="28"/>
          <w:szCs w:val="28"/>
          <w:u w:val="single"/>
          <w:bdr w:val="none" w:sz="0" w:space="0" w:color="auto" w:frame="1"/>
        </w:rPr>
        <w:t>Особенности оценки творческих работ:</w:t>
      </w:r>
    </w:p>
    <w:p w14:paraId="479D7AD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оформление (оригинальность дизайна, цветовое решение, оптимальность сочетания объектов);</w:t>
      </w:r>
    </w:p>
    <w:p w14:paraId="7F7DEF9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техника выполнения (оправданность выбранных средств, использование различных способов изображения);</w:t>
      </w:r>
    </w:p>
    <w:p w14:paraId="1D5CF56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техническая реализация (сложность организации работы, соответствие рисунка заданной теме, название рисунка).</w:t>
      </w:r>
    </w:p>
    <w:p w14:paraId="12404FC3" w14:textId="77777777" w:rsidR="001D5235" w:rsidRPr="00FB6CD2" w:rsidRDefault="001D5235" w:rsidP="00FE7370">
      <w:pPr>
        <w:shd w:val="clear" w:color="auto" w:fill="FFFFFF"/>
        <w:spacing w:after="0" w:line="240" w:lineRule="auto"/>
        <w:ind w:firstLine="709"/>
        <w:rPr>
          <w:rFonts w:ascii="Times New Roman" w:eastAsia="Times New Roman" w:hAnsi="Times New Roman" w:cs="Times New Roman"/>
          <w:b/>
          <w:bCs/>
          <w:sz w:val="28"/>
          <w:szCs w:val="28"/>
        </w:rPr>
      </w:pPr>
      <w:r w:rsidRPr="00FB6CD2">
        <w:rPr>
          <w:rFonts w:ascii="Times New Roman" w:eastAsia="Times New Roman" w:hAnsi="Times New Roman" w:cs="Times New Roman"/>
          <w:b/>
          <w:bCs/>
          <w:sz w:val="28"/>
          <w:szCs w:val="28"/>
        </w:rPr>
        <w:t>СПЕЦИАЛЬНЫЕ УСЛОВИЯ РЕАЛИЗАЦИИ ДИСЦИПЛИНЫ</w:t>
      </w:r>
    </w:p>
    <w:p w14:paraId="4840944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Содержание уроков изобразительного искусства увязывается с содержанием уроков по другим учебным предметам. Особое внимание должно уделяться взаимосвязи уроков изобразительного искусства, развития речи, технологии.</w:t>
      </w:r>
    </w:p>
    <w:p w14:paraId="70862B1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Урок изобразительного искусства должен отвечать единым требованиям к организации слухоречевой среды глухих обучающихся: развитие слухозрительного восприятия устной речи (при активном использовании звукоусиливающей аппаратуры), ее произносительной стороны, требование к оформлению обучающимися собственных словесных высказываний и исправление ошибок, допущенных при высказывании. Уроки изобразительного искусства должны развивать у обучающихся потребность в употреблении словесных средств, совершенствовать навыки общения с помощью разных форм словесной речи (устной, письменной).  В случае необходимости допускается использование дактилологии, в некоторых случаях – элементов калькирующей жестовой речи как вспомогательного средства обучения с целью уточнения значения слова при обязательном повторении учебного материала в словесной форме ( устной и/ или письменной).</w:t>
      </w:r>
    </w:p>
    <w:p w14:paraId="6630A28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течение полугодия рекомендуется проведение не менее 1 экскурсии с учётом содержания тематического раздела «</w:t>
      </w:r>
      <w:r w:rsidRPr="00FB6CD2">
        <w:rPr>
          <w:rFonts w:ascii="Times New Roman" w:eastAsia="Times New Roman" w:hAnsi="Times New Roman" w:cs="Times New Roman"/>
          <w:sz w:val="28"/>
          <w:szCs w:val="28"/>
        </w:rPr>
        <w:t>Восприятие произведений искусства». Место экскурсии выбирается учителем и зависит от возможностей региона (музей, библиотека, театр, галерея или др.).</w:t>
      </w:r>
    </w:p>
    <w:p w14:paraId="72D8928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В целях удовлетворения особых образовательных потребностей обучающихся следует придерживаться следующих методических установок:</w:t>
      </w:r>
    </w:p>
    <w:p w14:paraId="797A0B53" w14:textId="77777777" w:rsidR="001D5235" w:rsidRPr="00FB6CD2" w:rsidRDefault="001D5235" w:rsidP="00F026E7">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0"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На уроках, посвящённых восприятию произведений искусства, обучающиеся должны иметь возможность приобрести определённые знания и представления об искусстве и его истории; у школьников следует формировать умение выражать своё отношение к произведению искусства;</w:t>
      </w:r>
    </w:p>
    <w:p w14:paraId="5A1157AD" w14:textId="77777777" w:rsidR="001D5235" w:rsidRPr="00FB6CD2" w:rsidRDefault="001D5235" w:rsidP="00F026E7">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0"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При предъявлении учебного материала на уроке должно быть адекватным сочетание форм речи: устной, дактильной, письменной, жестовой. Основным средством обучения является словесная речь, использование элементов жестовой речи допускается, как  вспомогательное средство, с целью уточнения значения слова или уточнения правильности понимания учащимся слова; использование жестовой речи должно сопровождаться устной речью с сохранением артикуляции и громкости естественной устной речи.</w:t>
      </w:r>
    </w:p>
    <w:p w14:paraId="665D70AC" w14:textId="77777777" w:rsidR="001D5235" w:rsidRPr="00FB6CD2" w:rsidRDefault="001D5235" w:rsidP="00F026E7">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0"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В содержание урока изобразительного искусства должна быть включена специальная работа над терминологической и тематической лексикой учебного предмета, а также лексикой,  необходимой для организации учебной деятельности (её понимание, усвоение, запоминание, слухозрительное восприятие (и на слух), достаточно внятное естественное её воспроизведение, активное применение в самостоятельной речи в различных видах деятельности); работа с новым речевым материалом проводится в процессе объяснения новой темы, на этапах закрепления и повторения значение слова уточняется. Словарная работа может органично включаться в этап урока, а также может быть вынесена в отдельный, специфический этап урока (словарная работа, фонетическая зарядка). С</w:t>
      </w:r>
      <w:r w:rsidRPr="00FB6CD2">
        <w:rPr>
          <w:rFonts w:ascii="Times New Roman" w:hAnsi="Times New Roman" w:cs="Times New Roman"/>
          <w:sz w:val="28"/>
          <w:szCs w:val="28"/>
        </w:rPr>
        <w:t>ловарная работа на уроках изобразительного искусства предусматривает обеспечение обучающимися следующих групп слов:</w:t>
      </w:r>
    </w:p>
    <w:p w14:paraId="29B854B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 обозначающих материалы и принадлежности для изобразительной деятельности </w:t>
      </w:r>
      <w:r w:rsidRPr="00FB6CD2">
        <w:rPr>
          <w:rFonts w:ascii="Times New Roman" w:eastAsia="Times New Roman" w:hAnsi="Times New Roman" w:cs="Times New Roman"/>
          <w:bCs/>
          <w:i/>
          <w:iCs/>
          <w:sz w:val="28"/>
          <w:szCs w:val="28"/>
        </w:rPr>
        <w:t>(карандаш, кисть, краски, бумага </w:t>
      </w:r>
      <w:r w:rsidRPr="00FB6CD2">
        <w:rPr>
          <w:rFonts w:ascii="Times New Roman" w:eastAsia="Times New Roman" w:hAnsi="Times New Roman" w:cs="Times New Roman"/>
          <w:bCs/>
          <w:sz w:val="28"/>
          <w:szCs w:val="28"/>
        </w:rPr>
        <w:t xml:space="preserve">и др.), воспроизводимые в работах предметы </w:t>
      </w:r>
      <w:r w:rsidRPr="00FB6CD2">
        <w:rPr>
          <w:rFonts w:ascii="Times New Roman" w:eastAsia="Times New Roman" w:hAnsi="Times New Roman" w:cs="Times New Roman"/>
          <w:bCs/>
          <w:i/>
          <w:iCs/>
          <w:sz w:val="28"/>
          <w:szCs w:val="28"/>
        </w:rPr>
        <w:t>(лист, чашка, гриб </w:t>
      </w:r>
      <w:r w:rsidRPr="00FB6CD2">
        <w:rPr>
          <w:rFonts w:ascii="Times New Roman" w:eastAsia="Times New Roman" w:hAnsi="Times New Roman" w:cs="Times New Roman"/>
          <w:bCs/>
          <w:sz w:val="28"/>
          <w:szCs w:val="28"/>
        </w:rPr>
        <w:t>и др.);</w:t>
      </w:r>
    </w:p>
    <w:p w14:paraId="1F97EA3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практические действия, связанные с изобразительной деятельностью </w:t>
      </w:r>
      <w:r w:rsidRPr="00FB6CD2">
        <w:rPr>
          <w:rFonts w:ascii="Times New Roman" w:eastAsia="Times New Roman" w:hAnsi="Times New Roman" w:cs="Times New Roman"/>
          <w:bCs/>
          <w:i/>
          <w:iCs/>
          <w:sz w:val="28"/>
          <w:szCs w:val="28"/>
        </w:rPr>
        <w:t xml:space="preserve">(нарисовал, изобразил, рисую, нарисую; сотри, стираю...; работаю (красками), леплю, слепил, промакиваю </w:t>
      </w:r>
      <w:r w:rsidRPr="00FB6CD2">
        <w:rPr>
          <w:rFonts w:ascii="Times New Roman" w:eastAsia="Times New Roman" w:hAnsi="Times New Roman" w:cs="Times New Roman"/>
          <w:bCs/>
          <w:sz w:val="28"/>
          <w:szCs w:val="28"/>
        </w:rPr>
        <w:t>и др.);</w:t>
      </w:r>
    </w:p>
    <w:p w14:paraId="22004C9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мыслительные операции </w:t>
      </w:r>
      <w:r w:rsidRPr="00FB6CD2">
        <w:rPr>
          <w:rFonts w:ascii="Times New Roman" w:eastAsia="Times New Roman" w:hAnsi="Times New Roman" w:cs="Times New Roman"/>
          <w:bCs/>
          <w:i/>
          <w:iCs/>
          <w:sz w:val="28"/>
          <w:szCs w:val="28"/>
        </w:rPr>
        <w:t xml:space="preserve">(наблюдать, рассматривать, сравнивать </w:t>
      </w:r>
      <w:r w:rsidRPr="00FB6CD2">
        <w:rPr>
          <w:rFonts w:ascii="Times New Roman" w:eastAsia="Times New Roman" w:hAnsi="Times New Roman" w:cs="Times New Roman"/>
          <w:bCs/>
          <w:sz w:val="28"/>
          <w:szCs w:val="28"/>
        </w:rPr>
        <w:t>и др.);</w:t>
      </w:r>
    </w:p>
    <w:p w14:paraId="0087213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признаки предметов: их форму </w:t>
      </w:r>
      <w:r w:rsidRPr="00FB6CD2">
        <w:rPr>
          <w:rFonts w:ascii="Times New Roman" w:eastAsia="Times New Roman" w:hAnsi="Times New Roman" w:cs="Times New Roman"/>
          <w:bCs/>
          <w:i/>
          <w:iCs/>
          <w:sz w:val="28"/>
          <w:szCs w:val="28"/>
        </w:rPr>
        <w:t>(квадратный, овальный, цилиндрический, широкий, узкий </w:t>
      </w:r>
      <w:r w:rsidRPr="00FB6CD2">
        <w:rPr>
          <w:rFonts w:ascii="Times New Roman" w:eastAsia="Times New Roman" w:hAnsi="Times New Roman" w:cs="Times New Roman"/>
          <w:bCs/>
          <w:sz w:val="28"/>
          <w:szCs w:val="28"/>
        </w:rPr>
        <w:t xml:space="preserve">и др.); величину </w:t>
      </w:r>
      <w:r w:rsidRPr="00FB6CD2">
        <w:rPr>
          <w:rFonts w:ascii="Times New Roman" w:eastAsia="Times New Roman" w:hAnsi="Times New Roman" w:cs="Times New Roman"/>
          <w:bCs/>
          <w:i/>
          <w:iCs/>
          <w:sz w:val="28"/>
          <w:szCs w:val="28"/>
        </w:rPr>
        <w:t>(большой, маленький, средний', </w:t>
      </w:r>
      <w:r w:rsidRPr="00FB6CD2">
        <w:rPr>
          <w:rFonts w:ascii="Times New Roman" w:eastAsia="Times New Roman" w:hAnsi="Times New Roman" w:cs="Times New Roman"/>
          <w:bCs/>
          <w:sz w:val="28"/>
          <w:szCs w:val="28"/>
        </w:rPr>
        <w:t>цвет </w:t>
      </w:r>
      <w:r w:rsidRPr="00FB6CD2">
        <w:rPr>
          <w:rFonts w:ascii="Times New Roman" w:eastAsia="Times New Roman" w:hAnsi="Times New Roman" w:cs="Times New Roman"/>
          <w:bCs/>
          <w:i/>
          <w:iCs/>
          <w:sz w:val="28"/>
          <w:szCs w:val="28"/>
        </w:rPr>
        <w:t>(красный, светло-зеленый, темно-синий </w:t>
      </w:r>
      <w:r w:rsidRPr="00FB6CD2">
        <w:rPr>
          <w:rFonts w:ascii="Times New Roman" w:eastAsia="Times New Roman" w:hAnsi="Times New Roman" w:cs="Times New Roman"/>
          <w:bCs/>
          <w:sz w:val="28"/>
          <w:szCs w:val="28"/>
        </w:rPr>
        <w:t xml:space="preserve">и др.); фактуру </w:t>
      </w:r>
      <w:r w:rsidRPr="00FB6CD2">
        <w:rPr>
          <w:rFonts w:ascii="Times New Roman" w:eastAsia="Times New Roman" w:hAnsi="Times New Roman" w:cs="Times New Roman"/>
          <w:bCs/>
          <w:i/>
          <w:iCs/>
          <w:sz w:val="28"/>
          <w:szCs w:val="28"/>
        </w:rPr>
        <w:t xml:space="preserve">(гладкий, блестящий, шероховатый, прозрачный </w:t>
      </w:r>
      <w:r w:rsidRPr="00FB6CD2">
        <w:rPr>
          <w:rFonts w:ascii="Times New Roman" w:eastAsia="Times New Roman" w:hAnsi="Times New Roman" w:cs="Times New Roman"/>
          <w:bCs/>
          <w:sz w:val="28"/>
          <w:szCs w:val="28"/>
        </w:rPr>
        <w:t xml:space="preserve">и др.); материал </w:t>
      </w:r>
      <w:r w:rsidRPr="00FB6CD2">
        <w:rPr>
          <w:rFonts w:ascii="Times New Roman" w:eastAsia="Times New Roman" w:hAnsi="Times New Roman" w:cs="Times New Roman"/>
          <w:bCs/>
          <w:i/>
          <w:iCs/>
          <w:sz w:val="28"/>
          <w:szCs w:val="28"/>
        </w:rPr>
        <w:t>(стеклянный, деревянный, металлический </w:t>
      </w:r>
      <w:r w:rsidRPr="00FB6CD2">
        <w:rPr>
          <w:rFonts w:ascii="Times New Roman" w:eastAsia="Times New Roman" w:hAnsi="Times New Roman" w:cs="Times New Roman"/>
          <w:bCs/>
          <w:sz w:val="28"/>
          <w:szCs w:val="28"/>
        </w:rPr>
        <w:t>и др.); состояние </w:t>
      </w:r>
      <w:r w:rsidRPr="00FB6CD2">
        <w:rPr>
          <w:rFonts w:ascii="Times New Roman" w:eastAsia="Times New Roman" w:hAnsi="Times New Roman" w:cs="Times New Roman"/>
          <w:bCs/>
          <w:i/>
          <w:iCs/>
          <w:sz w:val="28"/>
          <w:szCs w:val="28"/>
        </w:rPr>
        <w:t xml:space="preserve">(мокрый, сухой, влажный </w:t>
      </w:r>
      <w:r w:rsidRPr="00FB6CD2">
        <w:rPr>
          <w:rFonts w:ascii="Times New Roman" w:eastAsia="Times New Roman" w:hAnsi="Times New Roman" w:cs="Times New Roman"/>
          <w:bCs/>
          <w:sz w:val="28"/>
          <w:szCs w:val="28"/>
        </w:rPr>
        <w:t>и др.);</w:t>
      </w:r>
    </w:p>
    <w:p w14:paraId="5B10EA3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протяженность направления, пространственное расположение </w:t>
      </w:r>
      <w:r w:rsidRPr="00FB6CD2">
        <w:rPr>
          <w:rFonts w:ascii="Times New Roman" w:eastAsia="Times New Roman" w:hAnsi="Times New Roman" w:cs="Times New Roman"/>
          <w:bCs/>
          <w:i/>
          <w:iCs/>
          <w:sz w:val="28"/>
          <w:szCs w:val="28"/>
        </w:rPr>
        <w:t xml:space="preserve">(вертикально, горизонтально, наклонно (располагаться), направляться, находиться </w:t>
      </w:r>
      <w:r w:rsidRPr="00FB6CD2">
        <w:rPr>
          <w:rFonts w:ascii="Times New Roman" w:eastAsia="Times New Roman" w:hAnsi="Times New Roman" w:cs="Times New Roman"/>
          <w:bCs/>
          <w:sz w:val="28"/>
          <w:szCs w:val="28"/>
        </w:rPr>
        <w:t>и др.);</w:t>
      </w:r>
    </w:p>
    <w:p w14:paraId="32F6B15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обозначающих действия, организующие учебную деятельность по предмету (</w:t>
      </w:r>
      <w:r w:rsidRPr="00FB6CD2">
        <w:rPr>
          <w:rFonts w:ascii="Times New Roman" w:eastAsia="Times New Roman" w:hAnsi="Times New Roman" w:cs="Times New Roman"/>
          <w:bCs/>
          <w:i/>
          <w:iCs/>
          <w:sz w:val="28"/>
          <w:szCs w:val="28"/>
        </w:rPr>
        <w:t>переставить, поменять воду, перерисовать, переделать,  вспомнить, повторить, напомнить, использовать и др.</w:t>
      </w:r>
      <w:r w:rsidRPr="00FB6CD2">
        <w:rPr>
          <w:rFonts w:ascii="Times New Roman" w:eastAsia="Times New Roman" w:hAnsi="Times New Roman" w:cs="Times New Roman"/>
          <w:bCs/>
          <w:sz w:val="28"/>
          <w:szCs w:val="28"/>
        </w:rPr>
        <w:t>) и т. д.</w:t>
      </w:r>
    </w:p>
    <w:p w14:paraId="3CFDA4E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При проведении словарной работы на уроках изобразительного искусства надо учитывать, что часть необходимого речевого материала дети усваивают на уроках русского языка, математики, технологии и др. В данной связи необходима координация между учителями, преподающими в </w:t>
      </w:r>
      <w:r w:rsidR="00086F81" w:rsidRPr="00FB6CD2">
        <w:rPr>
          <w:rFonts w:ascii="Times New Roman" w:eastAsia="Times New Roman" w:hAnsi="Times New Roman" w:cs="Times New Roman"/>
          <w:bCs/>
          <w:sz w:val="28"/>
          <w:szCs w:val="28"/>
        </w:rPr>
        <w:t>классе</w:t>
      </w:r>
      <w:r w:rsidRPr="00FB6CD2">
        <w:rPr>
          <w:rFonts w:ascii="Times New Roman" w:eastAsia="Times New Roman" w:hAnsi="Times New Roman" w:cs="Times New Roman"/>
          <w:bCs/>
          <w:sz w:val="28"/>
          <w:szCs w:val="28"/>
        </w:rPr>
        <w:t xml:space="preserve">, в части включения речевого материала в планирование по предмету. </w:t>
      </w:r>
    </w:p>
    <w:p w14:paraId="69AD07E3" w14:textId="77777777" w:rsidR="001D5235" w:rsidRPr="00FB6CD2" w:rsidRDefault="001D5235" w:rsidP="00F026E7">
      <w:pPr>
        <w:spacing w:after="0" w:line="240" w:lineRule="auto"/>
        <w:ind w:firstLine="709"/>
        <w:jc w:val="center"/>
        <w:rPr>
          <w:rFonts w:ascii="Times New Roman" w:hAnsi="Times New Roman" w:cs="Times New Roman"/>
          <w:sz w:val="28"/>
          <w:szCs w:val="28"/>
          <w:u w:val="single"/>
        </w:rPr>
      </w:pPr>
      <w:r w:rsidRPr="00FB6CD2">
        <w:rPr>
          <w:rFonts w:ascii="Times New Roman" w:hAnsi="Times New Roman" w:cs="Times New Roman"/>
          <w:sz w:val="28"/>
          <w:szCs w:val="28"/>
          <w:u w:val="single"/>
        </w:rPr>
        <w:t>Рекомендуемое материально-техническое сопровождение учебного предмета (оборудование):</w:t>
      </w:r>
    </w:p>
    <w:p w14:paraId="2E148FF8" w14:textId="77777777" w:rsidR="001D5235" w:rsidRPr="00FB6CD2" w:rsidRDefault="001D5235" w:rsidP="00F026E7">
      <w:pPr>
        <w:pStyle w:val="af0"/>
        <w:shd w:val="clear" w:color="auto" w:fill="FFFFFF"/>
        <w:spacing w:before="0" w:beforeAutospacing="0" w:after="0" w:afterAutospacing="0"/>
        <w:ind w:firstLine="709"/>
        <w:jc w:val="both"/>
        <w:rPr>
          <w:sz w:val="28"/>
          <w:szCs w:val="28"/>
        </w:rPr>
      </w:pPr>
      <w:r w:rsidRPr="00FB6CD2">
        <w:rPr>
          <w:sz w:val="28"/>
          <w:szCs w:val="28"/>
        </w:rPr>
        <w:t>– укомплектованность, в соответствии с образовательной программой, полиграфическими и цифровыми информационными ресурсами – литературой, электронными пособиями и учебниками, дополнительными материалами и пособиями;</w:t>
      </w:r>
    </w:p>
    <w:p w14:paraId="65E3E446" w14:textId="77777777" w:rsidR="001D5235" w:rsidRPr="00FB6CD2" w:rsidRDefault="001D5235" w:rsidP="00F026E7">
      <w:pPr>
        <w:pStyle w:val="af0"/>
        <w:shd w:val="clear" w:color="auto" w:fill="FFFFFF"/>
        <w:spacing w:before="0" w:beforeAutospacing="0" w:after="0" w:afterAutospacing="0"/>
        <w:ind w:firstLine="709"/>
        <w:jc w:val="both"/>
        <w:rPr>
          <w:color w:val="555555"/>
          <w:sz w:val="28"/>
          <w:szCs w:val="28"/>
        </w:rPr>
      </w:pPr>
      <w:r w:rsidRPr="00FB6CD2">
        <w:rPr>
          <w:sz w:val="28"/>
          <w:szCs w:val="28"/>
        </w:rPr>
        <w:t>– обеспечение информационной поддержки образовательного процесса, в том числе – в области коммуникаций. Предоставление возможности получения учебной информации всеми</w:t>
      </w:r>
      <w:r w:rsidRPr="00FB6CD2">
        <w:rPr>
          <w:color w:val="000000"/>
          <w:sz w:val="28"/>
          <w:szCs w:val="28"/>
        </w:rPr>
        <w:t xml:space="preserve"> участниками учебного процесса: обучающимися, педагогами, родителями (законными представителями). Также – поддержание связи с другими организациями – музеями, галереями и др.;</w:t>
      </w:r>
    </w:p>
    <w:p w14:paraId="72B940B2" w14:textId="77777777" w:rsidR="001D5235" w:rsidRPr="00FB6CD2" w:rsidRDefault="001D5235" w:rsidP="00F026E7">
      <w:pPr>
        <w:pStyle w:val="af0"/>
        <w:shd w:val="clear" w:color="auto" w:fill="FFFFFF"/>
        <w:spacing w:before="0" w:beforeAutospacing="0" w:after="0" w:afterAutospacing="0"/>
        <w:ind w:firstLine="709"/>
        <w:jc w:val="both"/>
        <w:rPr>
          <w:color w:val="000000"/>
          <w:sz w:val="28"/>
          <w:szCs w:val="28"/>
        </w:rPr>
      </w:pPr>
      <w:r w:rsidRPr="00FB6CD2">
        <w:rPr>
          <w:sz w:val="28"/>
          <w:szCs w:val="28"/>
        </w:rPr>
        <w:t>- п</w:t>
      </w:r>
      <w:r w:rsidRPr="00FB6CD2">
        <w:rPr>
          <w:color w:val="000000"/>
          <w:sz w:val="28"/>
          <w:szCs w:val="28"/>
        </w:rPr>
        <w:t>редоставление материальных ресурсов (в т.ч. расходных материалов) для образовательной деятельности учащихся – для осуществления разных видов изобразительной деятельности, оформления результатов своих работ;</w:t>
      </w:r>
    </w:p>
    <w:p w14:paraId="47F3E2C0" w14:textId="77777777" w:rsidR="001D5235" w:rsidRPr="00FB6CD2" w:rsidRDefault="001D5235" w:rsidP="00F026E7">
      <w:pPr>
        <w:pStyle w:val="af0"/>
        <w:shd w:val="clear" w:color="auto" w:fill="FFFFFF"/>
        <w:spacing w:before="0" w:beforeAutospacing="0" w:after="0" w:afterAutospacing="0"/>
        <w:ind w:firstLine="709"/>
        <w:jc w:val="both"/>
        <w:rPr>
          <w:color w:val="555555"/>
          <w:sz w:val="28"/>
          <w:szCs w:val="28"/>
        </w:rPr>
      </w:pPr>
      <w:bookmarkStart w:id="55" w:name="_Hlk14715422"/>
      <w:r w:rsidRPr="00FB6CD2">
        <w:rPr>
          <w:color w:val="000000"/>
          <w:sz w:val="28"/>
          <w:szCs w:val="28"/>
        </w:rPr>
        <w:t>- наличие у обучающихся звукоусиливающей аппаратуры индивидуального пользования, наличие звукоусиливающей аппаратуры  коллективного пользования в кабинетах учебной области.</w:t>
      </w:r>
    </w:p>
    <w:bookmarkEnd w:id="55"/>
    <w:p w14:paraId="724EC3C7" w14:textId="77777777" w:rsidR="001D5235" w:rsidRPr="00FB6CD2" w:rsidRDefault="001D5235" w:rsidP="00F026E7">
      <w:pPr>
        <w:pStyle w:val="af0"/>
        <w:spacing w:before="0" w:beforeAutospacing="0" w:after="0" w:afterAutospacing="0"/>
        <w:ind w:firstLine="709"/>
        <w:jc w:val="both"/>
        <w:rPr>
          <w:sz w:val="28"/>
          <w:szCs w:val="28"/>
        </w:rPr>
      </w:pPr>
    </w:p>
    <w:p w14:paraId="52B995F0" w14:textId="77777777" w:rsidR="001D5235" w:rsidRPr="00FB6CD2" w:rsidRDefault="001D5235" w:rsidP="00F026E7">
      <w:pPr>
        <w:spacing w:after="0" w:line="240" w:lineRule="auto"/>
        <w:ind w:firstLine="709"/>
        <w:rPr>
          <w:rFonts w:ascii="Times New Roman" w:hAnsi="Times New Roman" w:cs="Times New Roman"/>
          <w:sz w:val="28"/>
          <w:szCs w:val="28"/>
        </w:rPr>
      </w:pPr>
    </w:p>
    <w:p w14:paraId="34BA00B7" w14:textId="77777777" w:rsidR="001D5235" w:rsidRPr="00FB6CD2" w:rsidRDefault="001D5235" w:rsidP="003D30B0">
      <w:pPr>
        <w:spacing w:after="0" w:line="240" w:lineRule="auto"/>
        <w:jc w:val="center"/>
        <w:rPr>
          <w:rFonts w:ascii="Times New Roman" w:hAnsi="Times New Roman" w:cs="Times New Roman"/>
          <w:b/>
          <w:bCs/>
          <w:sz w:val="28"/>
          <w:szCs w:val="28"/>
        </w:rPr>
      </w:pPr>
      <w:r w:rsidRPr="00FB6CD2">
        <w:rPr>
          <w:rFonts w:ascii="Times New Roman" w:hAnsi="Times New Roman" w:cs="Times New Roman"/>
          <w:b/>
          <w:bCs/>
          <w:sz w:val="28"/>
          <w:szCs w:val="28"/>
        </w:rPr>
        <w:t>ПРОГРАММА КОРРЕКЦИОННОЙ РАБОТЫ</w:t>
      </w:r>
    </w:p>
    <w:p w14:paraId="5EBA2EDE" w14:textId="77777777" w:rsidR="003D30B0" w:rsidRPr="00FB6CD2" w:rsidRDefault="003D30B0" w:rsidP="003D30B0">
      <w:pPr>
        <w:spacing w:after="0" w:line="240" w:lineRule="auto"/>
        <w:contextualSpacing/>
        <w:jc w:val="center"/>
        <w:rPr>
          <w:rFonts w:ascii="Times New Roman" w:hAnsi="Times New Roman" w:cs="Times New Roman"/>
          <w:b/>
          <w:sz w:val="28"/>
          <w:szCs w:val="28"/>
        </w:rPr>
      </w:pPr>
      <w:r w:rsidRPr="00FB6CD2">
        <w:rPr>
          <w:rFonts w:ascii="Times New Roman" w:hAnsi="Times New Roman" w:cs="Times New Roman"/>
          <w:b/>
          <w:sz w:val="28"/>
          <w:szCs w:val="28"/>
        </w:rPr>
        <w:t>для обучающихся с нарушениями слуха</w:t>
      </w:r>
    </w:p>
    <w:p w14:paraId="27A4D1F1" w14:textId="77777777" w:rsidR="003D30B0" w:rsidRPr="00FB6CD2" w:rsidRDefault="003D30B0" w:rsidP="003D30B0">
      <w:pPr>
        <w:pStyle w:val="1"/>
        <w:spacing w:line="240" w:lineRule="auto"/>
        <w:ind w:firstLine="0"/>
        <w:contextualSpacing/>
        <w:jc w:val="center"/>
        <w:rPr>
          <w:i w:val="0"/>
          <w:sz w:val="32"/>
        </w:rPr>
      </w:pPr>
      <w:r w:rsidRPr="00FB6CD2">
        <w:rPr>
          <w:i w:val="0"/>
          <w:sz w:val="32"/>
        </w:rPr>
        <w:t>(первый год обучения в основной школе)</w:t>
      </w:r>
    </w:p>
    <w:p w14:paraId="7916D57A" w14:textId="77777777" w:rsidR="003D30B0" w:rsidRPr="00FB6CD2" w:rsidRDefault="003D30B0" w:rsidP="003D30B0">
      <w:pPr>
        <w:spacing w:after="0" w:line="240" w:lineRule="auto"/>
        <w:contextualSpacing/>
        <w:jc w:val="center"/>
        <w:rPr>
          <w:rFonts w:ascii="Times New Roman" w:hAnsi="Times New Roman" w:cs="Times New Roman"/>
          <w:b/>
          <w:sz w:val="28"/>
          <w:szCs w:val="28"/>
        </w:rPr>
      </w:pPr>
      <w:r w:rsidRPr="00FB6CD2">
        <w:rPr>
          <w:rFonts w:ascii="Times New Roman" w:hAnsi="Times New Roman" w:cs="Times New Roman"/>
          <w:b/>
          <w:sz w:val="28"/>
          <w:szCs w:val="28"/>
        </w:rPr>
        <w:t>(вариант  1/2.1.)</w:t>
      </w:r>
    </w:p>
    <w:p w14:paraId="7C089BBC" w14:textId="77777777" w:rsidR="003D30B0" w:rsidRPr="00FB6CD2" w:rsidRDefault="003D30B0" w:rsidP="00F026E7">
      <w:pPr>
        <w:spacing w:after="0" w:line="240" w:lineRule="auto"/>
        <w:ind w:firstLine="709"/>
        <w:jc w:val="center"/>
        <w:rPr>
          <w:rFonts w:ascii="Times New Roman" w:eastAsia="Times New Roman" w:hAnsi="Times New Roman" w:cs="Times New Roman"/>
          <w:b/>
          <w:bCs/>
          <w:sz w:val="28"/>
          <w:szCs w:val="28"/>
        </w:rPr>
      </w:pPr>
    </w:p>
    <w:p w14:paraId="714B6338" w14:textId="77777777" w:rsidR="001D5235" w:rsidRPr="00FB6CD2" w:rsidRDefault="001D5235" w:rsidP="00F026E7">
      <w:pPr>
        <w:pStyle w:val="2"/>
        <w:spacing w:line="240" w:lineRule="auto"/>
        <w:jc w:val="center"/>
      </w:pPr>
      <w:r w:rsidRPr="00FB6CD2">
        <w:t>Пояснительная записка</w:t>
      </w:r>
    </w:p>
    <w:p w14:paraId="742A592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color w:val="auto"/>
          <w:sz w:val="28"/>
          <w:szCs w:val="28"/>
        </w:rPr>
        <w:t>Программа коррекционной работы (</w:t>
      </w:r>
      <w:r w:rsidRPr="00FB6CD2">
        <w:rPr>
          <w:rFonts w:ascii="Times New Roman" w:hAnsi="Times New Roman" w:cs="Times New Roman"/>
          <w:color w:val="auto"/>
          <w:sz w:val="28"/>
          <w:szCs w:val="28"/>
        </w:rPr>
        <w:t xml:space="preserve">ПКР) является неотъемлемым структурным компонентом адаптированной основной образовательной программы основного общего образования (АООП ООО) глухих обучающихся, учитывающей их особые образовательные потребности. </w:t>
      </w:r>
    </w:p>
    <w:p w14:paraId="17AADFB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Влияние тяжелого нарушения слуха на психофизическое развитие глухих обучающихся (в том числе, овладение ими словесной речью), формирование личности, социальную адаптацию, предполагает </w:t>
      </w:r>
      <w:r w:rsidRPr="00FB6CD2">
        <w:rPr>
          <w:rFonts w:ascii="Times New Roman" w:hAnsi="Times New Roman" w:cs="Times New Roman"/>
          <w:b/>
          <w:i/>
          <w:sz w:val="28"/>
          <w:szCs w:val="28"/>
        </w:rPr>
        <w:t>обязательную реализацию ПКР</w:t>
      </w:r>
      <w:r w:rsidRPr="00FB6CD2">
        <w:rPr>
          <w:rFonts w:ascii="Times New Roman" w:hAnsi="Times New Roman" w:cs="Times New Roman"/>
          <w:b/>
          <w:i/>
          <w:color w:val="auto"/>
          <w:sz w:val="28"/>
          <w:szCs w:val="28"/>
        </w:rPr>
        <w:t xml:space="preserve"> в ходе всего образовательного процесса</w:t>
      </w:r>
      <w:r w:rsidRPr="00FB6CD2">
        <w:rPr>
          <w:rFonts w:ascii="Times New Roman" w:hAnsi="Times New Roman" w:cs="Times New Roman"/>
          <w:b/>
          <w:i/>
          <w:sz w:val="28"/>
          <w:szCs w:val="28"/>
        </w:rPr>
        <w:t xml:space="preserve"> в системе учебной и внеурочной деятельности</w:t>
      </w:r>
      <w:r w:rsidRPr="00FB6CD2">
        <w:rPr>
          <w:rFonts w:ascii="Times New Roman" w:hAnsi="Times New Roman" w:cs="Times New Roman"/>
          <w:sz w:val="28"/>
          <w:szCs w:val="28"/>
        </w:rPr>
        <w:t xml:space="preserve"> при создании специальных условий обучения на основе индивидуально-дифференцированного подхода. </w:t>
      </w:r>
    </w:p>
    <w:p w14:paraId="11566D3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color w:val="auto"/>
          <w:sz w:val="28"/>
          <w:szCs w:val="28"/>
        </w:rPr>
        <w:t>При проектировании ПКР</w:t>
      </w:r>
      <w:r w:rsidRPr="00FB6CD2">
        <w:rPr>
          <w:rFonts w:ascii="Times New Roman" w:hAnsi="Times New Roman" w:cs="Times New Roman"/>
          <w:sz w:val="28"/>
          <w:szCs w:val="28"/>
        </w:rPr>
        <w:t xml:space="preserve"> учитывается, что в учебном плане в процессе </w:t>
      </w:r>
      <w:r w:rsidRPr="00FB6CD2">
        <w:rPr>
          <w:rFonts w:ascii="Times New Roman" w:hAnsi="Times New Roman" w:cs="Times New Roman"/>
          <w:bCs/>
          <w:iCs/>
          <w:sz w:val="28"/>
          <w:szCs w:val="28"/>
        </w:rPr>
        <w:t xml:space="preserve">внеурочной деятельности </w:t>
      </w:r>
      <w:r w:rsidRPr="00FB6CD2">
        <w:rPr>
          <w:rFonts w:ascii="Times New Roman" w:hAnsi="Times New Roman" w:cs="Times New Roman"/>
          <w:sz w:val="28"/>
          <w:szCs w:val="28"/>
        </w:rPr>
        <w:t xml:space="preserve">(недельная нагрузка – 10 часов на каждого обучающегося) как неотъемлемой части образовательно-коррекционного процесса, предусмотрены </w:t>
      </w:r>
      <w:r w:rsidRPr="00FB6CD2">
        <w:rPr>
          <w:rFonts w:ascii="Times New Roman" w:hAnsi="Times New Roman" w:cs="Times New Roman"/>
          <w:b/>
          <w:i/>
          <w:sz w:val="28"/>
          <w:szCs w:val="28"/>
        </w:rPr>
        <w:t xml:space="preserve">обязательные специальные коррекционно-развивающие занятия -  </w:t>
      </w:r>
      <w:r w:rsidRPr="00FB6CD2">
        <w:rPr>
          <w:rFonts w:ascii="Times New Roman" w:hAnsi="Times New Roman" w:cs="Times New Roman"/>
          <w:sz w:val="28"/>
          <w:szCs w:val="28"/>
        </w:rPr>
        <w:t xml:space="preserve">«Развитие восприятия и воспроизведения устной речи» (два часа в неделю на каждого обучающегося) и «Образовательно-реабилитационные  занятия» (два часа в неделю на каждого обучающегося). </w:t>
      </w:r>
    </w:p>
    <w:p w14:paraId="3BA9A89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Время, отведённое на внеурочную деятельность, в том числе, на специальные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76B62E4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проектировании данных занятий учитываются рекомендация ПМПК и ИПР каждого обучающегося, его индивидуальные особенности, выявляемые в процессе комплексного психолого-педагогического обследования на начало обучения на ступени основного общего образования, результаты систематического мониторинга достижения планируемых результатов образования. Виды  специальных (коррекционно-развивающих) занятий могут быть дополнены образовательной организацией самостоятельно, исходя из психофизических особенностей каждого обучающегося на основании рекомендаций ПМПК и ИПР</w:t>
      </w:r>
      <w:r w:rsidRPr="00FB6CD2">
        <w:rPr>
          <w:rFonts w:ascii="Times New Roman" w:hAnsi="Times New Roman" w:cs="Times New Roman"/>
          <w:color w:val="auto"/>
          <w:sz w:val="28"/>
          <w:szCs w:val="28"/>
        </w:rPr>
        <w:t xml:space="preserve">. </w:t>
      </w:r>
    </w:p>
    <w:p w14:paraId="461A502E"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ПКР уровня основного общего образования непрерывна и преемственна с другими уровнями образования (начальным, средним), учитывает региональную специфику и возможности образовательной организации.</w:t>
      </w:r>
    </w:p>
    <w:p w14:paraId="7A82CE3F"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Программа коррекционной работы разрабатывается на период получения основного общего образования и включает следующие разделы: </w:t>
      </w:r>
      <w:r w:rsidRPr="00FB6CD2">
        <w:rPr>
          <w:rFonts w:ascii="Times New Roman" w:hAnsi="Times New Roman" w:cs="Times New Roman"/>
          <w:b/>
          <w:i/>
          <w:color w:val="auto"/>
          <w:sz w:val="28"/>
          <w:szCs w:val="28"/>
        </w:rPr>
        <w:t>целевой, содержательный, организационный.</w:t>
      </w:r>
      <w:r w:rsidRPr="00FB6CD2">
        <w:rPr>
          <w:rFonts w:ascii="Times New Roman" w:hAnsi="Times New Roman" w:cs="Times New Roman"/>
          <w:i/>
          <w:color w:val="auto"/>
          <w:sz w:val="28"/>
          <w:szCs w:val="28"/>
        </w:rPr>
        <w:t xml:space="preserve"> </w:t>
      </w:r>
    </w:p>
    <w:p w14:paraId="072F496A" w14:textId="77777777" w:rsidR="001D5235" w:rsidRPr="00FB6CD2" w:rsidRDefault="001D5235" w:rsidP="00F026E7">
      <w:pPr>
        <w:widowControl w:val="0"/>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 целевом разделе определяются:</w:t>
      </w:r>
    </w:p>
    <w:p w14:paraId="3C202B2B" w14:textId="77777777" w:rsidR="001D5235" w:rsidRPr="00FB6CD2" w:rsidRDefault="001D5235" w:rsidP="003D30B0">
      <w:pPr>
        <w:widowControl w:val="0"/>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цель и задачи реализации </w:t>
      </w:r>
      <w:r w:rsidRPr="00FB6CD2">
        <w:rPr>
          <w:rFonts w:ascii="Times New Roman" w:hAnsi="Times New Roman" w:cs="Times New Roman"/>
          <w:sz w:val="28"/>
          <w:szCs w:val="28"/>
        </w:rPr>
        <w:t>ПКР</w:t>
      </w:r>
      <w:r w:rsidRPr="00FB6CD2">
        <w:rPr>
          <w:rFonts w:ascii="Times New Roman" w:hAnsi="Times New Roman" w:cs="Times New Roman"/>
          <w:color w:val="auto"/>
          <w:sz w:val="28"/>
          <w:szCs w:val="28"/>
        </w:rPr>
        <w:t xml:space="preserve"> </w:t>
      </w:r>
    </w:p>
    <w:p w14:paraId="3924EB49" w14:textId="77777777" w:rsidR="001D5235" w:rsidRPr="00FB6CD2" w:rsidRDefault="001D5235" w:rsidP="003D30B0">
      <w:pPr>
        <w:widowControl w:val="0"/>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принципы реализации </w:t>
      </w:r>
      <w:r w:rsidRPr="00FB6CD2">
        <w:rPr>
          <w:rFonts w:ascii="Times New Roman" w:hAnsi="Times New Roman" w:cs="Times New Roman"/>
          <w:sz w:val="28"/>
          <w:szCs w:val="28"/>
        </w:rPr>
        <w:t xml:space="preserve">ПКР, </w:t>
      </w:r>
    </w:p>
    <w:p w14:paraId="5863211E" w14:textId="77777777" w:rsidR="001D5235" w:rsidRPr="00FB6CD2" w:rsidRDefault="001D5235" w:rsidP="003D30B0">
      <w:pPr>
        <w:widowControl w:val="0"/>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bCs/>
          <w:color w:val="auto"/>
          <w:sz w:val="28"/>
          <w:szCs w:val="28"/>
        </w:rPr>
        <w:t>планируемые результаты коррекционной работы.</w:t>
      </w:r>
    </w:p>
    <w:p w14:paraId="6DFA4E51" w14:textId="77777777" w:rsidR="001D5235" w:rsidRPr="00FB6CD2" w:rsidRDefault="001D5235" w:rsidP="003D30B0">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w:t>
      </w:r>
      <w:r w:rsidRPr="00FB6CD2">
        <w:rPr>
          <w:rFonts w:ascii="Times New Roman" w:hAnsi="Times New Roman" w:cs="Times New Roman"/>
          <w:color w:val="auto"/>
          <w:sz w:val="28"/>
          <w:szCs w:val="28"/>
        </w:rPr>
        <w:t xml:space="preserve"> содержательном разделе </w:t>
      </w:r>
      <w:r w:rsidRPr="00FB6CD2">
        <w:rPr>
          <w:rFonts w:ascii="Times New Roman" w:hAnsi="Times New Roman" w:cs="Times New Roman"/>
          <w:sz w:val="28"/>
          <w:szCs w:val="28"/>
        </w:rPr>
        <w:t>представлены:</w:t>
      </w:r>
    </w:p>
    <w:p w14:paraId="369B7223" w14:textId="77777777" w:rsidR="001D5235" w:rsidRPr="00FB6CD2" w:rsidRDefault="001D5235" w:rsidP="003D30B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sz w:val="28"/>
          <w:szCs w:val="28"/>
        </w:rPr>
        <w:t xml:space="preserve">направления коррекционно </w:t>
      </w:r>
      <w:r w:rsidR="003D30B0" w:rsidRPr="00FB6CD2">
        <w:rPr>
          <w:rFonts w:ascii="Times New Roman" w:hAnsi="Times New Roman" w:cs="Times New Roman"/>
          <w:sz w:val="28"/>
          <w:szCs w:val="28"/>
        </w:rPr>
        <w:t xml:space="preserve">- </w:t>
      </w:r>
      <w:r w:rsidRPr="00FB6CD2">
        <w:rPr>
          <w:rFonts w:ascii="Times New Roman" w:hAnsi="Times New Roman" w:cs="Times New Roman"/>
          <w:sz w:val="28"/>
          <w:szCs w:val="28"/>
        </w:rPr>
        <w:t xml:space="preserve">развивающей работы; </w:t>
      </w:r>
    </w:p>
    <w:p w14:paraId="0476742C" w14:textId="77777777" w:rsidR="001D5235" w:rsidRPr="00FB6CD2" w:rsidRDefault="001D5235" w:rsidP="003D30B0">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z w:val="28"/>
          <w:szCs w:val="28"/>
        </w:rPr>
        <w:t>содержание работы по каждому направлению, включая требования к разработке и реализации Индивидуального</w:t>
      </w:r>
      <w:r w:rsidRPr="00FB6CD2">
        <w:rPr>
          <w:rFonts w:ascii="Times New Roman" w:hAnsi="Times New Roman" w:cs="Times New Roman"/>
          <w:color w:val="auto"/>
          <w:sz w:val="28"/>
          <w:szCs w:val="28"/>
        </w:rPr>
        <w:t xml:space="preserve"> плана коррекционно-развивающей работы (ИПКР) каждого обучающегося, </w:t>
      </w:r>
      <w:r w:rsidRPr="00FB6CD2">
        <w:rPr>
          <w:rFonts w:ascii="Times New Roman" w:hAnsi="Times New Roman" w:cs="Times New Roman"/>
          <w:sz w:val="28"/>
          <w:szCs w:val="28"/>
        </w:rPr>
        <w:t xml:space="preserve">к разработке и реализации рабочих программ </w:t>
      </w:r>
      <w:r w:rsidRPr="00FB6CD2">
        <w:rPr>
          <w:rFonts w:ascii="Times New Roman" w:hAnsi="Times New Roman" w:cs="Times New Roman"/>
          <w:color w:val="auto"/>
          <w:sz w:val="28"/>
          <w:szCs w:val="28"/>
        </w:rPr>
        <w:t xml:space="preserve"> </w:t>
      </w:r>
      <w:r w:rsidRPr="00FB6CD2">
        <w:rPr>
          <w:rFonts w:ascii="Times New Roman" w:hAnsi="Times New Roman" w:cs="Times New Roman"/>
          <w:spacing w:val="-1"/>
          <w:sz w:val="28"/>
          <w:szCs w:val="28"/>
        </w:rPr>
        <w:t>специальных коррекционно-развивающих занятий «Развитие восприятия и воспроизведения устной речи»  и  «Образовательно-реабилитационные занятия» (в соответствии с Индивидуальным планом коррекционно-развивающей работы обучающегося).</w:t>
      </w:r>
    </w:p>
    <w:p w14:paraId="4F536C16" w14:textId="77777777" w:rsidR="001D5235" w:rsidRPr="00FB6CD2" w:rsidRDefault="003D30B0" w:rsidP="003D30B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Организационный раздел содержит </w:t>
      </w:r>
      <w:r w:rsidR="001D5235" w:rsidRPr="00FB6CD2">
        <w:rPr>
          <w:rFonts w:ascii="Times New Roman" w:hAnsi="Times New Roman" w:cs="Times New Roman"/>
          <w:color w:val="auto"/>
          <w:sz w:val="28"/>
          <w:szCs w:val="28"/>
        </w:rPr>
        <w:t>описание системы комплексного психолого-медико-социального сопровождения и поддержки глухих обучающихся.</w:t>
      </w:r>
    </w:p>
    <w:p w14:paraId="4E66795C" w14:textId="77777777" w:rsidR="001D5235" w:rsidRPr="00FB6CD2" w:rsidRDefault="001D5235" w:rsidP="00F026E7">
      <w:pPr>
        <w:pStyle w:val="Default"/>
        <w:ind w:firstLine="709"/>
        <w:jc w:val="center"/>
        <w:rPr>
          <w:rFonts w:ascii="Times New Roman" w:hAnsi="Times New Roman" w:cs="Times New Roman"/>
          <w:b/>
          <w:color w:val="auto"/>
          <w:sz w:val="28"/>
          <w:szCs w:val="28"/>
        </w:rPr>
      </w:pPr>
      <w:r w:rsidRPr="00FB6CD2">
        <w:rPr>
          <w:rFonts w:ascii="Times New Roman" w:hAnsi="Times New Roman" w:cs="Times New Roman"/>
          <w:b/>
          <w:color w:val="auto"/>
          <w:sz w:val="28"/>
          <w:szCs w:val="28"/>
        </w:rPr>
        <w:t>Целевой раздел</w:t>
      </w:r>
    </w:p>
    <w:p w14:paraId="4C4A9171"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b/>
          <w:i/>
          <w:sz w:val="28"/>
          <w:szCs w:val="28"/>
        </w:rPr>
        <w:t>Цель Программы коррекционной работы</w:t>
      </w:r>
      <w:r w:rsidRPr="00FB6CD2">
        <w:rPr>
          <w:rStyle w:val="a6"/>
          <w:rFonts w:ascii="Times New Roman" w:hAnsi="Times New Roman"/>
          <w:color w:val="auto"/>
          <w:sz w:val="28"/>
          <w:szCs w:val="28"/>
        </w:rPr>
        <w:footnoteReference w:id="13"/>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 </w:t>
      </w:r>
      <w:r w:rsidRPr="00FB6CD2">
        <w:rPr>
          <w:rFonts w:ascii="Times New Roman" w:hAnsi="Times New Roman" w:cs="Times New Roman"/>
          <w:color w:val="auto"/>
          <w:sz w:val="28"/>
          <w:szCs w:val="28"/>
        </w:rPr>
        <w:t xml:space="preserve">определение комплексной системы психолого-медико-педагогической и социальной помощи глухим обучающимся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14:paraId="63BA7FC7" w14:textId="77777777" w:rsidR="001D5235" w:rsidRPr="00FB6CD2" w:rsidRDefault="001D5235" w:rsidP="00F026E7">
      <w:pPr>
        <w:pStyle w:val="ConsPlusNormal"/>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Задачи Программы коррекционной работы</w:t>
      </w:r>
      <w:r w:rsidRPr="00FB6CD2">
        <w:rPr>
          <w:rStyle w:val="a6"/>
          <w:rFonts w:ascii="Times New Roman" w:hAnsi="Times New Roman"/>
          <w:b/>
          <w:i/>
          <w:sz w:val="28"/>
          <w:szCs w:val="28"/>
        </w:rPr>
        <w:footnoteReference w:id="14"/>
      </w:r>
      <w:r w:rsidRPr="00FB6CD2">
        <w:rPr>
          <w:rFonts w:ascii="Times New Roman" w:hAnsi="Times New Roman" w:cs="Times New Roman"/>
          <w:b/>
          <w:i/>
          <w:sz w:val="28"/>
          <w:szCs w:val="28"/>
        </w:rPr>
        <w:t xml:space="preserve">: </w:t>
      </w:r>
    </w:p>
    <w:p w14:paraId="04C4EC6F"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выявление индивидуальных особенностей глухих обучающихся в ходе комплексного психолого – педагогического обследования;</w:t>
      </w:r>
    </w:p>
    <w:p w14:paraId="11AF0A76"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определение оптимальных специальных условий для получения основного общего образования на основе адаптированной основной образовательной программы в соответствии с особыми образовательными потребностями и индивидуальными особенностями глухих обучающихся (с учетом рекомендациями ПМПК, ИПР, психолого-педагогического консилиума (ППк) образовательной организации);</w:t>
      </w:r>
    </w:p>
    <w:p w14:paraId="033103D3"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разработка и реализация Индивидуального плана коррекционно-развивающей работы каждого обучающегося с учетом рекомендаций ПМПК и ИПР, а также а также ППк по результатам комплексного психолого-педагогического обследования;</w:t>
      </w:r>
    </w:p>
    <w:p w14:paraId="0A6C568D"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оказание психолого-педагогической помощи в процессе формирования личностных качеств, жизненных компетенций глухих обучающихся с учетом выявленных индивидуальных особенностей; </w:t>
      </w:r>
    </w:p>
    <w:p w14:paraId="794108BB"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выявление трудностей обучающихся и оказание специализированной психолого-педагогической помощи в развитии словесной речи в устной и письменной формах (при использовании в качестве вспомогательных средств дактилологии и жестовой речи), устной коммуникации (включая, восприятие и воспроизведение устной речи), речевого поведения, а также смыслового чтения текстов разных видов, жанров, стилей с целью решения учебно-познавательных задач, осуществлении анализа требуемого содержания, представленного в письменном источнике, устном высказывании и др., в определении и исправлении специфических ошибок (аграмматизмов) в письменной и устной речи; </w:t>
      </w:r>
    </w:p>
    <w:p w14:paraId="4EF8F6E4"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выявление трудностей обучающихся и оказание специализированной психолого – педагогической помощи в овладении универсальными учебными действиями (личностными, познавательными, коммуникативными, регулятивными) в учебно-познавательной и социальной практике, а также в достижении предметных результатов;</w:t>
      </w:r>
    </w:p>
    <w:p w14:paraId="40247B65"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 разработка и реализация индивидуально-ориентированных коррекционно-развивающих занятий в системе внеурочной деятельности с учетом особенностей и возможностей развития обучающихся, в том числе, в овладении восприятием и воспроизведением устной речи, в достижении планируемых результатов основного общего образования в целом; </w:t>
      </w:r>
    </w:p>
    <w:p w14:paraId="529EA11D"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14:paraId="2A97C40E"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разработка и реализация комплексной системы мероприятий по социальной адаптации и профессиональной ориентации обучающихся; </w:t>
      </w:r>
    </w:p>
    <w:p w14:paraId="1B4923DB"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w:t>
      </w:r>
    </w:p>
    <w:p w14:paraId="5FF14912"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w:t>
      </w:r>
    </w:p>
    <w:p w14:paraId="468D2070" w14:textId="77777777" w:rsidR="001D5235" w:rsidRPr="00FB6CD2" w:rsidRDefault="001D5235" w:rsidP="00F026E7">
      <w:pPr>
        <w:pStyle w:val="Default"/>
        <w:tabs>
          <w:tab w:val="left" w:pos="993"/>
        </w:tabs>
        <w:ind w:firstLine="709"/>
        <w:jc w:val="both"/>
        <w:rPr>
          <w:rFonts w:ascii="Times New Roman" w:hAnsi="Times New Roman" w:cs="Times New Roman"/>
          <w:b/>
          <w:color w:val="auto"/>
          <w:sz w:val="28"/>
          <w:szCs w:val="28"/>
        </w:rPr>
      </w:pPr>
      <w:r w:rsidRPr="00FB6CD2">
        <w:rPr>
          <w:rFonts w:ascii="Times New Roman" w:hAnsi="Times New Roman" w:cs="Times New Roman"/>
          <w:b/>
          <w:color w:val="auto"/>
          <w:sz w:val="28"/>
          <w:szCs w:val="28"/>
        </w:rPr>
        <w:t>Принципы проектирования и реализации Программы коррекционно – развивающей работы включают:</w:t>
      </w:r>
    </w:p>
    <w:p w14:paraId="2F224DEB"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i/>
          <w:color w:val="auto"/>
          <w:sz w:val="28"/>
          <w:szCs w:val="28"/>
        </w:rPr>
        <w:t>принцип системности,</w:t>
      </w:r>
      <w:r w:rsidRPr="00FB6CD2">
        <w:rPr>
          <w:rFonts w:ascii="Times New Roman" w:hAnsi="Times New Roman" w:cs="Times New Roman"/>
          <w:color w:val="auto"/>
          <w:sz w:val="28"/>
          <w:szCs w:val="28"/>
        </w:rPr>
        <w:t xml:space="preserve"> базирующийся на единстве процессов диагностики, обучения и коррекции нарушений развития глухих обучающихся, </w:t>
      </w:r>
    </w:p>
    <w:p w14:paraId="5213F30E" w14:textId="77777777" w:rsidR="001D5235" w:rsidRPr="00FB6CD2" w:rsidRDefault="001D5235" w:rsidP="00F026E7">
      <w:pPr>
        <w:pStyle w:val="Default"/>
        <w:widowControl w:val="0"/>
        <w:tabs>
          <w:tab w:val="left" w:pos="0"/>
        </w:tabs>
        <w:ind w:firstLine="709"/>
        <w:jc w:val="both"/>
        <w:rPr>
          <w:rFonts w:ascii="Times New Roman" w:hAnsi="Times New Roman" w:cs="Times New Roman"/>
          <w:spacing w:val="-1"/>
          <w:sz w:val="28"/>
          <w:szCs w:val="28"/>
        </w:rPr>
      </w:pPr>
      <w:r w:rsidRPr="00FB6CD2">
        <w:rPr>
          <w:rFonts w:ascii="Times New Roman" w:hAnsi="Times New Roman" w:cs="Times New Roman"/>
          <w:i/>
          <w:color w:val="auto"/>
          <w:sz w:val="28"/>
          <w:szCs w:val="28"/>
        </w:rPr>
        <w:t>комплексный</w:t>
      </w:r>
      <w:r w:rsidR="00656F1A" w:rsidRPr="00FB6CD2">
        <w:rPr>
          <w:rFonts w:ascii="Times New Roman" w:hAnsi="Times New Roman" w:cs="Times New Roman"/>
          <w:color w:val="auto"/>
          <w:sz w:val="28"/>
          <w:szCs w:val="28"/>
        </w:rPr>
        <w:t xml:space="preserve"> психолого-медико</w:t>
      </w:r>
      <w:r w:rsidRPr="00FB6CD2">
        <w:rPr>
          <w:rFonts w:ascii="Times New Roman" w:hAnsi="Times New Roman" w:cs="Times New Roman"/>
          <w:color w:val="auto"/>
          <w:sz w:val="28"/>
          <w:szCs w:val="28"/>
        </w:rPr>
        <w:t xml:space="preserve">-педагогический </w:t>
      </w:r>
      <w:r w:rsidRPr="00FB6CD2">
        <w:rPr>
          <w:rFonts w:ascii="Times New Roman" w:hAnsi="Times New Roman" w:cs="Times New Roman"/>
          <w:i/>
          <w:color w:val="auto"/>
          <w:sz w:val="28"/>
          <w:szCs w:val="28"/>
        </w:rPr>
        <w:t>характер сопровождения каждого обучающегося</w:t>
      </w:r>
      <w:r w:rsidRPr="00FB6CD2">
        <w:rPr>
          <w:rFonts w:ascii="Times New Roman" w:hAnsi="Times New Roman" w:cs="Times New Roman"/>
          <w:color w:val="auto"/>
          <w:sz w:val="28"/>
          <w:szCs w:val="28"/>
        </w:rPr>
        <w:t xml:space="preserve"> при </w:t>
      </w:r>
      <w:r w:rsidRPr="00FB6CD2">
        <w:rPr>
          <w:rFonts w:ascii="Times New Roman" w:hAnsi="Times New Roman" w:cs="Times New Roman"/>
          <w:spacing w:val="-1"/>
          <w:sz w:val="28"/>
          <w:szCs w:val="28"/>
        </w:rPr>
        <w:t xml:space="preserve">взаимодействии всех специалистов образовательной организации </w:t>
      </w:r>
      <w:r w:rsidRPr="00FB6CD2">
        <w:rPr>
          <w:rFonts w:ascii="Times New Roman" w:hAnsi="Times New Roman" w:cs="Times New Roman"/>
          <w:color w:val="auto"/>
          <w:spacing w:val="-1"/>
          <w:sz w:val="28"/>
          <w:szCs w:val="28"/>
        </w:rPr>
        <w:t>(</w:t>
      </w:r>
      <w:r w:rsidRPr="00FB6CD2">
        <w:rPr>
          <w:rFonts w:ascii="Times New Roman" w:hAnsi="Times New Roman" w:cs="Times New Roman"/>
          <w:color w:val="auto"/>
          <w:sz w:val="28"/>
          <w:szCs w:val="28"/>
        </w:rPr>
        <w:t>сурдопедагогов, учителей – предметников, педагога – психолога и социального педагога, воспитателей, тьюторов, врачей и др.</w:t>
      </w:r>
      <w:r w:rsidRPr="00FB6CD2">
        <w:rPr>
          <w:rFonts w:ascii="Times New Roman" w:hAnsi="Times New Roman" w:cs="Times New Roman"/>
          <w:color w:val="auto"/>
          <w:spacing w:val="-1"/>
          <w:sz w:val="28"/>
          <w:szCs w:val="28"/>
        </w:rPr>
        <w:t xml:space="preserve">) и </w:t>
      </w:r>
      <w:r w:rsidRPr="00FB6CD2">
        <w:rPr>
          <w:rFonts w:ascii="Times New Roman" w:hAnsi="Times New Roman" w:cs="Times New Roman"/>
          <w:spacing w:val="-1"/>
          <w:sz w:val="28"/>
          <w:szCs w:val="28"/>
        </w:rPr>
        <w:t xml:space="preserve">родителей (законных представителей), </w:t>
      </w:r>
      <w:r w:rsidRPr="00FB6CD2">
        <w:rPr>
          <w:rFonts w:ascii="Times New Roman" w:hAnsi="Times New Roman" w:cs="Times New Roman"/>
          <w:color w:val="auto"/>
          <w:spacing w:val="-1"/>
          <w:sz w:val="28"/>
          <w:szCs w:val="28"/>
        </w:rPr>
        <w:t>при необходимости, при привлечении специалистов других организаций, в  том числе, здравоохранения и социальной защиты (на основе сетевого взаимодействия)</w:t>
      </w:r>
      <w:r w:rsidRPr="00FB6CD2">
        <w:rPr>
          <w:rFonts w:ascii="Times New Roman" w:hAnsi="Times New Roman" w:cs="Times New Roman"/>
          <w:spacing w:val="-1"/>
          <w:sz w:val="28"/>
          <w:szCs w:val="28"/>
        </w:rPr>
        <w:t>;</w:t>
      </w:r>
    </w:p>
    <w:p w14:paraId="62605340" w14:textId="77777777" w:rsidR="001D5235" w:rsidRPr="00FB6CD2" w:rsidRDefault="001D5235" w:rsidP="00F026E7">
      <w:pPr>
        <w:widowControl w:val="0"/>
        <w:tabs>
          <w:tab w:val="left" w:pos="0"/>
        </w:tabs>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i/>
          <w:spacing w:val="-1"/>
          <w:sz w:val="28"/>
          <w:szCs w:val="28"/>
        </w:rPr>
        <w:t>соблюдение интересов глухих</w:t>
      </w:r>
      <w:r w:rsidRPr="00FB6CD2">
        <w:rPr>
          <w:rFonts w:ascii="Times New Roman" w:hAnsi="Times New Roman" w:cs="Times New Roman"/>
          <w:spacing w:val="-1"/>
          <w:sz w:val="28"/>
          <w:szCs w:val="28"/>
        </w:rPr>
        <w:t xml:space="preserve"> обучающихся в качественном образовании, наиболее полноценном личностном развитии; </w:t>
      </w:r>
    </w:p>
    <w:p w14:paraId="24669F0F" w14:textId="77777777" w:rsidR="001D5235" w:rsidRPr="00FB6CD2" w:rsidRDefault="001D5235" w:rsidP="00F026E7">
      <w:pPr>
        <w:widowControl w:val="0"/>
        <w:tabs>
          <w:tab w:val="left" w:pos="0"/>
        </w:tabs>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i/>
          <w:spacing w:val="-1"/>
          <w:sz w:val="28"/>
          <w:szCs w:val="28"/>
        </w:rPr>
        <w:t>обеспечение подготовленности обучающихся</w:t>
      </w:r>
      <w:r w:rsidRPr="00FB6CD2">
        <w:rPr>
          <w:rFonts w:ascii="Times New Roman" w:hAnsi="Times New Roman" w:cs="Times New Roman"/>
          <w:spacing w:val="-1"/>
          <w:sz w:val="28"/>
          <w:szCs w:val="28"/>
        </w:rPr>
        <w:t xml:space="preserve"> к адаптации и интеграции в обществе на основе реализации принятых социокультурных норм и правил, в том числе, развитие жизненных компетенций при межличностном взаимодействии в разных видах деятельности (в образовательной организации, семье и в широком социуме) со сверстниками, детьми разного возраста и взрослыми, включая лиц с нарушениями слуха и слышащих людей,  при использовании средств общения (словесной или жестовой речи) с учетом коммуникативной ситуации, достижения взаимного понимания партнерами; </w:t>
      </w:r>
    </w:p>
    <w:p w14:paraId="0FF0D001" w14:textId="77777777" w:rsidR="001D5235" w:rsidRPr="00FB6CD2" w:rsidRDefault="001D5235" w:rsidP="00F026E7">
      <w:pPr>
        <w:widowControl w:val="0"/>
        <w:tabs>
          <w:tab w:val="left" w:pos="0"/>
        </w:tabs>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i/>
          <w:spacing w:val="-1"/>
          <w:sz w:val="28"/>
          <w:szCs w:val="28"/>
        </w:rPr>
        <w:t xml:space="preserve">создание </w:t>
      </w:r>
      <w:r w:rsidRPr="00FB6CD2">
        <w:rPr>
          <w:rFonts w:ascii="Times New Roman" w:hAnsi="Times New Roman" w:cs="Times New Roman"/>
          <w:spacing w:val="-1"/>
          <w:sz w:val="28"/>
          <w:szCs w:val="28"/>
        </w:rPr>
        <w:t xml:space="preserve">в образовательной организации </w:t>
      </w:r>
      <w:r w:rsidRPr="00FB6CD2">
        <w:rPr>
          <w:rFonts w:ascii="Times New Roman" w:hAnsi="Times New Roman" w:cs="Times New Roman"/>
          <w:i/>
          <w:spacing w:val="-1"/>
          <w:sz w:val="28"/>
          <w:szCs w:val="28"/>
        </w:rPr>
        <w:t>условий,</w:t>
      </w:r>
      <w:r w:rsidRPr="00FB6CD2">
        <w:rPr>
          <w:rFonts w:ascii="Times New Roman" w:hAnsi="Times New Roman" w:cs="Times New Roman"/>
          <w:spacing w:val="-1"/>
          <w:sz w:val="28"/>
          <w:szCs w:val="28"/>
        </w:rPr>
        <w:t xml:space="preserve"> учитывающих особые образовательные потребности  глухих обучающихся, в том числе, в овладении словесной речью (в устной и письменной формах) при организации специально педагогически созданной слухоречевой среды, предполагающей, приоритетное использование в образовательном процессе словесной речи (устной и письменной) при применении  специальных методов и приемов обучения, способствующих качественному освоению образовательной программы, современных образовательных средств, использовании в образовательном процессе в качестве вспомогательных средств дактильной и жестовой речи,  постоянном пользовании детьми индивидуальными слуховыми аппаратами, а также электроакустической аппаратурой коллективного пользования с учетом медицинских и сурдопедагогических рекомендаций, максимальное обогащение речевой практики обучающихся, в том числе, со слышащими детьми и взрослыми.</w:t>
      </w:r>
    </w:p>
    <w:p w14:paraId="246869C4" w14:textId="77777777" w:rsidR="001D5235" w:rsidRPr="00FB6CD2" w:rsidRDefault="001D5235" w:rsidP="00F026E7">
      <w:pPr>
        <w:widowControl w:val="0"/>
        <w:tabs>
          <w:tab w:val="left" w:pos="0"/>
        </w:tabs>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i/>
          <w:spacing w:val="-1"/>
          <w:sz w:val="28"/>
          <w:szCs w:val="28"/>
        </w:rPr>
        <w:t>активизация</w:t>
      </w:r>
      <w:r w:rsidRPr="00FB6CD2">
        <w:rPr>
          <w:rFonts w:ascii="Times New Roman" w:hAnsi="Times New Roman" w:cs="Times New Roman"/>
          <w:spacing w:val="-1"/>
          <w:sz w:val="28"/>
          <w:szCs w:val="28"/>
        </w:rPr>
        <w:t xml:space="preserve"> развития учебно-познавательной деятельности, самостоятельности обучающихся при решении учебных и жизненных задач, расширение их познавательных интересов; </w:t>
      </w:r>
    </w:p>
    <w:p w14:paraId="54AE4EE8" w14:textId="77777777" w:rsidR="00656F1A" w:rsidRPr="00FB6CD2" w:rsidRDefault="001D5235" w:rsidP="00F026E7">
      <w:pPr>
        <w:widowControl w:val="0"/>
        <w:tabs>
          <w:tab w:val="left" w:pos="0"/>
        </w:tabs>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i/>
          <w:spacing w:val="-1"/>
          <w:sz w:val="28"/>
          <w:szCs w:val="28"/>
        </w:rPr>
        <w:t>учёт</w:t>
      </w:r>
      <w:r w:rsidRPr="00FB6CD2">
        <w:rPr>
          <w:rFonts w:ascii="Times New Roman" w:hAnsi="Times New Roman" w:cs="Times New Roman"/>
          <w:spacing w:val="-1"/>
          <w:sz w:val="28"/>
          <w:szCs w:val="28"/>
        </w:rPr>
        <w:t xml:space="preserve"> психологических и социальных факторов в формировании личности; содействие созданию комфортной психологической и социальной ситуации развития и обучения в соответствии с возрастными и индивидуальными особенностями каждого обучающегося, его особыми образовательными потребностями; приобщение детей к здоровому образу жизни.</w:t>
      </w:r>
    </w:p>
    <w:p w14:paraId="3E15F7CB" w14:textId="77777777" w:rsidR="001D5235" w:rsidRPr="00FB6CD2" w:rsidRDefault="001D5235" w:rsidP="00F026E7">
      <w:pPr>
        <w:widowControl w:val="0"/>
        <w:tabs>
          <w:tab w:val="left" w:pos="0"/>
        </w:tabs>
        <w:spacing w:after="0" w:line="240" w:lineRule="auto"/>
        <w:ind w:firstLine="709"/>
        <w:jc w:val="both"/>
        <w:rPr>
          <w:rFonts w:ascii="Times New Roman" w:hAnsi="Times New Roman" w:cs="Times New Roman"/>
          <w:b/>
          <w:spacing w:val="-1"/>
          <w:sz w:val="28"/>
          <w:szCs w:val="28"/>
        </w:rPr>
      </w:pPr>
      <w:r w:rsidRPr="00FB6CD2">
        <w:rPr>
          <w:rFonts w:ascii="Times New Roman" w:hAnsi="Times New Roman" w:cs="Times New Roman"/>
          <w:b/>
          <w:i/>
          <w:color w:val="auto"/>
          <w:sz w:val="28"/>
          <w:szCs w:val="28"/>
        </w:rPr>
        <w:t>Планируемые результаты коррекционной работы.</w:t>
      </w:r>
    </w:p>
    <w:p w14:paraId="6BCFF498"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Раздел «Планируемые результаты реализации Программы коррекционной работы» включает: </w:t>
      </w:r>
    </w:p>
    <w:p w14:paraId="23E760DC"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описание достижения каждым обучающимся сформированности конкретных качеств личности, жизненных компетенций, способности к социальной адаптации и интеграции в обществе; овладение универсальными учебными действиями (личностными. познавательными, коммуникативными, регулятивными); достижение планируемых предметных результатов; достижение планируемых результатов специальных коррекционно-развивающих занятий по Программе коррекционной работы «Развитие восприятия и воспроизведения устной речи» и «Образовательно-реабилитационных занятий»; кроме этого, описываются результаты ПКР с обучающимися, имеющими особые способности (одаренность) в определенных видах учебной и внеурочной деятельности</w:t>
      </w:r>
      <w:r w:rsidRPr="00FB6CD2">
        <w:rPr>
          <w:rStyle w:val="a6"/>
          <w:rFonts w:ascii="Times New Roman" w:hAnsi="Times New Roman"/>
          <w:color w:val="auto"/>
          <w:sz w:val="28"/>
          <w:szCs w:val="28"/>
        </w:rPr>
        <w:footnoteReference w:id="15"/>
      </w:r>
      <w:r w:rsidRPr="00FB6CD2">
        <w:rPr>
          <w:rFonts w:ascii="Times New Roman" w:hAnsi="Times New Roman" w:cs="Times New Roman"/>
          <w:color w:val="auto"/>
          <w:sz w:val="28"/>
          <w:szCs w:val="28"/>
        </w:rPr>
        <w:t xml:space="preserve">; </w:t>
      </w:r>
    </w:p>
    <w:p w14:paraId="7E7B924A"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анализ достигнутых результатов, выводы и рекомендации для дальнейшего обучения. </w:t>
      </w:r>
    </w:p>
    <w:p w14:paraId="65A80DD4"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Планируемые результаты коррекционной работы носят индивидуально - дифференцированный характер. Достижения каждого обучающегося рассматриваются с учетом его предыдущих индивидуальных достижений, а не в сравнении с достижениями других обучающихся класса.</w:t>
      </w:r>
    </w:p>
    <w:p w14:paraId="7B275C0C"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Промежуточная аттестация достижения обучающимися 5 -ых классов планируемых результатов Программы коррекционной работы предполагает проведение:</w:t>
      </w:r>
    </w:p>
    <w:p w14:paraId="300336FD"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color w:val="auto"/>
          <w:sz w:val="28"/>
          <w:szCs w:val="28"/>
        </w:rPr>
        <w:t xml:space="preserve">комплексного </w:t>
      </w:r>
      <w:r w:rsidRPr="00FB6CD2">
        <w:rPr>
          <w:rFonts w:ascii="Times New Roman" w:hAnsi="Times New Roman" w:cs="Times New Roman"/>
          <w:bCs/>
          <w:iCs/>
          <w:sz w:val="28"/>
          <w:szCs w:val="28"/>
        </w:rPr>
        <w:t>психолого-педагогического обследования обучающихся</w:t>
      </w:r>
      <w:r w:rsidRPr="00FB6CD2">
        <w:rPr>
          <w:rFonts w:ascii="Times New Roman" w:hAnsi="Times New Roman" w:cs="Times New Roman"/>
          <w:color w:val="auto"/>
          <w:sz w:val="28"/>
          <w:szCs w:val="28"/>
        </w:rPr>
        <w:t xml:space="preserve"> </w:t>
      </w:r>
      <w:r w:rsidRPr="00FB6CD2">
        <w:rPr>
          <w:rFonts w:ascii="Times New Roman" w:hAnsi="Times New Roman" w:cs="Times New Roman"/>
          <w:spacing w:val="-1"/>
          <w:sz w:val="28"/>
          <w:szCs w:val="28"/>
        </w:rPr>
        <w:t xml:space="preserve">при переходе на ступень основного общего образования (в начале </w:t>
      </w:r>
      <w:r w:rsidR="00E93C30" w:rsidRPr="00FB6CD2">
        <w:rPr>
          <w:rFonts w:ascii="Times New Roman" w:hAnsi="Times New Roman" w:cs="Times New Roman"/>
          <w:spacing w:val="-1"/>
          <w:sz w:val="28"/>
          <w:szCs w:val="28"/>
        </w:rPr>
        <w:t>учебного года</w:t>
      </w:r>
      <w:r w:rsidRPr="00FB6CD2">
        <w:rPr>
          <w:rFonts w:ascii="Times New Roman" w:hAnsi="Times New Roman" w:cs="Times New Roman"/>
          <w:spacing w:val="-1"/>
          <w:sz w:val="28"/>
          <w:szCs w:val="28"/>
        </w:rPr>
        <w:t>) или при поступлении в образовательную организацию, а также не реже</w:t>
      </w:r>
      <w:r w:rsidRPr="00FB6CD2">
        <w:rPr>
          <w:rFonts w:ascii="Times New Roman" w:hAnsi="Times New Roman" w:cs="Times New Roman"/>
          <w:color w:val="auto"/>
          <w:sz w:val="28"/>
          <w:szCs w:val="28"/>
        </w:rPr>
        <w:t xml:space="preserve"> одного раза</w:t>
      </w:r>
      <w:r w:rsidRPr="00FB6CD2">
        <w:rPr>
          <w:rFonts w:ascii="Times New Roman" w:hAnsi="Times New Roman" w:cs="Times New Roman"/>
          <w:spacing w:val="-1"/>
          <w:sz w:val="28"/>
          <w:szCs w:val="28"/>
        </w:rPr>
        <w:t xml:space="preserve"> </w:t>
      </w:r>
      <w:r w:rsidRPr="00FB6CD2">
        <w:rPr>
          <w:rFonts w:ascii="Times New Roman" w:hAnsi="Times New Roman" w:cs="Times New Roman"/>
          <w:color w:val="auto"/>
          <w:sz w:val="28"/>
          <w:szCs w:val="28"/>
        </w:rPr>
        <w:t>в полугодие</w:t>
      </w:r>
      <w:r w:rsidRPr="00FB6CD2">
        <w:rPr>
          <w:rStyle w:val="a6"/>
          <w:rFonts w:ascii="Times New Roman" w:hAnsi="Times New Roman"/>
          <w:color w:val="auto"/>
          <w:sz w:val="28"/>
          <w:szCs w:val="28"/>
        </w:rPr>
        <w:footnoteReference w:id="16"/>
      </w:r>
      <w:r w:rsidRPr="00FB6CD2">
        <w:rPr>
          <w:rFonts w:ascii="Times New Roman" w:hAnsi="Times New Roman" w:cs="Times New Roman"/>
          <w:color w:val="auto"/>
          <w:sz w:val="28"/>
          <w:szCs w:val="28"/>
        </w:rPr>
        <w:t>;</w:t>
      </w:r>
    </w:p>
    <w:p w14:paraId="066160DB"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систематических педагогических наблюдений (в учебной и внеурочной деятельности); </w:t>
      </w:r>
    </w:p>
    <w:p w14:paraId="60CD55F9"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мониторинга социальной ситуации и условий семейного воспитания (проводится при переходе на ступень основного общего образования (в начале </w:t>
      </w:r>
      <w:r w:rsidR="00E93C30" w:rsidRPr="00FB6CD2">
        <w:rPr>
          <w:rFonts w:ascii="Times New Roman" w:hAnsi="Times New Roman" w:cs="Times New Roman"/>
          <w:color w:val="auto"/>
          <w:sz w:val="28"/>
          <w:szCs w:val="28"/>
        </w:rPr>
        <w:t>учебного года</w:t>
      </w:r>
      <w:r w:rsidRPr="00FB6CD2">
        <w:rPr>
          <w:rFonts w:ascii="Times New Roman" w:hAnsi="Times New Roman" w:cs="Times New Roman"/>
          <w:color w:val="auto"/>
          <w:sz w:val="28"/>
          <w:szCs w:val="28"/>
        </w:rPr>
        <w:t>) или при поступлении в образовательную организацию, а также не реже одного раза в полугодие);</w:t>
      </w:r>
    </w:p>
    <w:p w14:paraId="406815F0"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изучения мнения о социокультурном развитии обучающихся  педагогических работников, родителей (их законных представителей), общественности (проводится при переходе на ступень основного общего образования (в начале </w:t>
      </w:r>
      <w:r w:rsidR="00E93C30" w:rsidRPr="00FB6CD2">
        <w:rPr>
          <w:rFonts w:ascii="Times New Roman" w:hAnsi="Times New Roman" w:cs="Times New Roman"/>
          <w:color w:val="auto"/>
          <w:sz w:val="28"/>
          <w:szCs w:val="28"/>
        </w:rPr>
        <w:t>учебного года</w:t>
      </w:r>
      <w:r w:rsidRPr="00FB6CD2">
        <w:rPr>
          <w:rFonts w:ascii="Times New Roman" w:hAnsi="Times New Roman" w:cs="Times New Roman"/>
          <w:color w:val="auto"/>
          <w:sz w:val="28"/>
          <w:szCs w:val="28"/>
        </w:rPr>
        <w:t xml:space="preserve"> или при поступлении в образовательную организацию, а также не реже одного раза в полугодие). </w:t>
      </w:r>
    </w:p>
    <w:p w14:paraId="741E61EA"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Изучение достижения каждым обучающимся планируемых результатов Программы коррекционной работы проводится следующими педагогическими работниками: педагогом - психологом, социальным педагогом, учителем – дефектологом (сурдопедагогом), учителями – предметниками, классными руководителями, воспитателями и др. </w:t>
      </w:r>
    </w:p>
    <w:p w14:paraId="4C9F4405"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В процессе изучения результатов ПКР используются современные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150150F5"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При оценивании результатов коррекционной работы используется  накопительная оценка (на основе текущих оценок) собственных достижений ребенка,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6E8B7203" w14:textId="77777777" w:rsidR="001D5235" w:rsidRPr="00FB6CD2" w:rsidRDefault="001D5235" w:rsidP="00F026E7">
      <w:pPr>
        <w:pStyle w:val="Default"/>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Решение о достижении обучающимися планируемых результатов Программы коррекционной работы принимает психолого-педагогических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76A1C0F7" w14:textId="77777777" w:rsidR="001D5235" w:rsidRPr="00FB6CD2" w:rsidRDefault="001D5235" w:rsidP="00F026E7">
      <w:pPr>
        <w:shd w:val="clear" w:color="auto" w:fill="FFFFFF"/>
        <w:spacing w:after="0" w:line="240" w:lineRule="auto"/>
        <w:ind w:firstLine="709"/>
        <w:jc w:val="center"/>
        <w:rPr>
          <w:rFonts w:ascii="Times New Roman" w:hAnsi="Times New Roman" w:cs="Times New Roman"/>
          <w:b/>
          <w:bCs/>
          <w:iCs/>
          <w:sz w:val="28"/>
          <w:szCs w:val="28"/>
        </w:rPr>
      </w:pPr>
      <w:r w:rsidRPr="00FB6CD2">
        <w:rPr>
          <w:rFonts w:ascii="Times New Roman" w:hAnsi="Times New Roman" w:cs="Times New Roman"/>
          <w:b/>
          <w:bCs/>
          <w:iCs/>
          <w:sz w:val="28"/>
          <w:szCs w:val="28"/>
        </w:rPr>
        <w:t>Содержательный раздел</w:t>
      </w:r>
    </w:p>
    <w:p w14:paraId="3674C8E1"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bCs/>
          <w:iCs/>
          <w:sz w:val="28"/>
          <w:szCs w:val="28"/>
        </w:rPr>
        <w:t xml:space="preserve">Направления Программы </w:t>
      </w:r>
      <w:r w:rsidRPr="00FB6CD2">
        <w:rPr>
          <w:rFonts w:ascii="Times New Roman" w:hAnsi="Times New Roman" w:cs="Times New Roman"/>
          <w:color w:val="auto"/>
          <w:sz w:val="28"/>
          <w:szCs w:val="28"/>
        </w:rPr>
        <w:t xml:space="preserve">коррекционной работы включают:  </w:t>
      </w:r>
    </w:p>
    <w:p w14:paraId="394B3109"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диагностическое, </w:t>
      </w:r>
    </w:p>
    <w:p w14:paraId="14A5032F"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коррекционно-развивающее, </w:t>
      </w:r>
    </w:p>
    <w:p w14:paraId="1977DE8B"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консультативное, </w:t>
      </w:r>
    </w:p>
    <w:p w14:paraId="26A14461"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информационно-просветительское. </w:t>
      </w:r>
    </w:p>
    <w:p w14:paraId="13C8F477"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Эти направления раскрываются содержательно в разных организационных формах деятельности образовательной организации. </w:t>
      </w:r>
    </w:p>
    <w:p w14:paraId="1F5727B0"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Содержание Программы коррекционной работы определяются с учетом рекомендаций ПМПК, ИПР каждого обучающегося  на основе решения психолого-педагогического консилиума образовательной организации, базирующегося на результатах комплексного психолого-педагогического обследования детей.</w:t>
      </w:r>
    </w:p>
    <w:p w14:paraId="6D9A5617"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Содержание психолого-педагогического сопровождения</w:t>
      </w:r>
      <w:r w:rsidRPr="00FB6CD2">
        <w:rPr>
          <w:rFonts w:ascii="Times New Roman" w:hAnsi="Times New Roman" w:cs="Times New Roman"/>
          <w:sz w:val="28"/>
          <w:szCs w:val="28"/>
        </w:rPr>
        <w:t xml:space="preserve"> </w:t>
      </w:r>
      <w:r w:rsidRPr="00FB6CD2">
        <w:rPr>
          <w:rFonts w:ascii="Times New Roman" w:hAnsi="Times New Roman" w:cs="Times New Roman"/>
          <w:bCs/>
          <w:iCs/>
          <w:sz w:val="28"/>
          <w:szCs w:val="28"/>
        </w:rPr>
        <w:t xml:space="preserve">обучающихся в соответствии с направлениями Программы </w:t>
      </w:r>
      <w:r w:rsidRPr="00FB6CD2">
        <w:rPr>
          <w:rFonts w:ascii="Times New Roman" w:hAnsi="Times New Roman" w:cs="Times New Roman"/>
          <w:color w:val="auto"/>
          <w:sz w:val="28"/>
          <w:szCs w:val="28"/>
        </w:rPr>
        <w:t xml:space="preserve">коррекционной работы </w:t>
      </w:r>
      <w:r w:rsidRPr="00FB6CD2">
        <w:rPr>
          <w:rFonts w:ascii="Times New Roman" w:hAnsi="Times New Roman" w:cs="Times New Roman"/>
          <w:bCs/>
          <w:iCs/>
          <w:sz w:val="28"/>
          <w:szCs w:val="28"/>
        </w:rPr>
        <w:t>включает:</w:t>
      </w:r>
      <w:r w:rsidRPr="00FB6CD2">
        <w:rPr>
          <w:rFonts w:ascii="Times New Roman" w:hAnsi="Times New Roman" w:cs="Times New Roman"/>
          <w:sz w:val="28"/>
          <w:szCs w:val="28"/>
        </w:rPr>
        <w:t xml:space="preserve"> </w:t>
      </w:r>
    </w:p>
    <w:p w14:paraId="54E59150" w14:textId="77777777" w:rsidR="001D5235" w:rsidRPr="00FB6CD2" w:rsidRDefault="001D5235" w:rsidP="00F026E7">
      <w:pPr>
        <w:pStyle w:val="a4"/>
        <w:shd w:val="clear" w:color="auto" w:fill="FFFFFF"/>
        <w:spacing w:line="240" w:lineRule="auto"/>
        <w:ind w:left="0" w:firstLine="709"/>
        <w:jc w:val="both"/>
        <w:rPr>
          <w:rFonts w:ascii="Times New Roman" w:eastAsia="Times New Roman" w:hAnsi="Times New Roman" w:cs="Times New Roman"/>
          <w:spacing w:val="-1"/>
          <w:sz w:val="28"/>
          <w:szCs w:val="28"/>
        </w:rPr>
      </w:pPr>
      <w:r w:rsidRPr="00FB6CD2">
        <w:rPr>
          <w:rFonts w:ascii="Times New Roman" w:hAnsi="Times New Roman" w:cs="Times New Roman"/>
          <w:b/>
          <w:i/>
          <w:spacing w:val="-1"/>
          <w:sz w:val="28"/>
          <w:szCs w:val="28"/>
        </w:rPr>
        <w:t>Диагностическое направление:</w:t>
      </w:r>
    </w:p>
    <w:p w14:paraId="060485B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комплексного психолого-педагогического обследования обучающихся при переходе на ступень основного общего образования (в начале обучения в </w:t>
      </w:r>
      <w:r w:rsidR="00F960EC" w:rsidRPr="00FB6CD2">
        <w:rPr>
          <w:rFonts w:ascii="Times New Roman" w:hAnsi="Times New Roman" w:cs="Times New Roman"/>
          <w:spacing w:val="-1"/>
          <w:sz w:val="28"/>
          <w:szCs w:val="28"/>
        </w:rPr>
        <w:t xml:space="preserve">1 год обучения в основной </w:t>
      </w:r>
      <w:r w:rsidR="00C17F95" w:rsidRPr="00FB6CD2">
        <w:rPr>
          <w:rFonts w:ascii="Times New Roman" w:hAnsi="Times New Roman" w:cs="Times New Roman"/>
          <w:spacing w:val="-1"/>
          <w:sz w:val="28"/>
          <w:szCs w:val="28"/>
        </w:rPr>
        <w:t>школе</w:t>
      </w:r>
      <w:r w:rsidRPr="00FB6CD2">
        <w:rPr>
          <w:rFonts w:ascii="Times New Roman" w:hAnsi="Times New Roman" w:cs="Times New Roman"/>
          <w:spacing w:val="-1"/>
          <w:sz w:val="28"/>
          <w:szCs w:val="28"/>
        </w:rPr>
        <w:t>) или при поступлении в образовательную организацию с целью выявления их особых образовательных потребностей и индивидуальных особенностей;</w:t>
      </w:r>
      <w:r w:rsidRPr="00FB6CD2">
        <w:rPr>
          <w:rFonts w:ascii="Times New Roman" w:hAnsi="Times New Roman" w:cs="Times New Roman"/>
          <w:sz w:val="28"/>
          <w:szCs w:val="28"/>
        </w:rPr>
        <w:t xml:space="preserve"> </w:t>
      </w:r>
    </w:p>
    <w:p w14:paraId="768A037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w:t>
      </w:r>
      <w:r w:rsidRPr="00FB6CD2">
        <w:rPr>
          <w:rFonts w:ascii="Times New Roman" w:hAnsi="Times New Roman" w:cs="Times New Roman"/>
          <w:sz w:val="28"/>
          <w:szCs w:val="28"/>
        </w:rPr>
        <w:t>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27B4959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w:t>
      </w:r>
      <w:r w:rsidRPr="00FB6CD2">
        <w:rPr>
          <w:rFonts w:ascii="Times New Roman" w:hAnsi="Times New Roman" w:cs="Times New Roman"/>
          <w:sz w:val="28"/>
          <w:szCs w:val="28"/>
        </w:rPr>
        <w:t xml:space="preserve">систематического мониторинга социальной ситуации и условий семейного воспитания.  </w:t>
      </w:r>
    </w:p>
    <w:p w14:paraId="55DCCC0D"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Диагностическое направление реализуется педагогом – психологом, социальным педагогом, учителем – дефектологом (сурдопедагогом), учителями – предметниками, тьютором и другими педагогическими работниками. </w:t>
      </w:r>
    </w:p>
    <w:p w14:paraId="128D0004"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 xml:space="preserve">Комплексное психолого-педагогическое обследование включает: </w:t>
      </w:r>
    </w:p>
    <w:p w14:paraId="4646658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индивидуальных особенностей личности обучающегося, резервов ее развития, в том числе, самооценки личности с учетом собственных возможностей, способностей и ограничений; познавательных возможностей и интересов обучающихся, резервов их развития; стремления детей к личностному саморазвитию, осуществлению межличностного взаимодействия в коллективе сверстников (в процессе учебной и внеурочной деятельности), а также с детьми разного возраста и взрослыми в образовательной организации и вне ее, в том числе, при общении со слышащими людьми,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прийти на помощь, проявить внимание и доброжелательность; готовности к участию в жизни семьи, образовательной организации, города; мотивации к активной учебно-познавательной деятельности, к здоровому образу жизни и др.; интересов обучающихся в связи с профоориентационной работой; </w:t>
      </w:r>
    </w:p>
    <w:p w14:paraId="15B0EDB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особенностей овладения обучающимися словесной речью (устной, в том числе, ее восприятием и воспроизведением, и письменной), устной коммуникацией, речевым поведением; </w:t>
      </w:r>
    </w:p>
    <w:p w14:paraId="3F9C55E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овладения обучающимися  универсальными учебными действиями; </w:t>
      </w:r>
    </w:p>
    <w:p w14:paraId="6B976EC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выявление достижения обучающимися предметных результатов обучения, причин возникновения  у них трудностей в обучении и развитии; </w:t>
      </w:r>
    </w:p>
    <w:p w14:paraId="2B80D00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выявление особых способностей (одаренности) в определенных  видах учебной и внеурочной деятельности и др. </w:t>
      </w:r>
    </w:p>
    <w:p w14:paraId="07B9AEB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Результаты комплексной диагностики и систематического мониторинга достижения обучающимися планируемых результатов освоения образовательной программы, социальной ситуации и условий семейного воспитания обсуждаются и утверждаются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консультировании обучающегося в других организациях образования и здравоохранения. </w:t>
      </w:r>
    </w:p>
    <w:p w14:paraId="7970FE04" w14:textId="77777777" w:rsidR="001D5235" w:rsidRPr="00FB6CD2" w:rsidRDefault="001D5235" w:rsidP="00F026E7">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sz w:val="28"/>
          <w:szCs w:val="28"/>
        </w:rPr>
        <w:t xml:space="preserve">На основе полученных результатов комплексного обследования разрабатывается </w:t>
      </w:r>
      <w:r w:rsidRPr="00FB6CD2">
        <w:rPr>
          <w:rFonts w:ascii="Times New Roman" w:hAnsi="Times New Roman" w:cs="Times New Roman"/>
          <w:color w:val="auto"/>
          <w:sz w:val="28"/>
          <w:szCs w:val="28"/>
        </w:rPr>
        <w:t>Индивидуальный план коррекционно – развивающей работы</w:t>
      </w:r>
      <w:r w:rsidRPr="00FB6CD2">
        <w:rPr>
          <w:rFonts w:ascii="Times New Roman" w:hAnsi="Times New Roman" w:cs="Times New Roman"/>
          <w:sz w:val="28"/>
          <w:szCs w:val="28"/>
        </w:rPr>
        <w:t xml:space="preserve"> для каждого обучающегося</w:t>
      </w:r>
      <w:r w:rsidRPr="00FB6CD2">
        <w:rPr>
          <w:rFonts w:ascii="Times New Roman" w:hAnsi="Times New Roman" w:cs="Times New Roman"/>
          <w:color w:val="auto"/>
          <w:sz w:val="28"/>
          <w:szCs w:val="28"/>
        </w:rPr>
        <w:t xml:space="preserve">, который учитывает рекомендации ПМПК и ИПР, утверждается  </w:t>
      </w:r>
      <w:r w:rsidRPr="00FB6CD2">
        <w:rPr>
          <w:rFonts w:ascii="Times New Roman" w:hAnsi="Times New Roman" w:cs="Times New Roman"/>
          <w:sz w:val="28"/>
          <w:szCs w:val="28"/>
        </w:rPr>
        <w:t>психолого-педагогическим консилиумом образовательной организации.</w:t>
      </w:r>
    </w:p>
    <w:p w14:paraId="7ECDE798" w14:textId="77777777" w:rsidR="001D5235" w:rsidRPr="00FB6CD2" w:rsidRDefault="001D5235" w:rsidP="00F026E7">
      <w:pPr>
        <w:pStyle w:val="a4"/>
        <w:shd w:val="clear" w:color="auto" w:fill="FFFFFF"/>
        <w:spacing w:line="240" w:lineRule="auto"/>
        <w:ind w:left="0" w:firstLine="709"/>
        <w:jc w:val="both"/>
        <w:rPr>
          <w:rFonts w:ascii="Times New Roman" w:eastAsia="Times New Roman" w:hAnsi="Times New Roman" w:cs="Times New Roman"/>
          <w:b/>
          <w:i/>
          <w:spacing w:val="-1"/>
          <w:sz w:val="28"/>
          <w:szCs w:val="28"/>
        </w:rPr>
      </w:pPr>
      <w:r w:rsidRPr="00FB6CD2">
        <w:rPr>
          <w:rFonts w:ascii="Times New Roman" w:eastAsia="Times New Roman" w:hAnsi="Times New Roman" w:cs="Times New Roman"/>
          <w:b/>
          <w:i/>
          <w:spacing w:val="-1"/>
          <w:sz w:val="28"/>
          <w:szCs w:val="28"/>
        </w:rPr>
        <w:t>Коррекционно – развивающая работа.</w:t>
      </w:r>
    </w:p>
    <w:p w14:paraId="3C3AB41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pacing w:val="-1"/>
          <w:sz w:val="28"/>
          <w:szCs w:val="28"/>
        </w:rPr>
      </w:pPr>
      <w:r w:rsidRPr="00FB6CD2">
        <w:rPr>
          <w:rFonts w:ascii="Times New Roman" w:eastAsia="Times New Roman" w:hAnsi="Times New Roman" w:cs="Times New Roman"/>
          <w:spacing w:val="-1"/>
          <w:sz w:val="28"/>
          <w:szCs w:val="28"/>
        </w:rPr>
        <w:t xml:space="preserve">Коррекционно – развивающая работа в системе реализации АООП ООО (вариант 1.2) базируется на разработке следующей учебно-методической документации:  </w:t>
      </w:r>
    </w:p>
    <w:p w14:paraId="331AE823" w14:textId="77777777" w:rsidR="001D5235" w:rsidRPr="00FB6CD2" w:rsidRDefault="001D5235" w:rsidP="00F026E7">
      <w:pPr>
        <w:pStyle w:val="Default"/>
        <w:tabs>
          <w:tab w:val="left" w:pos="-142"/>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индивидуальных планов коррекционно-развивающей работы, разработанных для каждого обучающегося; </w:t>
      </w:r>
    </w:p>
    <w:p w14:paraId="2A485923" w14:textId="77777777" w:rsidR="001D5235" w:rsidRPr="00FB6CD2" w:rsidRDefault="001D5235" w:rsidP="00F026E7">
      <w:pPr>
        <w:pStyle w:val="Default"/>
        <w:tabs>
          <w:tab w:val="left" w:pos="-142"/>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рабочих программах учебных предметов и планов каждого урока, проектируемых на основе индивидуально – дифференцированного подхода с учетом особенностей каждого обучающегося;</w:t>
      </w:r>
    </w:p>
    <w:p w14:paraId="34906610" w14:textId="77777777" w:rsidR="001D5235" w:rsidRPr="00FB6CD2" w:rsidRDefault="001D5235" w:rsidP="00F026E7">
      <w:pPr>
        <w:pStyle w:val="Default"/>
        <w:tabs>
          <w:tab w:val="left" w:pos="-142"/>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рабочих программ обязательных специальных занятий, предусмотренных «Программой коррекционной работы» - «Развитие восприятия и воспроизведения устной речи», разработанных с учетом особенностей общего и слухоречевого развития каждого обучающегося, его индивидуальных особенностей; </w:t>
      </w:r>
    </w:p>
    <w:p w14:paraId="22A83F31" w14:textId="77777777" w:rsidR="001D5235" w:rsidRPr="00FB6CD2" w:rsidRDefault="001D5235" w:rsidP="00F026E7">
      <w:pPr>
        <w:pStyle w:val="Default"/>
        <w:tabs>
          <w:tab w:val="left" w:pos="-142"/>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рабочих программ обязательных специальных занятий, предусмотренных «Программой коррекционной работы» - «Образовательно – реабилитационные занятия», необходимых для наиболее полноценного развития обучающихся, их социальной адаптации, преодоления существенных трудностей в обучении, вызванных, в том числе, недостаточным учетом особых образовательных потребностей обучающихся на ступени начального общего образования;</w:t>
      </w:r>
    </w:p>
    <w:p w14:paraId="2B8D0A4D" w14:textId="77777777" w:rsidR="001D5235" w:rsidRPr="00FB6CD2" w:rsidRDefault="001D5235" w:rsidP="00F026E7">
      <w:pPr>
        <w:pStyle w:val="Default"/>
        <w:tabs>
          <w:tab w:val="left" w:pos="-142"/>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планов работы педагога – психолога, социального педагога, тьютора и др., проектируемых с учетом индивидуальных особенностей каждого обучающегося;</w:t>
      </w:r>
    </w:p>
    <w:p w14:paraId="5CD0FB18" w14:textId="77777777" w:rsidR="001D5235" w:rsidRPr="00FB6CD2" w:rsidRDefault="001D5235" w:rsidP="00F026E7">
      <w:pPr>
        <w:pStyle w:val="Default"/>
        <w:tabs>
          <w:tab w:val="left" w:pos="-142"/>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планов воспитателя класса, проектируемых на основе индивидуально– дифференцированного подхода.</w:t>
      </w:r>
    </w:p>
    <w:p w14:paraId="583DC0BA" w14:textId="77777777" w:rsidR="001D5235" w:rsidRPr="00FB6CD2" w:rsidRDefault="001D5235" w:rsidP="00F026E7">
      <w:pPr>
        <w:shd w:val="clear" w:color="auto" w:fill="FFFFFF"/>
        <w:tabs>
          <w:tab w:val="left" w:pos="-142"/>
        </w:tabs>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При разработке «Индивидуального плана коррекционно – развивающей работы с обучающимся ___класса  ___ (ф.и.о.)» указываются направления, содержание, организация и планируемые результаты коррекционно– развивающей работы. Индивидуальные планы коррекционно–развивающей работы с каждым обучающимся обсуждаются на заседании психолого- педагогического консилиума образовательной организации и утверждаются его руководителем.</w:t>
      </w:r>
    </w:p>
    <w:p w14:paraId="541786D2" w14:textId="77777777" w:rsidR="001D5235" w:rsidRPr="00FB6CD2" w:rsidRDefault="001D5235" w:rsidP="00F026E7">
      <w:pPr>
        <w:pStyle w:val="Default"/>
        <w:tabs>
          <w:tab w:val="left" w:pos="-142"/>
          <w:tab w:val="left" w:pos="709"/>
        </w:tabs>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Направления коррекционно–развивающей работы Индивидуального плана обучающегося, в зависимости от его индивидуальных особенностей,  могут включать:</w:t>
      </w:r>
    </w:p>
    <w:p w14:paraId="259C0BAB" w14:textId="77777777" w:rsidR="001D5235" w:rsidRPr="00FB6CD2" w:rsidRDefault="001D5235" w:rsidP="00F026E7">
      <w:pPr>
        <w:pStyle w:val="Default"/>
        <w:tabs>
          <w:tab w:val="left" w:pos="-142"/>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14:paraId="6E786FBE" w14:textId="77777777" w:rsidR="001D5235" w:rsidRPr="00FB6CD2" w:rsidRDefault="001D5235" w:rsidP="00F026E7">
      <w:pPr>
        <w:pStyle w:val="Default"/>
        <w:tabs>
          <w:tab w:val="left" w:pos="-142"/>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личностных установок, формирование адекватных форм утверждения самостоятельности, личностной автономии; </w:t>
      </w:r>
    </w:p>
    <w:p w14:paraId="1D63B6F3" w14:textId="77777777" w:rsidR="001D5235" w:rsidRPr="00FB6CD2" w:rsidRDefault="001D5235" w:rsidP="00F026E7">
      <w:pPr>
        <w:pStyle w:val="Default"/>
        <w:tabs>
          <w:tab w:val="left" w:pos="-142"/>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формирование способов регуляции поведения; </w:t>
      </w:r>
    </w:p>
    <w:p w14:paraId="156E438C" w14:textId="77777777" w:rsidR="001D5235" w:rsidRPr="00FB6CD2" w:rsidRDefault="001D5235" w:rsidP="00F026E7">
      <w:pPr>
        <w:pStyle w:val="Default"/>
        <w:tabs>
          <w:tab w:val="left" w:pos="-142"/>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форм и навыков межличностного общения в группе сверстников, коммуникативной компетенции; </w:t>
      </w:r>
    </w:p>
    <w:p w14:paraId="42221F56" w14:textId="77777777" w:rsidR="001D5235" w:rsidRPr="00FB6CD2" w:rsidRDefault="001D5235" w:rsidP="00F026E7">
      <w:pPr>
        <w:pStyle w:val="Default"/>
        <w:tabs>
          <w:tab w:val="left" w:pos="-142"/>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14:paraId="3218F90A" w14:textId="77777777" w:rsidR="001D5235" w:rsidRPr="00FB6CD2" w:rsidRDefault="001D5235" w:rsidP="00F026E7">
      <w:pPr>
        <w:pStyle w:val="Default"/>
        <w:tabs>
          <w:tab w:val="left" w:pos="-142"/>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 </w:t>
      </w:r>
    </w:p>
    <w:p w14:paraId="0316C376" w14:textId="77777777" w:rsidR="001D5235" w:rsidRPr="00FB6CD2" w:rsidRDefault="001D5235" w:rsidP="00F026E7">
      <w:pPr>
        <w:pStyle w:val="Default"/>
        <w:tabs>
          <w:tab w:val="left" w:pos="-142"/>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социально–педагогическую защиту ребенка в случаях неблагоприятных условий жизни при психотравмирующих обстоятельствах; </w:t>
      </w:r>
    </w:p>
    <w:p w14:paraId="1B553CA4" w14:textId="77777777" w:rsidR="001D5235" w:rsidRPr="00FB6CD2" w:rsidRDefault="001D5235" w:rsidP="00F026E7">
      <w:pPr>
        <w:pStyle w:val="Default"/>
        <w:tabs>
          <w:tab w:val="left" w:pos="-142"/>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преодоление существенных трудностей в овладении предметными компетенциями, универсальными учебными действиями. </w:t>
      </w:r>
    </w:p>
    <w:p w14:paraId="300430F4" w14:textId="77777777" w:rsidR="001D5235" w:rsidRPr="00FB6CD2" w:rsidRDefault="001D5235" w:rsidP="00F026E7">
      <w:pPr>
        <w:pStyle w:val="Default"/>
        <w:tabs>
          <w:tab w:val="left" w:pos="-142"/>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Специальная коррекционно–развивающая работа по развитию восприятия и воспроизведения устной речи,  активизации устной коммуникации как особой образовательной потребности обучающихся с нарушениями слуха, способствующей их наиболее полноценному развитию, качественному образованию, социальной адаптации, включается в индивидуальные планы коррекционно-развивающей работы всех обучающихся. </w:t>
      </w:r>
    </w:p>
    <w:p w14:paraId="2BD6D529"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Указанные направления ПКР реализуются педагогом – психологом, социальным педагогом, учителем – дефектологом (сурдопедагогом), тьютором, учителями – предметниками, воспитателями и др.</w:t>
      </w:r>
    </w:p>
    <w:p w14:paraId="6BBC5B89"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 учетом направлений коррекционно-развивающей работы определяются содержание обучения и его организационные формы (индивидуальные занятия, парами, малыми группами и др. с указанием фамилий обучающихся, участвующих в групповых занятиях),  а также педагогические работники, реализующие данное содержание, планируемые результаты коррекционной работы</w:t>
      </w:r>
      <w:r w:rsidRPr="00FB6CD2">
        <w:rPr>
          <w:rStyle w:val="a6"/>
          <w:rFonts w:ascii="Times New Roman" w:hAnsi="Times New Roman"/>
          <w:sz w:val="28"/>
          <w:szCs w:val="28"/>
        </w:rPr>
        <w:footnoteReference w:id="17"/>
      </w:r>
      <w:r w:rsidRPr="00FB6CD2">
        <w:rPr>
          <w:rFonts w:ascii="Times New Roman" w:hAnsi="Times New Roman" w:cs="Times New Roman"/>
          <w:sz w:val="28"/>
          <w:szCs w:val="28"/>
        </w:rPr>
        <w:t xml:space="preserve">. </w:t>
      </w:r>
    </w:p>
    <w:p w14:paraId="34108836" w14:textId="77777777" w:rsidR="001D5235" w:rsidRPr="00FB6CD2" w:rsidRDefault="001D5235" w:rsidP="00814138">
      <w:pPr>
        <w:pStyle w:val="Default"/>
        <w:tabs>
          <w:tab w:val="left" w:pos="993"/>
        </w:tabs>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Примерная форма индивидуального плана коррекционно-развивающей работы:</w:t>
      </w:r>
    </w:p>
    <w:p w14:paraId="794659C1" w14:textId="77777777" w:rsidR="001D5235" w:rsidRPr="00FB6CD2" w:rsidRDefault="001D5235" w:rsidP="00814138">
      <w:pPr>
        <w:pStyle w:val="Default"/>
        <w:tabs>
          <w:tab w:val="left" w:pos="993"/>
        </w:tabs>
        <w:ind w:firstLine="709"/>
        <w:jc w:val="center"/>
        <w:rPr>
          <w:rFonts w:ascii="Times New Roman" w:hAnsi="Times New Roman" w:cs="Times New Roman"/>
          <w:i/>
          <w:color w:val="auto"/>
          <w:sz w:val="28"/>
          <w:szCs w:val="28"/>
        </w:rPr>
      </w:pPr>
      <w:r w:rsidRPr="00FB6CD2">
        <w:rPr>
          <w:rFonts w:ascii="Times New Roman" w:hAnsi="Times New Roman" w:cs="Times New Roman"/>
          <w:i/>
          <w:color w:val="auto"/>
          <w:sz w:val="28"/>
          <w:szCs w:val="28"/>
        </w:rPr>
        <w:t>Индивидуальный план коррекционно-развивающей работы</w:t>
      </w:r>
    </w:p>
    <w:p w14:paraId="1AEE2EA9" w14:textId="77777777" w:rsidR="001D5235" w:rsidRPr="00FB6CD2" w:rsidRDefault="001D5235" w:rsidP="00814138">
      <w:pPr>
        <w:pStyle w:val="Default"/>
        <w:tabs>
          <w:tab w:val="left" w:pos="993"/>
        </w:tabs>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с обучающимся ___класса  ___ (ф.и.о.)</w:t>
      </w:r>
    </w:p>
    <w:p w14:paraId="3E80D273" w14:textId="77777777" w:rsidR="001D5235" w:rsidRPr="00FB6CD2" w:rsidRDefault="001D5235" w:rsidP="001040CC">
      <w:pPr>
        <w:pStyle w:val="Default"/>
        <w:tabs>
          <w:tab w:val="left" w:pos="0"/>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Возраст обучающегося ________</w:t>
      </w:r>
    </w:p>
    <w:p w14:paraId="6F16636F" w14:textId="77777777" w:rsidR="001D5235" w:rsidRPr="00FB6CD2" w:rsidRDefault="001D5235" w:rsidP="001040CC">
      <w:pPr>
        <w:pStyle w:val="Default"/>
        <w:tabs>
          <w:tab w:val="left" w:pos="0"/>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Причины, время и характер  нарушения слуха____________ </w:t>
      </w:r>
    </w:p>
    <w:p w14:paraId="48F19B79" w14:textId="77777777" w:rsidR="001D5235" w:rsidRPr="00FB6CD2" w:rsidRDefault="001D5235" w:rsidP="001040CC">
      <w:pPr>
        <w:pStyle w:val="Default"/>
        <w:tabs>
          <w:tab w:val="left" w:pos="0"/>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Состояние слуха в настоящее время ________</w:t>
      </w:r>
    </w:p>
    <w:p w14:paraId="77E65E6D" w14:textId="77777777" w:rsidR="001D5235" w:rsidRPr="00FB6CD2" w:rsidRDefault="001D5235" w:rsidP="001040CC">
      <w:pPr>
        <w:pStyle w:val="Default"/>
        <w:tabs>
          <w:tab w:val="left" w:pos="0"/>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Слухопротезирование обучающегося_________________________________</w:t>
      </w:r>
    </w:p>
    <w:p w14:paraId="5BC163E5" w14:textId="77777777" w:rsidR="001D5235" w:rsidRPr="00FB6CD2" w:rsidRDefault="001D5235" w:rsidP="001040CC">
      <w:pPr>
        <w:pStyle w:val="Default"/>
        <w:tabs>
          <w:tab w:val="left" w:pos="0"/>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Особенности семейного воспитания_________________________________</w:t>
      </w:r>
    </w:p>
    <w:p w14:paraId="25224267" w14:textId="77777777" w:rsidR="001040CC" w:rsidRPr="00FB6CD2" w:rsidRDefault="001040CC" w:rsidP="001040CC">
      <w:pPr>
        <w:pStyle w:val="Default"/>
        <w:tabs>
          <w:tab w:val="left" w:pos="0"/>
        </w:tabs>
        <w:jc w:val="both"/>
        <w:rPr>
          <w:rFonts w:ascii="Times New Roman" w:hAnsi="Times New Roman" w:cs="Times New Roman"/>
          <w:color w:val="auto"/>
          <w:sz w:val="28"/>
          <w:szCs w:val="28"/>
        </w:rPr>
      </w:pPr>
    </w:p>
    <w:tbl>
      <w:tblPr>
        <w:tblStyle w:val="a9"/>
        <w:tblW w:w="0" w:type="auto"/>
        <w:tblLook w:val="04A0" w:firstRow="1" w:lastRow="0" w:firstColumn="1" w:lastColumn="0" w:noHBand="0" w:noVBand="1"/>
      </w:tblPr>
      <w:tblGrid>
        <w:gridCol w:w="2001"/>
        <w:gridCol w:w="1746"/>
        <w:gridCol w:w="2003"/>
        <w:gridCol w:w="2075"/>
        <w:gridCol w:w="1746"/>
      </w:tblGrid>
      <w:tr w:rsidR="001D5235" w:rsidRPr="00FB6CD2" w14:paraId="48FB1DC1" w14:textId="77777777" w:rsidTr="001D5235">
        <w:tc>
          <w:tcPr>
            <w:tcW w:w="2001" w:type="dxa"/>
          </w:tcPr>
          <w:p w14:paraId="2E5A26B6" w14:textId="77777777" w:rsidR="001D5235" w:rsidRPr="00FB6CD2" w:rsidRDefault="001D5235" w:rsidP="001040CC">
            <w:pPr>
              <w:pStyle w:val="Default"/>
              <w:tabs>
                <w:tab w:val="left" w:pos="0"/>
              </w:tabs>
              <w:jc w:val="center"/>
              <w:rPr>
                <w:rFonts w:ascii="Times New Roman" w:hAnsi="Times New Roman" w:cs="Times New Roman"/>
                <w:color w:val="auto"/>
              </w:rPr>
            </w:pPr>
            <w:r w:rsidRPr="00FB6CD2">
              <w:rPr>
                <w:rFonts w:ascii="Times New Roman" w:hAnsi="Times New Roman" w:cs="Times New Roman"/>
                <w:color w:val="auto"/>
              </w:rPr>
              <w:t>Направления коррекционно – развивающей работы</w:t>
            </w:r>
          </w:p>
        </w:tc>
        <w:tc>
          <w:tcPr>
            <w:tcW w:w="1746" w:type="dxa"/>
          </w:tcPr>
          <w:p w14:paraId="538BDDEC" w14:textId="77777777" w:rsidR="001D5235" w:rsidRPr="00FB6CD2" w:rsidRDefault="001D5235" w:rsidP="001040CC">
            <w:pPr>
              <w:pStyle w:val="Default"/>
              <w:tabs>
                <w:tab w:val="left" w:pos="0"/>
              </w:tabs>
              <w:jc w:val="center"/>
              <w:rPr>
                <w:rFonts w:ascii="Times New Roman" w:hAnsi="Times New Roman" w:cs="Times New Roman"/>
                <w:color w:val="auto"/>
              </w:rPr>
            </w:pPr>
            <w:r w:rsidRPr="00FB6CD2">
              <w:rPr>
                <w:rFonts w:ascii="Times New Roman" w:hAnsi="Times New Roman" w:cs="Times New Roman"/>
                <w:color w:val="auto"/>
              </w:rPr>
              <w:t>Содержание коррекционно –развивающей работы</w:t>
            </w:r>
          </w:p>
        </w:tc>
        <w:tc>
          <w:tcPr>
            <w:tcW w:w="2003" w:type="dxa"/>
          </w:tcPr>
          <w:p w14:paraId="37CD7D5A" w14:textId="77777777" w:rsidR="001D5235" w:rsidRPr="00FB6CD2" w:rsidRDefault="001D5235" w:rsidP="001040CC">
            <w:pPr>
              <w:pStyle w:val="Default"/>
              <w:tabs>
                <w:tab w:val="left" w:pos="0"/>
              </w:tabs>
              <w:jc w:val="center"/>
              <w:rPr>
                <w:rFonts w:ascii="Times New Roman" w:hAnsi="Times New Roman" w:cs="Times New Roman"/>
                <w:color w:val="auto"/>
              </w:rPr>
            </w:pPr>
            <w:r w:rsidRPr="00FB6CD2">
              <w:rPr>
                <w:rFonts w:ascii="Times New Roman" w:hAnsi="Times New Roman" w:cs="Times New Roman"/>
                <w:color w:val="auto"/>
              </w:rPr>
              <w:t>Должность, Ф. И.О. педагогического работника, реализующего данное направление работы</w:t>
            </w:r>
          </w:p>
        </w:tc>
        <w:tc>
          <w:tcPr>
            <w:tcW w:w="2075" w:type="dxa"/>
          </w:tcPr>
          <w:p w14:paraId="614EBEA2" w14:textId="77777777" w:rsidR="001D5235" w:rsidRPr="00FB6CD2" w:rsidRDefault="001D5235" w:rsidP="001040CC">
            <w:pPr>
              <w:pStyle w:val="Default"/>
              <w:tabs>
                <w:tab w:val="left" w:pos="0"/>
              </w:tabs>
              <w:jc w:val="center"/>
              <w:rPr>
                <w:rFonts w:ascii="Times New Roman" w:hAnsi="Times New Roman" w:cs="Times New Roman"/>
                <w:color w:val="auto"/>
              </w:rPr>
            </w:pPr>
            <w:r w:rsidRPr="00FB6CD2">
              <w:rPr>
                <w:rFonts w:ascii="Times New Roman" w:hAnsi="Times New Roman" w:cs="Times New Roman"/>
                <w:color w:val="auto"/>
              </w:rPr>
              <w:t>Организационные формы коррекционно–развивающей работы</w:t>
            </w:r>
            <w:r w:rsidRPr="00FB6CD2">
              <w:rPr>
                <w:rStyle w:val="a6"/>
                <w:rFonts w:ascii="Times New Roman" w:hAnsi="Times New Roman"/>
                <w:color w:val="auto"/>
              </w:rPr>
              <w:footnoteReference w:id="18"/>
            </w:r>
          </w:p>
        </w:tc>
        <w:tc>
          <w:tcPr>
            <w:tcW w:w="1746" w:type="dxa"/>
          </w:tcPr>
          <w:p w14:paraId="24F43DFF" w14:textId="77777777" w:rsidR="001D5235" w:rsidRPr="00FB6CD2" w:rsidRDefault="001D5235" w:rsidP="001040CC">
            <w:pPr>
              <w:pStyle w:val="Default"/>
              <w:tabs>
                <w:tab w:val="left" w:pos="0"/>
              </w:tabs>
              <w:jc w:val="center"/>
              <w:rPr>
                <w:rFonts w:ascii="Times New Roman" w:hAnsi="Times New Roman" w:cs="Times New Roman"/>
                <w:color w:val="auto"/>
              </w:rPr>
            </w:pPr>
            <w:r w:rsidRPr="00FB6CD2">
              <w:rPr>
                <w:rFonts w:ascii="Times New Roman" w:hAnsi="Times New Roman" w:cs="Times New Roman"/>
                <w:color w:val="auto"/>
              </w:rPr>
              <w:t>Планируемые результаты коррекционно –развивающей работы</w:t>
            </w:r>
          </w:p>
        </w:tc>
      </w:tr>
      <w:tr w:rsidR="001D5235" w:rsidRPr="00FB6CD2" w14:paraId="77FFDFCA" w14:textId="77777777" w:rsidTr="001D5235">
        <w:tc>
          <w:tcPr>
            <w:tcW w:w="2001" w:type="dxa"/>
          </w:tcPr>
          <w:p w14:paraId="64B13ED7" w14:textId="77777777" w:rsidR="001D5235" w:rsidRPr="00FB6CD2" w:rsidRDefault="001D5235" w:rsidP="001040CC">
            <w:pPr>
              <w:pStyle w:val="Default"/>
              <w:tabs>
                <w:tab w:val="left" w:pos="0"/>
              </w:tabs>
              <w:jc w:val="center"/>
              <w:rPr>
                <w:rFonts w:ascii="Times New Roman" w:hAnsi="Times New Roman" w:cs="Times New Roman"/>
                <w:color w:val="auto"/>
              </w:rPr>
            </w:pPr>
            <w:r w:rsidRPr="00FB6CD2">
              <w:rPr>
                <w:rFonts w:ascii="Times New Roman" w:hAnsi="Times New Roman" w:cs="Times New Roman"/>
                <w:color w:val="auto"/>
              </w:rPr>
              <w:t>Диагностическая работа</w:t>
            </w:r>
          </w:p>
        </w:tc>
        <w:tc>
          <w:tcPr>
            <w:tcW w:w="1746" w:type="dxa"/>
          </w:tcPr>
          <w:p w14:paraId="7EC4B41D" w14:textId="77777777" w:rsidR="001D5235" w:rsidRPr="00FB6CD2" w:rsidRDefault="001D5235" w:rsidP="001040CC">
            <w:pPr>
              <w:pStyle w:val="Default"/>
              <w:tabs>
                <w:tab w:val="left" w:pos="0"/>
              </w:tabs>
              <w:jc w:val="center"/>
              <w:rPr>
                <w:rFonts w:ascii="Times New Roman" w:hAnsi="Times New Roman" w:cs="Times New Roman"/>
                <w:color w:val="auto"/>
              </w:rPr>
            </w:pPr>
          </w:p>
        </w:tc>
        <w:tc>
          <w:tcPr>
            <w:tcW w:w="2003" w:type="dxa"/>
          </w:tcPr>
          <w:p w14:paraId="5B3EBFF5" w14:textId="77777777" w:rsidR="001D5235" w:rsidRPr="00FB6CD2" w:rsidRDefault="001D5235" w:rsidP="001040CC">
            <w:pPr>
              <w:pStyle w:val="Default"/>
              <w:tabs>
                <w:tab w:val="left" w:pos="0"/>
              </w:tabs>
              <w:jc w:val="center"/>
              <w:rPr>
                <w:rFonts w:ascii="Times New Roman" w:hAnsi="Times New Roman" w:cs="Times New Roman"/>
                <w:color w:val="auto"/>
              </w:rPr>
            </w:pPr>
          </w:p>
        </w:tc>
        <w:tc>
          <w:tcPr>
            <w:tcW w:w="2075" w:type="dxa"/>
          </w:tcPr>
          <w:p w14:paraId="11570AED" w14:textId="77777777" w:rsidR="001D5235" w:rsidRPr="00FB6CD2" w:rsidRDefault="001D5235" w:rsidP="001040CC">
            <w:pPr>
              <w:pStyle w:val="Default"/>
              <w:tabs>
                <w:tab w:val="left" w:pos="0"/>
              </w:tabs>
              <w:jc w:val="center"/>
              <w:rPr>
                <w:rFonts w:ascii="Times New Roman" w:hAnsi="Times New Roman" w:cs="Times New Roman"/>
                <w:color w:val="auto"/>
              </w:rPr>
            </w:pPr>
          </w:p>
        </w:tc>
        <w:tc>
          <w:tcPr>
            <w:tcW w:w="1746" w:type="dxa"/>
          </w:tcPr>
          <w:p w14:paraId="534ACF4F" w14:textId="77777777" w:rsidR="001D5235" w:rsidRPr="00FB6CD2" w:rsidRDefault="001D5235" w:rsidP="001040CC">
            <w:pPr>
              <w:pStyle w:val="Default"/>
              <w:tabs>
                <w:tab w:val="left" w:pos="0"/>
              </w:tabs>
              <w:jc w:val="center"/>
              <w:rPr>
                <w:rFonts w:ascii="Times New Roman" w:hAnsi="Times New Roman" w:cs="Times New Roman"/>
                <w:color w:val="auto"/>
              </w:rPr>
            </w:pPr>
          </w:p>
        </w:tc>
      </w:tr>
      <w:tr w:rsidR="001D5235" w:rsidRPr="00FB6CD2" w14:paraId="7157B8DE" w14:textId="77777777" w:rsidTr="001D5235">
        <w:tc>
          <w:tcPr>
            <w:tcW w:w="2001" w:type="dxa"/>
          </w:tcPr>
          <w:p w14:paraId="2E393D46" w14:textId="77777777" w:rsidR="001D5235" w:rsidRPr="00FB6CD2" w:rsidRDefault="001D5235" w:rsidP="001040CC">
            <w:pPr>
              <w:pStyle w:val="Default"/>
              <w:tabs>
                <w:tab w:val="left" w:pos="0"/>
              </w:tabs>
              <w:jc w:val="center"/>
              <w:rPr>
                <w:rFonts w:ascii="Times New Roman" w:hAnsi="Times New Roman" w:cs="Times New Roman"/>
                <w:color w:val="auto"/>
              </w:rPr>
            </w:pPr>
            <w:r w:rsidRPr="00FB6CD2">
              <w:rPr>
                <w:rFonts w:ascii="Times New Roman" w:hAnsi="Times New Roman" w:cs="Times New Roman"/>
                <w:color w:val="auto"/>
              </w:rPr>
              <w:t>Коррекционная работа</w:t>
            </w:r>
          </w:p>
        </w:tc>
        <w:tc>
          <w:tcPr>
            <w:tcW w:w="1746" w:type="dxa"/>
          </w:tcPr>
          <w:p w14:paraId="64F067B1" w14:textId="77777777" w:rsidR="001D5235" w:rsidRPr="00FB6CD2" w:rsidRDefault="001D5235" w:rsidP="001040CC">
            <w:pPr>
              <w:pStyle w:val="Default"/>
              <w:tabs>
                <w:tab w:val="left" w:pos="0"/>
              </w:tabs>
              <w:jc w:val="center"/>
              <w:rPr>
                <w:rFonts w:ascii="Times New Roman" w:hAnsi="Times New Roman" w:cs="Times New Roman"/>
                <w:color w:val="auto"/>
              </w:rPr>
            </w:pPr>
          </w:p>
        </w:tc>
        <w:tc>
          <w:tcPr>
            <w:tcW w:w="2003" w:type="dxa"/>
          </w:tcPr>
          <w:p w14:paraId="75C6D327" w14:textId="77777777" w:rsidR="001D5235" w:rsidRPr="00FB6CD2" w:rsidRDefault="001D5235" w:rsidP="001040CC">
            <w:pPr>
              <w:pStyle w:val="Default"/>
              <w:tabs>
                <w:tab w:val="left" w:pos="0"/>
              </w:tabs>
              <w:jc w:val="center"/>
              <w:rPr>
                <w:rFonts w:ascii="Times New Roman" w:hAnsi="Times New Roman" w:cs="Times New Roman"/>
                <w:color w:val="auto"/>
              </w:rPr>
            </w:pPr>
          </w:p>
        </w:tc>
        <w:tc>
          <w:tcPr>
            <w:tcW w:w="2075" w:type="dxa"/>
          </w:tcPr>
          <w:p w14:paraId="679F87E9" w14:textId="77777777" w:rsidR="001D5235" w:rsidRPr="00FB6CD2" w:rsidRDefault="001D5235" w:rsidP="001040CC">
            <w:pPr>
              <w:pStyle w:val="Default"/>
              <w:tabs>
                <w:tab w:val="left" w:pos="0"/>
              </w:tabs>
              <w:jc w:val="center"/>
              <w:rPr>
                <w:rFonts w:ascii="Times New Roman" w:hAnsi="Times New Roman" w:cs="Times New Roman"/>
                <w:color w:val="auto"/>
              </w:rPr>
            </w:pPr>
          </w:p>
        </w:tc>
        <w:tc>
          <w:tcPr>
            <w:tcW w:w="1746" w:type="dxa"/>
          </w:tcPr>
          <w:p w14:paraId="6E2DE283" w14:textId="77777777" w:rsidR="001D5235" w:rsidRPr="00FB6CD2" w:rsidRDefault="001D5235" w:rsidP="001040CC">
            <w:pPr>
              <w:pStyle w:val="Default"/>
              <w:tabs>
                <w:tab w:val="left" w:pos="0"/>
              </w:tabs>
              <w:jc w:val="center"/>
              <w:rPr>
                <w:rFonts w:ascii="Times New Roman" w:hAnsi="Times New Roman" w:cs="Times New Roman"/>
                <w:color w:val="auto"/>
              </w:rPr>
            </w:pPr>
          </w:p>
        </w:tc>
      </w:tr>
    </w:tbl>
    <w:p w14:paraId="4D5C1176"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shd w:val="clear" w:color="auto" w:fill="FFFFFF"/>
        </w:rPr>
      </w:pPr>
      <w:r w:rsidRPr="00FB6CD2">
        <w:rPr>
          <w:rFonts w:ascii="Times New Roman" w:hAnsi="Times New Roman" w:cs="Times New Roman"/>
          <w:spacing w:val="-1"/>
          <w:sz w:val="28"/>
          <w:szCs w:val="28"/>
        </w:rPr>
        <w:t xml:space="preserve">В учебном плане предусмотрены обязательные специальные занятия по «Программе коррекционной работы» - «Развитие восприятия и воспроизведения устной речи» и  «Образовательно – реабилитационные занятия. </w:t>
      </w:r>
      <w:r w:rsidRPr="00FB6CD2">
        <w:rPr>
          <w:rFonts w:ascii="Times New Roman" w:hAnsi="Times New Roman" w:cs="Times New Roman"/>
          <w:sz w:val="28"/>
          <w:szCs w:val="28"/>
          <w:shd w:val="clear" w:color="auto" w:fill="FFFFFF"/>
        </w:rPr>
        <w:t>В учебном плане указаны часы на каждого обучающегося (2 часа в неделю)</w:t>
      </w:r>
      <w:r w:rsidRPr="00FB6CD2">
        <w:rPr>
          <w:rFonts w:ascii="Times New Roman" w:hAnsi="Times New Roman" w:cs="Times New Roman"/>
          <w:sz w:val="28"/>
          <w:szCs w:val="28"/>
        </w:rPr>
        <w:t>. При составлении расписания рекомендуется равномерное распределение времени, отведенного на занятия в течение учебной недели; примерная продолжительность одного занятия – 30 минут.</w:t>
      </w:r>
      <w:r w:rsidRPr="00FB6CD2">
        <w:rPr>
          <w:rFonts w:ascii="Times New Roman" w:hAnsi="Times New Roman" w:cs="Times New Roman"/>
          <w:spacing w:val="-1"/>
          <w:sz w:val="28"/>
          <w:szCs w:val="28"/>
        </w:rPr>
        <w:t xml:space="preserve"> Обязательные специальные занятия  «Развитие восприятия и воспроизведения устной речи»</w:t>
      </w:r>
      <w:r w:rsidRPr="00FB6CD2">
        <w:rPr>
          <w:rFonts w:ascii="Times New Roman" w:hAnsi="Times New Roman" w:cs="Times New Roman"/>
          <w:sz w:val="28"/>
          <w:szCs w:val="28"/>
        </w:rPr>
        <w:t xml:space="preserve"> проводит </w:t>
      </w:r>
      <w:r w:rsidRPr="00FB6CD2">
        <w:rPr>
          <w:rFonts w:ascii="Times New Roman" w:hAnsi="Times New Roman" w:cs="Times New Roman"/>
          <w:sz w:val="28"/>
          <w:szCs w:val="28"/>
          <w:shd w:val="clear" w:color="auto" w:fill="FFFFFF"/>
        </w:rPr>
        <w:t xml:space="preserve">учитель – дефектолог (сурдопедагог).  </w:t>
      </w:r>
    </w:p>
    <w:p w14:paraId="6016BC99"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Рабочие программы коррекционно-развивающих занятий «Развитие восприятия и воспроизведения устной речи» разрабатываются учителем – дефектологом (сурдопедагогом) для каждого обучающегося  с учетом фактического уровня развития восприятия и воспроизведения устной. </w:t>
      </w:r>
    </w:p>
    <w:p w14:paraId="634E2687"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Коррекционно-развивающие занятия «Образовательно-реабилитационные занятия» разрабатываются для каждого обучающегося на основе Индивидуальной программы коррекционно-развивающей работы обучающегося, утвержденного руководителем психолого-педагогического консилиума образовательной организации. </w:t>
      </w:r>
    </w:p>
    <w:p w14:paraId="4828E6EE"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shd w:val="clear" w:color="auto" w:fill="FFFFFF"/>
        </w:rPr>
      </w:pPr>
      <w:r w:rsidRPr="00FB6CD2">
        <w:rPr>
          <w:rFonts w:ascii="Times New Roman" w:hAnsi="Times New Roman" w:cs="Times New Roman"/>
          <w:spacing w:val="-1"/>
          <w:sz w:val="28"/>
          <w:szCs w:val="28"/>
        </w:rPr>
        <w:t xml:space="preserve"> «Образовательно – реабилитационные занятия» в зависимости от задач и рекомендуемого содержания, учитывающего особые образовательные потребности каждого обучающегося, его индивидуальные особенности,  могут проводиться  индивидуально, парами  или малыми группами. Обучение детей на этих занятиях в зависимости от направления коррекционно-развивающей работы могут проводить педагог  - психолог, учитель - предметник, учитель - дефектолог (сурдопедагог), тьютор или другие педагогические работники. Направления и формы организации занятий (индивидуально, парами, малыми группами)  могут изменяться по решению психолого-педагогического консилиума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В учебном плане указаны часы на каждого обучающегося (2 часа в неделю). </w:t>
      </w:r>
      <w:r w:rsidRPr="00FB6CD2">
        <w:rPr>
          <w:rFonts w:ascii="Times New Roman" w:hAnsi="Times New Roman" w:cs="Times New Roman"/>
          <w:sz w:val="28"/>
          <w:szCs w:val="28"/>
        </w:rPr>
        <w:t>При составлении расписания рекомендуется равномерное распределение времени, отведенного на занятия в течение учебной недели; примерная продолжительность занятия 30 минут.</w:t>
      </w:r>
    </w:p>
    <w:p w14:paraId="643002CA"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Рабочие программы «Образовательно-реабилитационных занятий» разрабатывают педагогические работники, участвующие в их проведении с учетом направлений  коррекционно-развивающей работы Индивидуального плана каждого обучающегося. </w:t>
      </w:r>
    </w:p>
    <w:p w14:paraId="20E7E06B"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По решению психолого-педагогического консилиума образовательной организации (с учетом рекомендаций ПМПК и ИПР обучающихся) время, отводимое на занятия коррекционно-развивающей области, может быть увеличено с учетом особых образовательных потребностей и индивидуальных особенностей обучающегося.</w:t>
      </w:r>
    </w:p>
    <w:p w14:paraId="7A9924F6"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b/>
          <w:spacing w:val="-1"/>
          <w:sz w:val="28"/>
          <w:szCs w:val="28"/>
          <w:u w:val="single"/>
        </w:rPr>
      </w:pPr>
      <w:r w:rsidRPr="00FB6CD2">
        <w:rPr>
          <w:rFonts w:ascii="Times New Roman" w:hAnsi="Times New Roman" w:cs="Times New Roman"/>
          <w:b/>
          <w:spacing w:val="-1"/>
          <w:sz w:val="28"/>
          <w:szCs w:val="28"/>
          <w:u w:val="single"/>
        </w:rPr>
        <w:t xml:space="preserve">Рабочая программа коррекционно-развивающих занятий включает следующие разделы: </w:t>
      </w:r>
    </w:p>
    <w:p w14:paraId="602BE521" w14:textId="77777777" w:rsidR="001D5235" w:rsidRPr="00FB6CD2" w:rsidRDefault="001D5235" w:rsidP="001040CC">
      <w:pPr>
        <w:pStyle w:val="a4"/>
        <w:suppressAutoHyphens/>
        <w:spacing w:line="240" w:lineRule="auto"/>
        <w:ind w:left="709"/>
        <w:rPr>
          <w:rFonts w:ascii="Times New Roman" w:eastAsia="Times New Roman" w:hAnsi="Times New Roman" w:cs="Times New Roman"/>
          <w:b/>
          <w:i/>
          <w:sz w:val="28"/>
          <w:szCs w:val="28"/>
        </w:rPr>
      </w:pPr>
      <w:r w:rsidRPr="00FB6CD2">
        <w:rPr>
          <w:rFonts w:ascii="Times New Roman" w:eastAsia="Times New Roman" w:hAnsi="Times New Roman" w:cs="Times New Roman"/>
          <w:b/>
          <w:i/>
          <w:sz w:val="28"/>
          <w:szCs w:val="28"/>
        </w:rPr>
        <w:t>Пояснительная записка.</w:t>
      </w:r>
    </w:p>
    <w:p w14:paraId="0F021542" w14:textId="77777777" w:rsidR="001D5235" w:rsidRPr="00FB6CD2" w:rsidRDefault="001D5235" w:rsidP="00814138">
      <w:pPr>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Цели и задачи образовательно-коррекционной работы</w:t>
      </w:r>
    </w:p>
    <w:p w14:paraId="5DF63887" w14:textId="77777777" w:rsidR="001D5235" w:rsidRPr="00FB6CD2" w:rsidRDefault="001D5235" w:rsidP="00814138">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 xml:space="preserve">Описание места </w:t>
      </w:r>
      <w:r w:rsidRPr="00FB6CD2">
        <w:rPr>
          <w:rFonts w:ascii="Times New Roman" w:hAnsi="Times New Roman" w:cs="Times New Roman"/>
          <w:spacing w:val="-1"/>
          <w:sz w:val="28"/>
          <w:szCs w:val="28"/>
        </w:rPr>
        <w:t xml:space="preserve">коррекционно – развивающих занятий </w:t>
      </w:r>
      <w:r w:rsidRPr="00FB6CD2">
        <w:rPr>
          <w:rFonts w:ascii="Times New Roman" w:hAnsi="Times New Roman" w:cs="Times New Roman"/>
          <w:bCs/>
          <w:sz w:val="28"/>
          <w:szCs w:val="28"/>
        </w:rPr>
        <w:t>в учебном плане</w:t>
      </w:r>
    </w:p>
    <w:p w14:paraId="49E36BAF" w14:textId="77777777" w:rsidR="001D5235" w:rsidRPr="00FB6CD2" w:rsidRDefault="001D5235" w:rsidP="00814138">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Содержание учебного предмета</w:t>
      </w:r>
    </w:p>
    <w:p w14:paraId="34A6EDD8" w14:textId="77777777" w:rsidR="001D5235" w:rsidRPr="00FB6CD2" w:rsidRDefault="001D5235" w:rsidP="00814138">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Организационные формы проведения занятий</w:t>
      </w:r>
    </w:p>
    <w:p w14:paraId="02FF4613" w14:textId="77777777" w:rsidR="001D5235" w:rsidRPr="00FB6CD2" w:rsidRDefault="001D5235" w:rsidP="00814138">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Специальные условия реализации дисциплины</w:t>
      </w:r>
    </w:p>
    <w:p w14:paraId="162FE8C6" w14:textId="77777777" w:rsidR="001D5235" w:rsidRPr="00FB6CD2" w:rsidRDefault="001D5235" w:rsidP="001040CC">
      <w:pPr>
        <w:pStyle w:val="a4"/>
        <w:spacing w:line="240" w:lineRule="auto"/>
        <w:ind w:left="709"/>
        <w:rPr>
          <w:rFonts w:ascii="Times New Roman" w:eastAsia="Times New Roman" w:hAnsi="Times New Roman" w:cs="Times New Roman"/>
          <w:b/>
          <w:i/>
          <w:sz w:val="28"/>
          <w:szCs w:val="28"/>
        </w:rPr>
      </w:pPr>
      <w:r w:rsidRPr="00FB6CD2">
        <w:rPr>
          <w:rFonts w:ascii="Times New Roman" w:eastAsia="Times New Roman" w:hAnsi="Times New Roman" w:cs="Times New Roman"/>
          <w:b/>
          <w:i/>
          <w:sz w:val="28"/>
          <w:szCs w:val="28"/>
        </w:rPr>
        <w:t xml:space="preserve">Планируемые результаты обучения в </w:t>
      </w:r>
      <w:r w:rsidR="00F960EC" w:rsidRPr="00FB6CD2">
        <w:rPr>
          <w:rFonts w:ascii="Times New Roman" w:eastAsia="Times New Roman" w:hAnsi="Times New Roman" w:cs="Times New Roman"/>
          <w:b/>
          <w:i/>
          <w:sz w:val="28"/>
          <w:szCs w:val="28"/>
        </w:rPr>
        <w:t xml:space="preserve">1 год обучения в основной </w:t>
      </w:r>
      <w:r w:rsidR="00C17F95" w:rsidRPr="00FB6CD2">
        <w:rPr>
          <w:rFonts w:ascii="Times New Roman" w:eastAsia="Times New Roman" w:hAnsi="Times New Roman" w:cs="Times New Roman"/>
          <w:b/>
          <w:i/>
          <w:sz w:val="28"/>
          <w:szCs w:val="28"/>
        </w:rPr>
        <w:t>школе</w:t>
      </w:r>
      <w:r w:rsidRPr="00FB6CD2">
        <w:rPr>
          <w:rFonts w:ascii="Times New Roman" w:eastAsia="Times New Roman" w:hAnsi="Times New Roman" w:cs="Times New Roman"/>
          <w:b/>
          <w:i/>
          <w:sz w:val="28"/>
          <w:szCs w:val="28"/>
        </w:rPr>
        <w:t>.</w:t>
      </w:r>
    </w:p>
    <w:p w14:paraId="4701AB4E" w14:textId="77777777" w:rsidR="001D5235" w:rsidRPr="00FB6CD2" w:rsidRDefault="001D5235" w:rsidP="00814138">
      <w:pPr>
        <w:tabs>
          <w:tab w:val="left" w:pos="720"/>
        </w:tabs>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Личностные результаты</w:t>
      </w:r>
    </w:p>
    <w:p w14:paraId="2615A2BC" w14:textId="77777777" w:rsidR="001D5235" w:rsidRPr="00FB6CD2" w:rsidRDefault="001D5235" w:rsidP="00814138">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Метапредметные результаты</w:t>
      </w:r>
    </w:p>
    <w:p w14:paraId="2710C025" w14:textId="77777777" w:rsidR="001D5235" w:rsidRPr="00FB6CD2" w:rsidRDefault="001D5235" w:rsidP="00814138">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Предметные результаты </w:t>
      </w:r>
    </w:p>
    <w:p w14:paraId="48A8079C" w14:textId="77777777" w:rsidR="001D5235" w:rsidRPr="00FB6CD2" w:rsidRDefault="001D5235" w:rsidP="001040CC">
      <w:pPr>
        <w:pStyle w:val="a4"/>
        <w:spacing w:line="240" w:lineRule="auto"/>
        <w:ind w:left="709"/>
        <w:rPr>
          <w:rFonts w:ascii="Times New Roman" w:hAnsi="Times New Roman" w:cs="Times New Roman"/>
          <w:b/>
          <w:bCs/>
          <w:i/>
          <w:sz w:val="28"/>
          <w:szCs w:val="28"/>
        </w:rPr>
      </w:pPr>
      <w:r w:rsidRPr="00FB6CD2">
        <w:rPr>
          <w:rFonts w:ascii="Times New Roman" w:eastAsia="Times New Roman" w:hAnsi="Times New Roman" w:cs="Times New Roman"/>
          <w:b/>
          <w:i/>
          <w:sz w:val="28"/>
          <w:szCs w:val="28"/>
        </w:rPr>
        <w:t xml:space="preserve">Примерное тематическое планирование обучения в </w:t>
      </w:r>
      <w:r w:rsidR="00F960EC" w:rsidRPr="00FB6CD2">
        <w:rPr>
          <w:rFonts w:ascii="Times New Roman" w:eastAsia="Times New Roman" w:hAnsi="Times New Roman" w:cs="Times New Roman"/>
          <w:b/>
          <w:i/>
          <w:sz w:val="28"/>
          <w:szCs w:val="28"/>
        </w:rPr>
        <w:t xml:space="preserve">1 год обучения в основной </w:t>
      </w:r>
      <w:r w:rsidR="00C17F95" w:rsidRPr="00FB6CD2">
        <w:rPr>
          <w:rFonts w:ascii="Times New Roman" w:eastAsia="Times New Roman" w:hAnsi="Times New Roman" w:cs="Times New Roman"/>
          <w:b/>
          <w:i/>
          <w:sz w:val="28"/>
          <w:szCs w:val="28"/>
        </w:rPr>
        <w:t>школе</w:t>
      </w:r>
      <w:r w:rsidRPr="00FB6CD2">
        <w:rPr>
          <w:rFonts w:ascii="Times New Roman" w:eastAsia="Times New Roman" w:hAnsi="Times New Roman" w:cs="Times New Roman"/>
          <w:b/>
          <w:i/>
          <w:sz w:val="28"/>
          <w:szCs w:val="28"/>
        </w:rPr>
        <w:t>.</w:t>
      </w:r>
    </w:p>
    <w:p w14:paraId="7138C00A" w14:textId="77777777" w:rsidR="001D5235" w:rsidRPr="00FB6CD2" w:rsidRDefault="001D5235" w:rsidP="00814138">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bCs/>
          <w:sz w:val="28"/>
          <w:szCs w:val="28"/>
        </w:rPr>
        <w:t>В разделе тематическое планирование указываются разделы календарно–тематического плана, направления (разделы работы), темы, примерный речевой материал, примерное количество часов, характеристика деятельности обучающихся.</w:t>
      </w:r>
    </w:p>
    <w:p w14:paraId="292C2DB4" w14:textId="77777777" w:rsidR="001D5235" w:rsidRPr="00FB6CD2" w:rsidRDefault="001D5235" w:rsidP="001040CC">
      <w:pPr>
        <w:pStyle w:val="a4"/>
        <w:tabs>
          <w:tab w:val="left" w:pos="1418"/>
          <w:tab w:val="left" w:pos="1701"/>
        </w:tabs>
        <w:spacing w:line="240" w:lineRule="auto"/>
        <w:ind w:left="709"/>
        <w:rPr>
          <w:rFonts w:ascii="Times New Roman" w:eastAsia="Times New Roman" w:hAnsi="Times New Roman" w:cs="Times New Roman"/>
          <w:b/>
          <w:i/>
          <w:sz w:val="28"/>
          <w:szCs w:val="28"/>
        </w:rPr>
      </w:pPr>
      <w:r w:rsidRPr="00FB6CD2">
        <w:rPr>
          <w:rFonts w:ascii="Times New Roman" w:eastAsia="Times New Roman" w:hAnsi="Times New Roman" w:cs="Times New Roman"/>
          <w:b/>
          <w:i/>
          <w:sz w:val="28"/>
          <w:szCs w:val="28"/>
        </w:rPr>
        <w:t xml:space="preserve">Оценивание планируемых результатов обучения в </w:t>
      </w:r>
      <w:r w:rsidR="00F960EC" w:rsidRPr="00FB6CD2">
        <w:rPr>
          <w:rFonts w:ascii="Times New Roman" w:eastAsia="Times New Roman" w:hAnsi="Times New Roman" w:cs="Times New Roman"/>
          <w:b/>
          <w:i/>
          <w:sz w:val="28"/>
          <w:szCs w:val="28"/>
        </w:rPr>
        <w:t xml:space="preserve">1 год обучения в основной </w:t>
      </w:r>
      <w:r w:rsidR="00C17F95" w:rsidRPr="00FB6CD2">
        <w:rPr>
          <w:rFonts w:ascii="Times New Roman" w:eastAsia="Times New Roman" w:hAnsi="Times New Roman" w:cs="Times New Roman"/>
          <w:b/>
          <w:i/>
          <w:sz w:val="28"/>
          <w:szCs w:val="28"/>
        </w:rPr>
        <w:t>школе</w:t>
      </w:r>
    </w:p>
    <w:p w14:paraId="1EE225CA" w14:textId="77777777" w:rsidR="001D5235" w:rsidRPr="00FB6CD2" w:rsidRDefault="001D5235" w:rsidP="00814138">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Стартовая диагностика (входное оценивание) – описание методик обследования, анализа и оценки полученных результатов.</w:t>
      </w:r>
    </w:p>
    <w:p w14:paraId="64D0703A" w14:textId="77777777" w:rsidR="001D5235" w:rsidRPr="00FB6CD2" w:rsidRDefault="001D5235" w:rsidP="00814138">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Текущий учет достижения планируемых результатов  –  проводится  на каждом занятии.</w:t>
      </w:r>
    </w:p>
    <w:p w14:paraId="2B6E439A" w14:textId="77777777" w:rsidR="001D5235" w:rsidRPr="00FB6CD2" w:rsidRDefault="001D5235" w:rsidP="00814138">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Мониторинг достижения планируемых результатов в конце каждого полугодия - описание методик обследования, анализа и оценки полученных результатов.</w:t>
      </w:r>
    </w:p>
    <w:p w14:paraId="40243F51" w14:textId="77777777" w:rsidR="001D5235" w:rsidRPr="00FB6CD2" w:rsidRDefault="001D5235" w:rsidP="00814138">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Примерная рабочая программа специальных коррекционно-развивающих занятий по Программе коррекционной работы «Развитие восприятия и воспроизведения устной речи» представлена в Приложении 1. </w:t>
      </w:r>
    </w:p>
    <w:p w14:paraId="499DCE22" w14:textId="77777777" w:rsidR="001D5235" w:rsidRPr="00FB6CD2" w:rsidRDefault="001D5235" w:rsidP="001040CC">
      <w:pPr>
        <w:pStyle w:val="a4"/>
        <w:spacing w:line="240" w:lineRule="auto"/>
        <w:ind w:left="709"/>
        <w:jc w:val="both"/>
        <w:rPr>
          <w:rFonts w:ascii="Times New Roman" w:hAnsi="Times New Roman" w:cs="Times New Roman"/>
          <w:sz w:val="28"/>
          <w:szCs w:val="28"/>
        </w:rPr>
      </w:pPr>
      <w:r w:rsidRPr="00FB6CD2">
        <w:rPr>
          <w:rFonts w:ascii="Times New Roman" w:hAnsi="Times New Roman" w:cs="Times New Roman"/>
          <w:b/>
          <w:bCs/>
          <w:i/>
          <w:iCs/>
          <w:sz w:val="28"/>
          <w:szCs w:val="28"/>
        </w:rPr>
        <w:t>Консультативная работа</w:t>
      </w:r>
    </w:p>
    <w:p w14:paraId="45F9C1AC" w14:textId="77777777" w:rsidR="001D5235" w:rsidRPr="00FB6CD2" w:rsidRDefault="001D5235" w:rsidP="00814138">
      <w:pPr>
        <w:widowControl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детей, повышение уровня родительской компетентности и активизацию роли родителей в воспитании и обучении ребенка. </w:t>
      </w:r>
    </w:p>
    <w:p w14:paraId="1987BCBA" w14:textId="77777777" w:rsidR="001D5235" w:rsidRPr="00FB6CD2" w:rsidRDefault="001D5235" w:rsidP="0081413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 </w:t>
      </w:r>
    </w:p>
    <w:p w14:paraId="075FEBDD" w14:textId="77777777" w:rsidR="001D5235" w:rsidRPr="00FB6CD2" w:rsidRDefault="001D5235" w:rsidP="0081413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Консультативную работу осуществляют все педагогические работники образовательной организации. Рекомендуется составление совместного плана и отчета по консультативной работе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xml:space="preserve">, проводимой  специалистами образовательной организации (на четверть или полугодие). </w:t>
      </w:r>
    </w:p>
    <w:p w14:paraId="05E82AEC" w14:textId="77777777" w:rsidR="001D5235" w:rsidRPr="00FB6CD2" w:rsidRDefault="001D5235" w:rsidP="0081413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Примерная форма плана консультативной работы:</w:t>
      </w:r>
    </w:p>
    <w:tbl>
      <w:tblPr>
        <w:tblStyle w:val="a9"/>
        <w:tblW w:w="9464" w:type="dxa"/>
        <w:tblLayout w:type="fixed"/>
        <w:tblLook w:val="04A0" w:firstRow="1" w:lastRow="0" w:firstColumn="1" w:lastColumn="0" w:noHBand="0" w:noVBand="1"/>
      </w:tblPr>
      <w:tblGrid>
        <w:gridCol w:w="1771"/>
        <w:gridCol w:w="1770"/>
        <w:gridCol w:w="1670"/>
        <w:gridCol w:w="1220"/>
        <w:gridCol w:w="1899"/>
        <w:gridCol w:w="1134"/>
      </w:tblGrid>
      <w:tr w:rsidR="001D5235" w:rsidRPr="00FB6CD2" w14:paraId="415A4AE1" w14:textId="77777777" w:rsidTr="001040CC">
        <w:tc>
          <w:tcPr>
            <w:tcW w:w="1771" w:type="dxa"/>
          </w:tcPr>
          <w:p w14:paraId="36C3449A"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ind w:hanging="142"/>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Направление консультативной работы</w:t>
            </w:r>
          </w:p>
        </w:tc>
        <w:tc>
          <w:tcPr>
            <w:tcW w:w="1770" w:type="dxa"/>
          </w:tcPr>
          <w:p w14:paraId="7C2B8981"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ind w:hanging="142"/>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Цель и задача консультативной работы</w:t>
            </w:r>
          </w:p>
        </w:tc>
        <w:tc>
          <w:tcPr>
            <w:tcW w:w="1670" w:type="dxa"/>
          </w:tcPr>
          <w:p w14:paraId="2D471798"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ind w:hanging="142"/>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Форма проведения консультативной работы</w:t>
            </w:r>
          </w:p>
        </w:tc>
        <w:tc>
          <w:tcPr>
            <w:tcW w:w="1220" w:type="dxa"/>
          </w:tcPr>
          <w:p w14:paraId="1B60F445"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ind w:hanging="142"/>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Сроки проведения</w:t>
            </w:r>
          </w:p>
        </w:tc>
        <w:tc>
          <w:tcPr>
            <w:tcW w:w="1899" w:type="dxa"/>
          </w:tcPr>
          <w:p w14:paraId="7187AA91"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ind w:hanging="142"/>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Ф.И.О., должность педагогического работника образовательной организации</w:t>
            </w:r>
          </w:p>
        </w:tc>
        <w:tc>
          <w:tcPr>
            <w:tcW w:w="1134" w:type="dxa"/>
          </w:tcPr>
          <w:p w14:paraId="7CA78305"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ind w:hanging="142"/>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Примечание</w:t>
            </w:r>
          </w:p>
        </w:tc>
      </w:tr>
      <w:tr w:rsidR="001D5235" w:rsidRPr="00FB6CD2" w14:paraId="3E6A0DAC" w14:textId="77777777" w:rsidTr="001040CC">
        <w:tc>
          <w:tcPr>
            <w:tcW w:w="1771" w:type="dxa"/>
          </w:tcPr>
          <w:p w14:paraId="3FF78184"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770" w:type="dxa"/>
          </w:tcPr>
          <w:p w14:paraId="15306E63"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670" w:type="dxa"/>
          </w:tcPr>
          <w:p w14:paraId="7E077FBD"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220" w:type="dxa"/>
          </w:tcPr>
          <w:p w14:paraId="00BC6336"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899" w:type="dxa"/>
          </w:tcPr>
          <w:p w14:paraId="5636B14F"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134" w:type="dxa"/>
          </w:tcPr>
          <w:p w14:paraId="0B3D015D"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r>
    </w:tbl>
    <w:p w14:paraId="059B64DE" w14:textId="77777777" w:rsidR="001D5235" w:rsidRPr="00FB6CD2" w:rsidRDefault="001D5235" w:rsidP="001040CC">
      <w:pPr>
        <w:pStyle w:val="a4"/>
        <w:widowControl w:val="0"/>
        <w:tabs>
          <w:tab w:val="left" w:pos="669"/>
        </w:tabs>
        <w:spacing w:line="240" w:lineRule="auto"/>
        <w:ind w:left="709"/>
        <w:jc w:val="both"/>
        <w:rPr>
          <w:rFonts w:ascii="Times New Roman" w:hAnsi="Times New Roman" w:cs="Times New Roman"/>
          <w:sz w:val="28"/>
          <w:szCs w:val="28"/>
        </w:rPr>
      </w:pPr>
      <w:r w:rsidRPr="00FB6CD2">
        <w:rPr>
          <w:rFonts w:ascii="Times New Roman" w:hAnsi="Times New Roman" w:cs="Times New Roman"/>
          <w:b/>
          <w:bCs/>
          <w:i/>
          <w:iCs/>
          <w:sz w:val="28"/>
          <w:szCs w:val="28"/>
        </w:rPr>
        <w:t>Информационно-просветительская работа</w:t>
      </w:r>
    </w:p>
    <w:p w14:paraId="357942E9" w14:textId="77777777" w:rsidR="001D5235" w:rsidRPr="00FB6CD2" w:rsidRDefault="001D5235" w:rsidP="0081413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лиц с нарушениями слуха и др. </w:t>
      </w:r>
    </w:p>
    <w:p w14:paraId="0808A935" w14:textId="77777777" w:rsidR="001D5235" w:rsidRPr="00FB6CD2" w:rsidRDefault="001D5235" w:rsidP="0081413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и др., с родителями (законными представителями), представителями общественности. Рекомендуется составление совместного плана и отчета по информационно – просветительской работе, проводимой  специалистами образовательной организации (на четверть или полугодие). </w:t>
      </w:r>
    </w:p>
    <w:p w14:paraId="4F501172" w14:textId="77777777" w:rsidR="001D5235" w:rsidRPr="00FB6CD2" w:rsidRDefault="001D5235" w:rsidP="0081413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Примерная форма плана информационно – просветительской работы:</w:t>
      </w:r>
    </w:p>
    <w:tbl>
      <w:tblPr>
        <w:tblStyle w:val="a9"/>
        <w:tblW w:w="0" w:type="auto"/>
        <w:tblLayout w:type="fixed"/>
        <w:tblLook w:val="04A0" w:firstRow="1" w:lastRow="0" w:firstColumn="1" w:lastColumn="0" w:noHBand="0" w:noVBand="1"/>
      </w:tblPr>
      <w:tblGrid>
        <w:gridCol w:w="1951"/>
        <w:gridCol w:w="1379"/>
        <w:gridCol w:w="1680"/>
        <w:gridCol w:w="1203"/>
        <w:gridCol w:w="2083"/>
        <w:gridCol w:w="1275"/>
      </w:tblGrid>
      <w:tr w:rsidR="001D5235" w:rsidRPr="00FB6CD2" w14:paraId="159C9208" w14:textId="77777777" w:rsidTr="001D5235">
        <w:tc>
          <w:tcPr>
            <w:tcW w:w="1951" w:type="dxa"/>
          </w:tcPr>
          <w:p w14:paraId="4DBA2F49"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Направление информационно– просветительской работы</w:t>
            </w:r>
          </w:p>
        </w:tc>
        <w:tc>
          <w:tcPr>
            <w:tcW w:w="1379" w:type="dxa"/>
          </w:tcPr>
          <w:p w14:paraId="7AB4DA6F"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Цель и задачи  информационно– просветительской работы</w:t>
            </w:r>
          </w:p>
        </w:tc>
        <w:tc>
          <w:tcPr>
            <w:tcW w:w="1680" w:type="dxa"/>
          </w:tcPr>
          <w:p w14:paraId="072CC924"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Форма проведения информационно-просветительской работы</w:t>
            </w:r>
          </w:p>
        </w:tc>
        <w:tc>
          <w:tcPr>
            <w:tcW w:w="1203" w:type="dxa"/>
          </w:tcPr>
          <w:p w14:paraId="5C2D2472"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Сроки проведения</w:t>
            </w:r>
          </w:p>
        </w:tc>
        <w:tc>
          <w:tcPr>
            <w:tcW w:w="2083" w:type="dxa"/>
          </w:tcPr>
          <w:p w14:paraId="4ADC165C"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Ф.И.О., должность педагогического работника образовательной организации</w:t>
            </w:r>
          </w:p>
        </w:tc>
        <w:tc>
          <w:tcPr>
            <w:tcW w:w="1275" w:type="dxa"/>
          </w:tcPr>
          <w:p w14:paraId="7852A54E"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Примечание</w:t>
            </w:r>
          </w:p>
        </w:tc>
      </w:tr>
      <w:tr w:rsidR="001D5235" w:rsidRPr="00FB6CD2" w14:paraId="264280D9" w14:textId="77777777" w:rsidTr="001D5235">
        <w:tc>
          <w:tcPr>
            <w:tcW w:w="1951" w:type="dxa"/>
          </w:tcPr>
          <w:p w14:paraId="329AF794"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379" w:type="dxa"/>
          </w:tcPr>
          <w:p w14:paraId="7E18A4DB"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680" w:type="dxa"/>
          </w:tcPr>
          <w:p w14:paraId="12795953"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203" w:type="dxa"/>
          </w:tcPr>
          <w:p w14:paraId="5464910E"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2083" w:type="dxa"/>
          </w:tcPr>
          <w:p w14:paraId="311DA000"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275" w:type="dxa"/>
          </w:tcPr>
          <w:p w14:paraId="588FF8A4"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r>
    </w:tbl>
    <w:p w14:paraId="6055D36E" w14:textId="77777777" w:rsidR="001D5235" w:rsidRPr="00FB6CD2" w:rsidRDefault="001D5235" w:rsidP="00814138">
      <w:pPr>
        <w:widowControl w:val="0"/>
        <w:spacing w:after="0" w:line="240" w:lineRule="auto"/>
        <w:ind w:firstLine="709"/>
        <w:jc w:val="both"/>
        <w:rPr>
          <w:rFonts w:ascii="Times New Roman" w:hAnsi="Times New Roman" w:cs="Times New Roman"/>
          <w:sz w:val="28"/>
          <w:szCs w:val="28"/>
        </w:rPr>
      </w:pPr>
    </w:p>
    <w:p w14:paraId="579D118E" w14:textId="77777777" w:rsidR="001040CC" w:rsidRPr="00FB6CD2" w:rsidRDefault="001D5235" w:rsidP="001040CC">
      <w:pPr>
        <w:widowControl w:val="0"/>
        <w:spacing w:after="0" w:line="240" w:lineRule="auto"/>
        <w:ind w:firstLine="709"/>
        <w:rPr>
          <w:rFonts w:ascii="Times New Roman" w:hAnsi="Times New Roman" w:cs="Times New Roman"/>
          <w:b/>
          <w:i/>
          <w:sz w:val="28"/>
          <w:szCs w:val="28"/>
        </w:rPr>
      </w:pPr>
      <w:r w:rsidRPr="00FB6CD2">
        <w:rPr>
          <w:rFonts w:ascii="Times New Roman" w:hAnsi="Times New Roman" w:cs="Times New Roman"/>
          <w:b/>
          <w:i/>
          <w:sz w:val="28"/>
          <w:szCs w:val="28"/>
        </w:rPr>
        <w:t>Организационный раздел</w:t>
      </w:r>
    </w:p>
    <w:p w14:paraId="3FB75252" w14:textId="77777777" w:rsidR="001D5235" w:rsidRPr="00FB6CD2" w:rsidRDefault="001D5235" w:rsidP="001040CC">
      <w:pPr>
        <w:widowControl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bCs/>
          <w:color w:val="auto"/>
          <w:sz w:val="28"/>
          <w:szCs w:val="28"/>
          <w:bdr w:val="none" w:sz="0" w:space="0" w:color="auto"/>
          <w:lang w:eastAsia="en-US"/>
        </w:rPr>
        <w:t xml:space="preserve">Организационный раздел содержит описание системы комплексного психолого-медико-педагогического сопровождения и поддержки глухих обучающихся. </w:t>
      </w:r>
    </w:p>
    <w:p w14:paraId="76DDF68B" w14:textId="77777777" w:rsidR="001D5235" w:rsidRPr="00FB6CD2" w:rsidRDefault="001D5235" w:rsidP="001040CC">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ПКР может быть поэтапно разработана рабочей группой образовательной организации, в которую входят педагог – психолог, социальный педагог, учитель - дефектолог (сурдопедагог), учителя –предметники, тьютор и другие педагогические работники. </w:t>
      </w:r>
    </w:p>
    <w:p w14:paraId="3C481BC5"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изучаются  результаты обучения детей на ступени начального общего образования; создается (систематизируется, дополняется) фонд методических рекомендаций по обучению глухих детей. </w:t>
      </w:r>
    </w:p>
    <w:p w14:paraId="355E3659"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основном этапе разрабатываются общая стратегия обучения и воспитания глухих обучающихся, организация и механизм реализации Программы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программах. </w:t>
      </w:r>
    </w:p>
    <w:p w14:paraId="7A57CFBE"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заключительном этапе осуществляется внутренняя экспертиза ПКР, возможна ее доработка; проводится обсуждение хода реализации ПКР на психолого-педагогическом консилиуме образовательной организации, методических объединениях педагогических работников; принимается итоговое решение. </w:t>
      </w:r>
    </w:p>
    <w:p w14:paraId="15C99CF1"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Психолого-педагогическое сопровождение и медико-социальная помощь оказывается обучающимся на основании заявления или согласия в письменной форме их родителей (законных представителей). </w:t>
      </w:r>
    </w:p>
    <w:p w14:paraId="72969932"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Комплексное психолого-педагогическое сопровождение и медико-социальная помощь глухим обучающимся регламентируются локальными нормативными актами образовательной организации, а также ее уставом. </w:t>
      </w:r>
    </w:p>
    <w:p w14:paraId="16801697"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 </w:t>
      </w:r>
    </w:p>
    <w:p w14:paraId="4AEF6969" w14:textId="77777777" w:rsidR="001D5235" w:rsidRPr="00FB6CD2" w:rsidRDefault="001D5235" w:rsidP="00814138">
      <w:pPr>
        <w:pStyle w:val="Default"/>
        <w:ind w:firstLine="709"/>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w:t>
      </w:r>
      <w:r w:rsidRPr="00FB6CD2">
        <w:rPr>
          <w:rFonts w:ascii="Times New Roman" w:hAnsi="Times New Roman" w:cs="Times New Roman"/>
          <w:color w:val="auto"/>
          <w:sz w:val="28"/>
          <w:szCs w:val="28"/>
        </w:rPr>
        <w:t xml:space="preserve">, а также </w:t>
      </w:r>
      <w:r w:rsidRPr="00FB6CD2">
        <w:rPr>
          <w:rFonts w:ascii="Times New Roman" w:hAnsi="Times New Roman" w:cs="Times New Roman"/>
          <w:bCs/>
          <w:color w:val="auto"/>
          <w:sz w:val="28"/>
          <w:szCs w:val="28"/>
        </w:rPr>
        <w:t>медицинских работников образовательной организации, работниками организаций дополнительного образования, социальной защиты, здравоохранения и др., общественных институтов.</w:t>
      </w:r>
      <w:r w:rsidRPr="00FB6CD2">
        <w:rPr>
          <w:rFonts w:ascii="Times New Roman" w:hAnsi="Times New Roman" w:cs="Times New Roman"/>
          <w:color w:val="auto"/>
          <w:sz w:val="28"/>
          <w:szCs w:val="28"/>
        </w:rPr>
        <w:t xml:space="preserve"> Механизм реализации ПКР раскрывается в учебном плане, во взаимосвязи ПКР, Индивидуальных планах коррекционно-развивающей работы и рабочих программах специальных коррекционно-развивающих занятий, во взаимодействии внутри образовательной организации, в сетевом взаимодействии с образовательными организациями в многофункциональном комплексе.</w:t>
      </w:r>
    </w:p>
    <w:p w14:paraId="5DABB0B8"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на уроках и в процессе внеурочной деятельности. На каждом уроке учитель-предметник проектирует содержание учебного материала и адаптирует его с учетом особых образовательных потребностей глухих обучающихся, использует специальные методы и приемы обучения. На уроках планируются и решаются коррекционно-развивающие задачи, в том числе, осуществляется целенаправленная работа по развитию у обучающихся словесной речи – устной и письменной, речевого поведения, проводятся специальные упражнения по развитию восприятия (слухозрительного и на слух) тематической и терминологической лексики урока, а также лексики по организации учебной деятельности, дети побуждаются говорить внятно, достаточно естественно, реализуя произносительные возможности, в том числе, при включении в каждый урок фонетических зарядок, которые планируются на основе преемственности в обучении в разных формах образовательно – коррекционного процесса, прежде всего, со специальными занятиями «Развитие восприятия и воспроизведения устной речи».  Коррекционно-развивающая работа по развитию восприятия и воспроизведения устной речи органично входит в урок, не нарушает его естественного хода, проводится, в основном, при повторении и закреплении учебного материала. Проверки освоения обучающимися восприятия и воспроизведения тематической и терминологической лексики общеобразовательных предметов, в том числе, отработанной на специальных занятиях «Развитие восприятия и воспроизведения устной речи», входят в систематический мониторинг, который проводит по данному направлению коррекционно-развивающей работы учитель – дефектолог (сурдопедагог). </w:t>
      </w:r>
    </w:p>
    <w:p w14:paraId="1EA758F0"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Коррекционно-развивающая направленность образовательного процесса реализуется также в процессе внеурочной деятельности, в том числе, при проведении обязательных специальных занятий «Развитие восприятия и воспроизведения устной речи, «Образовательно-реабилитационных занятий», а также занятий в системе дополнительного образования. </w:t>
      </w:r>
    </w:p>
    <w:p w14:paraId="150BBDB7"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процессе внеурочной деятельности обогащается социальная практика глухих обучающихся, расширяется их взаимодействие с детьми разного возраста и взрослыми в различных видах деятельности, в том числе, со слышащими детьми и взрослыми. </w:t>
      </w:r>
    </w:p>
    <w:p w14:paraId="7E79D6BD"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календарных планах воспитателя (на четверть) должна быть отражена специальная (коррекционно-развивающая) работа, проводимая в обучающимися с учетом их индивидуальных особенностей, в том числе, работа по развитию восприятия и воспроизведения устной речи, включая планирование фонетических зарядок (на основе преемственности в обучении в разных формах образовательно-коррекционного процесса, прежде всего, со специальными занятиями «Развитие восприятия и воспроизведения устной речи»), которые проводятся ежедневно перед подготовкой домашних заданий. Рекомендуется включение речевого материала, отрабатываемого с детьми в соответствии с планом работы воспитателя в систематический мониторинг развития восприятия и воспроизведения устной речи каждого обучающегося, который проводит учитель – дефектолог (сурдопедагог). </w:t>
      </w:r>
    </w:p>
    <w:p w14:paraId="233018E2"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 организации дополнительного образования на основе адаптированных программ разной направленности (художественно-эстетической, оздоровительной и др.) осуществляется коррекционно-развивающая работа с учетом особых образовательных потребностей глухих обучающихся, их индивидуальных особенностей. </w:t>
      </w:r>
    </w:p>
    <w:p w14:paraId="07375246"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образовательной организации, с учетом образовательных потребностей глухих обучающихся, педагогическими работниками совместно  с детьми их родителями (законными представителями) могут быть разработаны индивидуальные учебные планы. Реализация индивидуальных учебных планов для глухих детей может осуществляться  при дистанционной поддержке (с учетом возможностей каждого обучающегося), а также поддержке тьютора образовательной организации. </w:t>
      </w:r>
    </w:p>
    <w:p w14:paraId="705BF56F" w14:textId="77777777" w:rsidR="001D5235" w:rsidRPr="00FB6CD2" w:rsidRDefault="001D5235" w:rsidP="00814138">
      <w:pPr>
        <w:pStyle w:val="Default"/>
        <w:ind w:firstLine="709"/>
        <w:jc w:val="both"/>
        <w:rPr>
          <w:rFonts w:ascii="Times New Roman" w:hAnsi="Times New Roman" w:cs="Times New Roman"/>
          <w:color w:val="auto"/>
          <w:sz w:val="28"/>
          <w:szCs w:val="28"/>
        </w:rPr>
      </w:pPr>
    </w:p>
    <w:p w14:paraId="12E39166" w14:textId="77777777" w:rsidR="001D5235" w:rsidRPr="00FB6CD2" w:rsidRDefault="001D5235" w:rsidP="003D30B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hAnsi="Times New Roman" w:cs="Times New Roman"/>
          <w:color w:val="auto"/>
          <w:sz w:val="28"/>
          <w:szCs w:val="28"/>
          <w:bdr w:val="none" w:sz="0" w:space="0" w:color="auto"/>
          <w:lang w:eastAsia="en-US"/>
        </w:rPr>
      </w:pPr>
    </w:p>
    <w:p w14:paraId="3F4DA316" w14:textId="77777777" w:rsidR="001D5235" w:rsidRPr="00FB6CD2" w:rsidRDefault="001D5235" w:rsidP="00814138">
      <w:pPr>
        <w:pStyle w:val="a4"/>
        <w:suppressAutoHyphens/>
        <w:spacing w:line="240" w:lineRule="auto"/>
        <w:ind w:left="0"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Примерная рабочая программа </w:t>
      </w:r>
    </w:p>
    <w:p w14:paraId="20766334" w14:textId="77777777" w:rsidR="001D5235" w:rsidRPr="00FB6CD2" w:rsidRDefault="001D5235" w:rsidP="00814138">
      <w:pPr>
        <w:pStyle w:val="a4"/>
        <w:suppressAutoHyphens/>
        <w:spacing w:line="240" w:lineRule="auto"/>
        <w:ind w:left="0"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обязательных специальных занятий  </w:t>
      </w:r>
    </w:p>
    <w:p w14:paraId="78C87E0E" w14:textId="77777777" w:rsidR="001D5235" w:rsidRPr="00FB6CD2" w:rsidRDefault="001D5235" w:rsidP="00814138">
      <w:pPr>
        <w:pStyle w:val="a4"/>
        <w:suppressAutoHyphens/>
        <w:spacing w:line="240" w:lineRule="auto"/>
        <w:ind w:left="0"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 «Развитие восприятия и воспроизведения устной речи»</w:t>
      </w:r>
    </w:p>
    <w:p w14:paraId="3E98D9D2" w14:textId="77777777" w:rsidR="003D30B0" w:rsidRPr="00FB6CD2" w:rsidRDefault="003D30B0" w:rsidP="003D30B0">
      <w:pPr>
        <w:spacing w:after="0" w:line="240" w:lineRule="auto"/>
        <w:contextualSpacing/>
        <w:jc w:val="center"/>
        <w:rPr>
          <w:rFonts w:ascii="Times New Roman" w:hAnsi="Times New Roman" w:cs="Times New Roman"/>
          <w:b/>
          <w:sz w:val="28"/>
          <w:szCs w:val="28"/>
        </w:rPr>
      </w:pPr>
      <w:r w:rsidRPr="00FB6CD2">
        <w:rPr>
          <w:rFonts w:ascii="Times New Roman" w:hAnsi="Times New Roman" w:cs="Times New Roman"/>
          <w:b/>
          <w:sz w:val="28"/>
          <w:szCs w:val="28"/>
        </w:rPr>
        <w:t>для обучающихся с нарушениями слуха</w:t>
      </w:r>
    </w:p>
    <w:p w14:paraId="08E91526" w14:textId="77777777" w:rsidR="003D30B0" w:rsidRPr="00FB6CD2" w:rsidRDefault="003D30B0" w:rsidP="003D30B0">
      <w:pPr>
        <w:pStyle w:val="1"/>
        <w:spacing w:line="240" w:lineRule="auto"/>
        <w:ind w:firstLine="0"/>
        <w:contextualSpacing/>
        <w:jc w:val="center"/>
        <w:rPr>
          <w:i w:val="0"/>
          <w:sz w:val="32"/>
        </w:rPr>
      </w:pPr>
      <w:r w:rsidRPr="00FB6CD2">
        <w:rPr>
          <w:i w:val="0"/>
          <w:sz w:val="32"/>
        </w:rPr>
        <w:t>(первый год обучения в основной школе)</w:t>
      </w:r>
    </w:p>
    <w:p w14:paraId="70DD0DB2" w14:textId="77777777" w:rsidR="003D30B0" w:rsidRPr="00FB6CD2" w:rsidRDefault="003D30B0" w:rsidP="003D30B0">
      <w:pPr>
        <w:spacing w:after="0" w:line="240" w:lineRule="auto"/>
        <w:contextualSpacing/>
        <w:jc w:val="center"/>
        <w:rPr>
          <w:rFonts w:ascii="Times New Roman" w:hAnsi="Times New Roman" w:cs="Times New Roman"/>
          <w:b/>
          <w:sz w:val="28"/>
          <w:szCs w:val="28"/>
        </w:rPr>
      </w:pPr>
      <w:r w:rsidRPr="00FB6CD2">
        <w:rPr>
          <w:rFonts w:ascii="Times New Roman" w:hAnsi="Times New Roman" w:cs="Times New Roman"/>
          <w:b/>
          <w:sz w:val="28"/>
          <w:szCs w:val="28"/>
        </w:rPr>
        <w:t>(вариант  1/2.1.)</w:t>
      </w:r>
    </w:p>
    <w:p w14:paraId="6B635D06" w14:textId="77777777" w:rsidR="003D30B0" w:rsidRPr="00FB6CD2" w:rsidRDefault="003D30B0" w:rsidP="00814138">
      <w:pPr>
        <w:pStyle w:val="a4"/>
        <w:suppressAutoHyphens/>
        <w:spacing w:line="240" w:lineRule="auto"/>
        <w:ind w:left="0" w:firstLine="709"/>
        <w:jc w:val="center"/>
        <w:rPr>
          <w:rFonts w:ascii="Times New Roman" w:hAnsi="Times New Roman" w:cs="Times New Roman"/>
          <w:b/>
          <w:sz w:val="28"/>
          <w:szCs w:val="28"/>
        </w:rPr>
      </w:pPr>
    </w:p>
    <w:p w14:paraId="5DF496A7" w14:textId="77777777" w:rsidR="001D5235" w:rsidRPr="00FB6CD2" w:rsidRDefault="001D5235" w:rsidP="00814138">
      <w:pPr>
        <w:pStyle w:val="a4"/>
        <w:suppressAutoHyphens/>
        <w:spacing w:line="240" w:lineRule="auto"/>
        <w:ind w:left="0" w:firstLine="709"/>
        <w:jc w:val="center"/>
        <w:rPr>
          <w:rFonts w:ascii="Times New Roman" w:hAnsi="Times New Roman" w:cs="Times New Roman"/>
          <w:b/>
          <w:sz w:val="28"/>
          <w:szCs w:val="28"/>
        </w:rPr>
      </w:pPr>
      <w:r w:rsidRPr="00FB6CD2">
        <w:rPr>
          <w:rFonts w:ascii="Times New Roman" w:hAnsi="Times New Roman" w:cs="Times New Roman"/>
          <w:b/>
          <w:sz w:val="28"/>
          <w:szCs w:val="28"/>
        </w:rPr>
        <w:t>Пояснительная записка</w:t>
      </w:r>
    </w:p>
    <w:p w14:paraId="0B447F08"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В системе основного общего образования продолжается коррекционно-развивающая работа по развитию у глухих обучающихся устной речи, в том числе, ее восприятия и воспроизведения, что способствует реализации особых образовательных потребностей обучающихся данной категории,  наиболее полноценному формированию личности, их качественному образования, социальной адаптации. </w:t>
      </w:r>
    </w:p>
    <w:p w14:paraId="5DC9FAC5"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color w:val="231F20"/>
          <w:sz w:val="28"/>
          <w:szCs w:val="28"/>
        </w:rPr>
        <w:t xml:space="preserve">Развитие </w:t>
      </w:r>
      <w:r w:rsidRPr="00FB6CD2">
        <w:rPr>
          <w:rFonts w:ascii="Times New Roman" w:hAnsi="Times New Roman" w:cs="Times New Roman"/>
          <w:bCs/>
          <w:iCs/>
          <w:color w:val="231F20"/>
          <w:sz w:val="28"/>
          <w:szCs w:val="28"/>
        </w:rPr>
        <w:t xml:space="preserve">слухозрительного восприятия устной речи,  речевого слуха, </w:t>
      </w:r>
      <w:r w:rsidRPr="00FB6CD2">
        <w:rPr>
          <w:rFonts w:ascii="Times New Roman" w:hAnsi="Times New Roman" w:cs="Times New Roman"/>
          <w:color w:val="231F20"/>
          <w:sz w:val="28"/>
          <w:szCs w:val="28"/>
        </w:rPr>
        <w:t xml:space="preserve"> </w:t>
      </w:r>
      <w:r w:rsidRPr="00FB6CD2">
        <w:rPr>
          <w:rFonts w:ascii="Times New Roman" w:hAnsi="Times New Roman" w:cs="Times New Roman"/>
          <w:bCs/>
          <w:iCs/>
          <w:color w:val="231F20"/>
          <w:sz w:val="28"/>
          <w:szCs w:val="28"/>
        </w:rPr>
        <w:t xml:space="preserve">внятного и достаточно естественного воспроизведения  устной речи осуществляется в ходе всего образовательно-коррекционного процесса  (на уроках и во внеурочное время) в условиях специально педагогически созданной слухоречевой среды при постоянном использовании обучающимися звукоусиливающей аппаратуры коллективного пользования (стационарной проводной или беспроводной, например, </w:t>
      </w:r>
      <w:r w:rsidRPr="00FB6CD2">
        <w:rPr>
          <w:rFonts w:ascii="Times New Roman" w:hAnsi="Times New Roman" w:cs="Times New Roman"/>
          <w:bCs/>
          <w:iCs/>
          <w:color w:val="231F20"/>
          <w:sz w:val="28"/>
          <w:szCs w:val="28"/>
          <w:lang w:val="en-US"/>
        </w:rPr>
        <w:t>FM</w:t>
      </w:r>
      <w:r w:rsidRPr="00FB6CD2">
        <w:rPr>
          <w:rFonts w:ascii="Times New Roman" w:hAnsi="Times New Roman" w:cs="Times New Roman"/>
          <w:bCs/>
          <w:iCs/>
          <w:color w:val="231F20"/>
          <w:sz w:val="28"/>
          <w:szCs w:val="28"/>
        </w:rPr>
        <w:t xml:space="preserve"> – системы) и индивидуальных слуховых аппаратов. </w:t>
      </w:r>
    </w:p>
    <w:p w14:paraId="28A63F7E"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bCs/>
          <w:iCs/>
          <w:color w:val="231F20"/>
          <w:sz w:val="28"/>
          <w:szCs w:val="28"/>
        </w:rPr>
        <w:t>В учебный план основного общего образования глухих обучающихся во внеурочную деятельность включены обязательные специальные занятия</w:t>
      </w:r>
      <w:r w:rsidRPr="00FB6CD2">
        <w:rPr>
          <w:rFonts w:ascii="Times New Roman" w:hAnsi="Times New Roman" w:cs="Times New Roman"/>
          <w:b/>
          <w:sz w:val="28"/>
          <w:szCs w:val="28"/>
        </w:rPr>
        <w:t xml:space="preserve"> </w:t>
      </w:r>
      <w:r w:rsidRPr="00FB6CD2">
        <w:rPr>
          <w:rFonts w:ascii="Times New Roman" w:hAnsi="Times New Roman" w:cs="Times New Roman"/>
          <w:bCs/>
          <w:iCs/>
          <w:color w:val="231F20"/>
          <w:sz w:val="28"/>
          <w:szCs w:val="28"/>
        </w:rPr>
        <w:t xml:space="preserve">по «Программе коррекционной работы» - «Развитие восприятия и воспроизведения устной речи». Это обусловлено, с одной стороны, важностью качественного овладения детьми восприятием и воспроизведением устной речи, с другой, известными трудностями в развитии восприятия устной речи, достаточно внятного и естественного произношения у обучающихся с тяжелыми нарушениями слуха.  </w:t>
      </w:r>
    </w:p>
    <w:p w14:paraId="0CDE9C25" w14:textId="77777777" w:rsidR="001D5235" w:rsidRPr="00FB6CD2" w:rsidRDefault="001D5235" w:rsidP="00814138">
      <w:pPr>
        <w:suppressAutoHyphens/>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b/>
          <w:i/>
          <w:sz w:val="28"/>
          <w:szCs w:val="28"/>
        </w:rPr>
        <w:t xml:space="preserve">Цели специальных занятий </w:t>
      </w:r>
      <w:r w:rsidRPr="00FB6CD2">
        <w:rPr>
          <w:rFonts w:ascii="Times New Roman" w:hAnsi="Times New Roman" w:cs="Times New Roman"/>
          <w:b/>
          <w:bCs/>
          <w:i/>
          <w:iCs/>
          <w:color w:val="231F20"/>
          <w:sz w:val="28"/>
          <w:szCs w:val="28"/>
        </w:rPr>
        <w:t>«Развитие восприятия и воспроизведения устной речи»</w:t>
      </w:r>
      <w:r w:rsidRPr="00FB6CD2">
        <w:rPr>
          <w:rFonts w:ascii="Times New Roman" w:hAnsi="Times New Roman" w:cs="Times New Roman"/>
          <w:sz w:val="28"/>
          <w:szCs w:val="28"/>
        </w:rPr>
        <w:t xml:space="preserve">: </w:t>
      </w:r>
      <w:r w:rsidRPr="00FB6CD2">
        <w:rPr>
          <w:rFonts w:ascii="Times New Roman" w:hAnsi="Times New Roman" w:cs="Times New Roman"/>
          <w:bCs/>
          <w:iCs/>
          <w:color w:val="231F20"/>
          <w:sz w:val="28"/>
          <w:szCs w:val="28"/>
        </w:rPr>
        <w:t xml:space="preserve">развитие  слухозрительного восприятия устной речи (с помощью индивидуальных слуховых аппаратов),  речевого слуха, </w:t>
      </w:r>
      <w:r w:rsidRPr="00FB6CD2">
        <w:rPr>
          <w:rFonts w:ascii="Times New Roman" w:hAnsi="Times New Roman" w:cs="Times New Roman"/>
          <w:color w:val="231F20"/>
          <w:sz w:val="28"/>
          <w:szCs w:val="28"/>
        </w:rPr>
        <w:t xml:space="preserve"> </w:t>
      </w:r>
      <w:r w:rsidRPr="00FB6CD2">
        <w:rPr>
          <w:rFonts w:ascii="Times New Roman" w:hAnsi="Times New Roman" w:cs="Times New Roman"/>
          <w:bCs/>
          <w:iCs/>
          <w:color w:val="231F20"/>
          <w:sz w:val="28"/>
          <w:szCs w:val="28"/>
        </w:rPr>
        <w:t>внятного и достаточно естественного воспроизведения  устной речи, умений вступать в устную коммуникацию в различных  видах учебной и внеурочной деятельности в условиях расширяющихся социокультурных потребностей глухих обучающихся.</w:t>
      </w:r>
    </w:p>
    <w:p w14:paraId="5318E2F9"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b/>
          <w:bCs/>
          <w:i/>
          <w:iCs/>
          <w:color w:val="231F20"/>
          <w:sz w:val="28"/>
          <w:szCs w:val="28"/>
        </w:rPr>
      </w:pPr>
      <w:r w:rsidRPr="00FB6CD2">
        <w:rPr>
          <w:rFonts w:ascii="Times New Roman" w:hAnsi="Times New Roman" w:cs="Times New Roman"/>
          <w:b/>
          <w:bCs/>
          <w:i/>
          <w:iCs/>
          <w:color w:val="231F20"/>
          <w:sz w:val="28"/>
          <w:szCs w:val="28"/>
        </w:rPr>
        <w:t xml:space="preserve">Задачи </w:t>
      </w:r>
      <w:r w:rsidRPr="00FB6CD2">
        <w:rPr>
          <w:rFonts w:ascii="Times New Roman" w:hAnsi="Times New Roman" w:cs="Times New Roman"/>
          <w:b/>
          <w:i/>
          <w:sz w:val="28"/>
          <w:szCs w:val="28"/>
        </w:rPr>
        <w:t xml:space="preserve">специальных занятий </w:t>
      </w:r>
      <w:r w:rsidRPr="00FB6CD2">
        <w:rPr>
          <w:rFonts w:ascii="Times New Roman" w:hAnsi="Times New Roman" w:cs="Times New Roman"/>
          <w:b/>
          <w:bCs/>
          <w:i/>
          <w:iCs/>
          <w:color w:val="231F20"/>
          <w:sz w:val="28"/>
          <w:szCs w:val="28"/>
        </w:rPr>
        <w:t>«Развитие восприятия и воспроизведения устной речи»:</w:t>
      </w:r>
    </w:p>
    <w:p w14:paraId="7CC858C0"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color w:val="231F20"/>
          <w:sz w:val="28"/>
          <w:szCs w:val="28"/>
        </w:rPr>
        <w:t xml:space="preserve">развитие у обучающихся </w:t>
      </w:r>
      <w:r w:rsidRPr="00FB6CD2">
        <w:rPr>
          <w:rFonts w:ascii="Times New Roman" w:hAnsi="Times New Roman" w:cs="Times New Roman"/>
          <w:bCs/>
          <w:iCs/>
          <w:color w:val="231F20"/>
          <w:sz w:val="28"/>
          <w:szCs w:val="28"/>
        </w:rPr>
        <w:t>слухозрительного восприятия</w:t>
      </w:r>
      <w:r w:rsidRPr="00FB6CD2">
        <w:rPr>
          <w:rFonts w:ascii="Times New Roman" w:hAnsi="Times New Roman" w:cs="Times New Roman"/>
          <w:color w:val="231F20"/>
          <w:sz w:val="28"/>
          <w:szCs w:val="28"/>
        </w:rPr>
        <w:t xml:space="preserve"> (с помощью индивидуальных слуховых аппаратов) монологических высказываний - адаптированных и неадаптированных</w:t>
      </w:r>
      <w:r w:rsidRPr="00FB6CD2">
        <w:rPr>
          <w:rFonts w:ascii="Times New Roman" w:hAnsi="Times New Roman" w:cs="Times New Roman"/>
          <w:b/>
          <w:color w:val="231F20"/>
          <w:sz w:val="28"/>
          <w:szCs w:val="28"/>
        </w:rPr>
        <w:t xml:space="preserve"> </w:t>
      </w:r>
      <w:r w:rsidRPr="00FB6CD2">
        <w:rPr>
          <w:rFonts w:ascii="Times New Roman" w:hAnsi="Times New Roman" w:cs="Times New Roman"/>
          <w:color w:val="231F20"/>
          <w:sz w:val="28"/>
          <w:szCs w:val="28"/>
        </w:rPr>
        <w:t>текстов</w:t>
      </w:r>
      <w:r w:rsidRPr="00FB6CD2">
        <w:rPr>
          <w:rFonts w:ascii="Times New Roman" w:hAnsi="Times New Roman" w:cs="Times New Roman"/>
          <w:b/>
          <w:color w:val="231F20"/>
          <w:sz w:val="28"/>
          <w:szCs w:val="28"/>
        </w:rPr>
        <w:t xml:space="preserve"> </w:t>
      </w:r>
      <w:r w:rsidRPr="00FB6CD2">
        <w:rPr>
          <w:rFonts w:ascii="Times New Roman" w:hAnsi="Times New Roman" w:cs="Times New Roman"/>
          <w:color w:val="231F20"/>
          <w:sz w:val="28"/>
          <w:szCs w:val="28"/>
        </w:rPr>
        <w:t>(при постепенном увеличении объема текстов до не менее 10 - 15 предложений, расширении лексического состава, усложнении грамматической и синтаксической структуры речи) раз</w:t>
      </w:r>
      <w:r w:rsidRPr="00FB6CD2">
        <w:rPr>
          <w:rFonts w:ascii="Times New Roman" w:hAnsi="Times New Roman" w:cs="Times New Roman"/>
          <w:color w:val="231F20"/>
          <w:sz w:val="28"/>
          <w:szCs w:val="28"/>
        </w:rPr>
        <w:softHyphen/>
        <w:t>говорного, официально-делового, научного, публицистического и художественного стилей разных функционально-смысловых типов  - повествование, рассужде</w:t>
      </w:r>
      <w:r w:rsidRPr="00FB6CD2">
        <w:rPr>
          <w:rFonts w:ascii="Times New Roman" w:hAnsi="Times New Roman" w:cs="Times New Roman"/>
          <w:color w:val="231F20"/>
          <w:sz w:val="28"/>
          <w:szCs w:val="28"/>
        </w:rPr>
        <w:softHyphen/>
        <w:t>ние, описание  (бытовое, пейзажное, пор</w:t>
      </w:r>
      <w:r w:rsidRPr="00FB6CD2">
        <w:rPr>
          <w:rFonts w:ascii="Times New Roman" w:hAnsi="Times New Roman" w:cs="Times New Roman"/>
          <w:color w:val="231F20"/>
          <w:sz w:val="28"/>
          <w:szCs w:val="28"/>
        </w:rPr>
        <w:softHyphen/>
        <w:t xml:space="preserve">третное), включающих, в том числе, тематическую и терминологическую материал учебных дисциплин; </w:t>
      </w:r>
    </w:p>
    <w:p w14:paraId="2D01A5FA"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color w:val="231F20"/>
          <w:sz w:val="28"/>
          <w:szCs w:val="28"/>
        </w:rPr>
        <w:t xml:space="preserve">развитие у обучающихся </w:t>
      </w:r>
      <w:r w:rsidRPr="00FB6CD2">
        <w:rPr>
          <w:rFonts w:ascii="Times New Roman" w:hAnsi="Times New Roman" w:cs="Times New Roman"/>
          <w:bCs/>
          <w:iCs/>
          <w:color w:val="231F20"/>
          <w:sz w:val="28"/>
          <w:szCs w:val="28"/>
        </w:rPr>
        <w:t>слухозрительного восприятия</w:t>
      </w:r>
      <w:r w:rsidRPr="00FB6CD2">
        <w:rPr>
          <w:rFonts w:ascii="Times New Roman" w:hAnsi="Times New Roman" w:cs="Times New Roman"/>
          <w:color w:val="231F20"/>
          <w:sz w:val="28"/>
          <w:szCs w:val="28"/>
        </w:rPr>
        <w:t xml:space="preserve"> (с помощью индивидуальных слуховых аппаратов) диалогических единств и полилогов, представляющих типичные коммуникативные ситуации </w:t>
      </w:r>
      <w:r w:rsidRPr="00FB6CD2">
        <w:rPr>
          <w:rFonts w:ascii="Times New Roman" w:hAnsi="Times New Roman" w:cs="Times New Roman"/>
          <w:bCs/>
          <w:iCs/>
          <w:color w:val="231F20"/>
          <w:sz w:val="28"/>
          <w:szCs w:val="28"/>
        </w:rPr>
        <w:t>речевого общения</w:t>
      </w:r>
      <w:r w:rsidRPr="00FB6CD2">
        <w:rPr>
          <w:rFonts w:ascii="Times New Roman" w:hAnsi="Times New Roman" w:cs="Times New Roman"/>
          <w:color w:val="231F20"/>
          <w:sz w:val="28"/>
          <w:szCs w:val="28"/>
        </w:rPr>
        <w:t xml:space="preserve"> (в образовательной организации, в общественных местах и в семье) при постепенном увеличении объема текстов, расширении лексического состава, усложнении грамматической и синтаксической структуры речи, включающей, в том числе, тематическую и терминологическую лексику учебных дисциплин, а также лексику, связанную с организацией учебной и внеурочной деятельности; </w:t>
      </w:r>
    </w:p>
    <w:p w14:paraId="334934C6"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color w:val="231F20"/>
          <w:sz w:val="28"/>
          <w:szCs w:val="28"/>
        </w:rPr>
        <w:t xml:space="preserve">развитие у обучающихся </w:t>
      </w:r>
      <w:r w:rsidRPr="00FB6CD2">
        <w:rPr>
          <w:rFonts w:ascii="Times New Roman" w:hAnsi="Times New Roman" w:cs="Times New Roman"/>
          <w:bCs/>
          <w:iCs/>
          <w:color w:val="231F20"/>
          <w:sz w:val="28"/>
          <w:szCs w:val="28"/>
        </w:rPr>
        <w:t>слухозрительного восприятия</w:t>
      </w:r>
      <w:r w:rsidRPr="00FB6CD2">
        <w:rPr>
          <w:rFonts w:ascii="Times New Roman" w:hAnsi="Times New Roman" w:cs="Times New Roman"/>
          <w:color w:val="231F20"/>
          <w:sz w:val="28"/>
          <w:szCs w:val="28"/>
        </w:rPr>
        <w:t xml:space="preserve"> (с помощью индивидуальных слуховых аппаратов) </w:t>
      </w:r>
      <w:r w:rsidRPr="00FB6CD2">
        <w:rPr>
          <w:rFonts w:ascii="Times New Roman" w:hAnsi="Times New Roman" w:cs="Times New Roman"/>
          <w:bCs/>
          <w:iCs/>
          <w:color w:val="231F20"/>
          <w:sz w:val="28"/>
          <w:szCs w:val="28"/>
        </w:rPr>
        <w:t>микродиалогов</w:t>
      </w:r>
      <w:r w:rsidRPr="00FB6CD2">
        <w:rPr>
          <w:rFonts w:ascii="Times New Roman" w:hAnsi="Times New Roman" w:cs="Times New Roman"/>
          <w:bCs/>
          <w:i/>
          <w:iCs/>
          <w:color w:val="231F20"/>
          <w:sz w:val="28"/>
          <w:szCs w:val="28"/>
        </w:rPr>
        <w:t>,</w:t>
      </w:r>
      <w:r w:rsidRPr="00FB6CD2">
        <w:rPr>
          <w:rFonts w:ascii="Times New Roman" w:hAnsi="Times New Roman" w:cs="Times New Roman"/>
          <w:b/>
          <w:bCs/>
          <w:i/>
          <w:iCs/>
          <w:color w:val="231F20"/>
          <w:sz w:val="28"/>
          <w:szCs w:val="28"/>
        </w:rPr>
        <w:t xml:space="preserve"> </w:t>
      </w:r>
      <w:r w:rsidRPr="00FB6CD2">
        <w:rPr>
          <w:rFonts w:ascii="Times New Roman" w:hAnsi="Times New Roman" w:cs="Times New Roman"/>
          <w:bCs/>
          <w:iCs/>
          <w:color w:val="231F20"/>
          <w:sz w:val="28"/>
          <w:szCs w:val="28"/>
        </w:rPr>
        <w:t>представляющих типичные ситуации речевого общения</w:t>
      </w:r>
      <w:r w:rsidRPr="00FB6CD2">
        <w:rPr>
          <w:rFonts w:ascii="Times New Roman" w:hAnsi="Times New Roman" w:cs="Times New Roman"/>
          <w:color w:val="231F20"/>
          <w:sz w:val="28"/>
          <w:szCs w:val="28"/>
        </w:rPr>
        <w:t xml:space="preserve"> (в образовательной организации, в общественных местах и в семье) при постепенном их усложнении -  от микродиалогов с предсказуемой логико-структурной схемой до микродиалогов с непредсказуемой логико-структурной схе</w:t>
      </w:r>
      <w:r w:rsidRPr="00FB6CD2">
        <w:rPr>
          <w:rFonts w:ascii="Times New Roman" w:hAnsi="Times New Roman" w:cs="Times New Roman"/>
          <w:color w:val="231F20"/>
          <w:sz w:val="28"/>
          <w:szCs w:val="28"/>
        </w:rPr>
        <w:softHyphen/>
        <w:t xml:space="preserve">мой; от элементарных микродиалогов, включающих вопросно-ответные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 </w:t>
      </w:r>
    </w:p>
    <w:p w14:paraId="1A7A5850"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color w:val="231F20"/>
          <w:sz w:val="28"/>
          <w:szCs w:val="28"/>
        </w:rPr>
        <w:t xml:space="preserve">развитие слухозрительного восприятия (с помощью индивидуальных слуховых аппаратов) </w:t>
      </w:r>
      <w:r w:rsidRPr="00FB6CD2">
        <w:rPr>
          <w:rFonts w:ascii="Times New Roman" w:hAnsi="Times New Roman" w:cs="Times New Roman"/>
          <w:bCs/>
          <w:iCs/>
          <w:color w:val="231F20"/>
          <w:sz w:val="28"/>
          <w:szCs w:val="28"/>
        </w:rPr>
        <w:t>отдельных фраз, слов и словосочетаний</w:t>
      </w:r>
      <w:r w:rsidRPr="00FB6CD2">
        <w:rPr>
          <w:rFonts w:ascii="Times New Roman" w:hAnsi="Times New Roman" w:cs="Times New Roman"/>
          <w:bCs/>
          <w:i/>
          <w:iCs/>
          <w:color w:val="231F20"/>
          <w:sz w:val="28"/>
          <w:szCs w:val="28"/>
        </w:rPr>
        <w:t xml:space="preserve"> </w:t>
      </w:r>
      <w:r w:rsidRPr="00FB6CD2">
        <w:rPr>
          <w:rFonts w:ascii="Times New Roman" w:hAnsi="Times New Roman" w:cs="Times New Roman"/>
          <w:color w:val="231F20"/>
          <w:sz w:val="28"/>
          <w:szCs w:val="28"/>
        </w:rPr>
        <w:t xml:space="preserve">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дисциплин, а также лексику, связанную с организацией учебной и внеурочной деятельности;   </w:t>
      </w:r>
    </w:p>
    <w:p w14:paraId="629ABA5F"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color w:val="231F20"/>
          <w:sz w:val="28"/>
          <w:szCs w:val="28"/>
        </w:rPr>
        <w:t xml:space="preserve">развитие </w:t>
      </w:r>
      <w:r w:rsidRPr="00FB6CD2">
        <w:rPr>
          <w:rFonts w:ascii="Times New Roman" w:hAnsi="Times New Roman" w:cs="Times New Roman"/>
          <w:bCs/>
          <w:iCs/>
          <w:color w:val="231F20"/>
          <w:sz w:val="28"/>
          <w:szCs w:val="28"/>
        </w:rPr>
        <w:t>речевого слуха</w:t>
      </w:r>
      <w:r w:rsidRPr="00FB6CD2">
        <w:rPr>
          <w:rFonts w:ascii="Times New Roman" w:hAnsi="Times New Roman" w:cs="Times New Roman"/>
          <w:b/>
          <w:bCs/>
          <w:iCs/>
          <w:color w:val="231F20"/>
          <w:sz w:val="28"/>
          <w:szCs w:val="28"/>
        </w:rPr>
        <w:t xml:space="preserve"> </w:t>
      </w:r>
      <w:r w:rsidRPr="00FB6CD2">
        <w:rPr>
          <w:rFonts w:ascii="Times New Roman" w:hAnsi="Times New Roman" w:cs="Times New Roman"/>
          <w:color w:val="231F20"/>
          <w:sz w:val="28"/>
          <w:szCs w:val="28"/>
        </w:rPr>
        <w:t xml:space="preserve">(с помощью индивидуальных слуховых аппаратов)  - </w:t>
      </w:r>
      <w:r w:rsidRPr="00FB6CD2">
        <w:rPr>
          <w:rFonts w:ascii="Times New Roman" w:hAnsi="Times New Roman" w:cs="Times New Roman"/>
          <w:bCs/>
          <w:iCs/>
          <w:color w:val="231F20"/>
          <w:sz w:val="28"/>
          <w:szCs w:val="28"/>
        </w:rPr>
        <w:t>распознавания речевого материала на слух</w:t>
      </w:r>
      <w:r w:rsidRPr="00FB6CD2">
        <w:rPr>
          <w:rFonts w:ascii="Times New Roman" w:hAnsi="Times New Roman" w:cs="Times New Roman"/>
          <w:color w:val="231F20"/>
          <w:sz w:val="28"/>
          <w:szCs w:val="28"/>
        </w:rPr>
        <w:t xml:space="preserve"> (фраз, слов, словосочетаний включающих, в том числе, тематическую и терминологическую лексику учебных дисциплин, а также лексику, связанную с организацией учебной и внеурочной деятельности);  восприятия на слух отдельных элементов слова при исправлении произносительных и грамматических ошибок, близких по звучанию слов; различения и </w:t>
      </w:r>
      <w:r w:rsidRPr="00FB6CD2">
        <w:rPr>
          <w:rFonts w:ascii="Times New Roman" w:hAnsi="Times New Roman" w:cs="Times New Roman"/>
          <w:bCs/>
          <w:iCs/>
          <w:color w:val="231F20"/>
          <w:sz w:val="28"/>
          <w:szCs w:val="28"/>
        </w:rPr>
        <w:t xml:space="preserve">опознавания нового речевого материала в сочетании с уже знакомым материалом; </w:t>
      </w:r>
    </w:p>
    <w:p w14:paraId="64ECA906"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bCs/>
          <w:iCs/>
          <w:color w:val="231F20"/>
          <w:sz w:val="28"/>
          <w:szCs w:val="28"/>
        </w:rPr>
        <w:t>коррекция нарушений произношения; закрепление и совершенствование внятного и достаточно естественного произношения;</w:t>
      </w:r>
    </w:p>
    <w:p w14:paraId="661D3534"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b/>
          <w:bCs/>
          <w:iCs/>
          <w:sz w:val="28"/>
          <w:szCs w:val="28"/>
        </w:rPr>
      </w:pPr>
      <w:r w:rsidRPr="00FB6CD2">
        <w:rPr>
          <w:rFonts w:ascii="Times New Roman" w:hAnsi="Times New Roman" w:cs="Times New Roman"/>
          <w:bCs/>
          <w:iCs/>
          <w:color w:val="231F20"/>
          <w:sz w:val="28"/>
          <w:szCs w:val="28"/>
        </w:rPr>
        <w:t>развитие самоконтроля произносительной стороны речи, умений</w:t>
      </w:r>
      <w:r w:rsidRPr="00FB6CD2">
        <w:rPr>
          <w:rFonts w:ascii="Times New Roman" w:hAnsi="Times New Roman" w:cs="Times New Roman"/>
          <w:b/>
          <w:bCs/>
          <w:iCs/>
          <w:color w:val="231F20"/>
          <w:sz w:val="28"/>
          <w:szCs w:val="28"/>
        </w:rPr>
        <w:t xml:space="preserve"> </w:t>
      </w:r>
      <w:r w:rsidRPr="00FB6CD2">
        <w:rPr>
          <w:rFonts w:ascii="Times New Roman" w:hAnsi="Times New Roman" w:cs="Times New Roman"/>
          <w:bCs/>
          <w:iCs/>
          <w:color w:val="231F20"/>
          <w:sz w:val="28"/>
          <w:szCs w:val="28"/>
        </w:rPr>
        <w:t>самостоятельно осуществлять работу над произношением с опорой на самоконтроль</w:t>
      </w:r>
      <w:r w:rsidRPr="00FB6CD2">
        <w:rPr>
          <w:rFonts w:ascii="Times New Roman" w:hAnsi="Times New Roman" w:cs="Times New Roman"/>
          <w:b/>
          <w:bCs/>
          <w:iCs/>
          <w:color w:val="231F20"/>
          <w:sz w:val="28"/>
          <w:szCs w:val="28"/>
        </w:rPr>
        <w:t xml:space="preserve">  </w:t>
      </w:r>
      <w:r w:rsidRPr="00FB6CD2">
        <w:rPr>
          <w:rFonts w:ascii="Times New Roman" w:hAnsi="Times New Roman" w:cs="Times New Roman"/>
          <w:bCs/>
          <w:iCs/>
          <w:color w:val="231F20"/>
          <w:sz w:val="28"/>
          <w:szCs w:val="28"/>
        </w:rPr>
        <w:t>(при постоянном использовании индивидуальных слуховых аппаратов);</w:t>
      </w:r>
    </w:p>
    <w:p w14:paraId="098EE68F"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sz w:val="28"/>
          <w:szCs w:val="28"/>
        </w:rPr>
        <w:t xml:space="preserve">развитие личностных универсальных учебных действий – желания и умений общаться на основе устной речи, активное применение сформированных умений устной коммуникации в учебной и внеурочной деятельности, в том числе, при взаимодействии со слышащими детьми и взрослыми в различных сферах </w:t>
      </w:r>
      <w:r w:rsidRPr="00FB6CD2">
        <w:rPr>
          <w:rFonts w:ascii="Times New Roman" w:hAnsi="Times New Roman" w:cs="Times New Roman"/>
          <w:bCs/>
          <w:iCs/>
          <w:color w:val="231F20"/>
          <w:sz w:val="28"/>
          <w:szCs w:val="28"/>
        </w:rPr>
        <w:t>социокультурной деятельности в образовательной организации, в общественных местах, в  семье и др.</w:t>
      </w:r>
    </w:p>
    <w:p w14:paraId="4A2FA72F"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регулятивных универсальных учебных действий – осуществление самоконтроля и оценивания собственных речевых действий, внесение  соответствующих коррективов в их выполнение;  </w:t>
      </w:r>
    </w:p>
    <w:p w14:paraId="212D887F"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познавательных универсальных учебных действий – развитие  вероятностного прогнозирования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14:paraId="6ADA427B"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коммуникативных универсальных учебных действий - развитие </w:t>
      </w:r>
      <w:r w:rsidRPr="00FB6CD2">
        <w:rPr>
          <w:rFonts w:ascii="Times New Roman" w:hAnsi="Times New Roman" w:cs="Times New Roman"/>
          <w:bCs/>
          <w:iCs/>
          <w:sz w:val="28"/>
          <w:szCs w:val="28"/>
        </w:rPr>
        <w:t>коммуникативных действий,</w:t>
      </w:r>
      <w:r w:rsidRPr="00FB6CD2">
        <w:rPr>
          <w:rFonts w:ascii="Times New Roman" w:hAnsi="Times New Roman" w:cs="Times New Roman"/>
          <w:b/>
          <w:bCs/>
          <w:iCs/>
          <w:sz w:val="28"/>
          <w:szCs w:val="28"/>
        </w:rPr>
        <w:t xml:space="preserve"> </w:t>
      </w:r>
      <w:r w:rsidRPr="00FB6CD2">
        <w:rPr>
          <w:rFonts w:ascii="Times New Roman" w:hAnsi="Times New Roman" w:cs="Times New Roman"/>
          <w:bCs/>
          <w:iCs/>
          <w:sz w:val="28"/>
          <w:szCs w:val="28"/>
        </w:rPr>
        <w:t xml:space="preserve">необходимых для реализации </w:t>
      </w:r>
      <w:r w:rsidRPr="00FB6CD2">
        <w:rPr>
          <w:rFonts w:ascii="Times New Roman" w:hAnsi="Times New Roman" w:cs="Times New Roman"/>
          <w:sz w:val="28"/>
          <w:szCs w:val="28"/>
        </w:rPr>
        <w:t xml:space="preserve">речевого поведения в учебной и внеурочной деятельности: умений выражать  собственные мысли и чувства в устных высказываниях, построенных логично, в соответствии с грамматическими и синтаксическими нормами русского языка (в том числе, с опорой на предложенную тему, ситуацию, воспринятый текст, картинку и др.); отвечать на вопросы по воспринятому (слухозрительно или на слух) тексту, пересказывать текст (полно и кратко); участвовать в диалоге на заданную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 </w:t>
      </w:r>
    </w:p>
    <w:p w14:paraId="52355A6D" w14:textId="77777777" w:rsidR="001D5235" w:rsidRPr="00FB6CD2" w:rsidRDefault="001D5235" w:rsidP="00605F18">
      <w:pP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В процессе развития восприятия и воспроизведения устной речи используется речевой материал по следующим темам: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FB6CD2">
        <w:rPr>
          <w:rFonts w:ascii="Times New Roman" w:hAnsi="Times New Roman" w:cs="Times New Roman"/>
          <w:sz w:val="28"/>
          <w:szCs w:val="28"/>
        </w:rPr>
        <w:t>Я и мои друзья (моя семья)», «</w:t>
      </w:r>
      <w:r w:rsidRPr="00FB6CD2">
        <w:rPr>
          <w:rFonts w:ascii="Times New Roman" w:hAnsi="Times New Roman" w:cs="Times New Roman"/>
          <w:color w:val="231F20"/>
          <w:sz w:val="28"/>
          <w:szCs w:val="28"/>
        </w:rPr>
        <w:t xml:space="preserve">Здоровый образ жизни», «Отдых, развлечения», </w:t>
      </w:r>
      <w:r w:rsidRPr="00FB6CD2">
        <w:rPr>
          <w:rFonts w:ascii="Times New Roman" w:hAnsi="Times New Roman" w:cs="Times New Roman"/>
          <w:sz w:val="28"/>
          <w:szCs w:val="28"/>
        </w:rPr>
        <w:t xml:space="preserve">«Мировая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r w:rsidRPr="00FB6CD2">
        <w:rPr>
          <w:rFonts w:ascii="Times New Roman" w:hAnsi="Times New Roman" w:cs="Times New Roman"/>
          <w:bCs/>
          <w:iCs/>
          <w:color w:val="231F20"/>
          <w:sz w:val="28"/>
          <w:szCs w:val="28"/>
        </w:rPr>
        <w:t>Речевой материал,</w:t>
      </w:r>
      <w:r w:rsidRPr="00FB6CD2">
        <w:rPr>
          <w:rFonts w:ascii="Times New Roman" w:hAnsi="Times New Roman" w:cs="Times New Roman"/>
          <w:color w:val="231F20"/>
          <w:sz w:val="28"/>
          <w:szCs w:val="28"/>
        </w:rPr>
        <w:t xml:space="preserve"> используемый на занятиях, разрабатывается на основе личностно-ориентированного подхода с учетом знакомости и необходимости обучающимся для устной коммуникации в учебной и разнообразной внеурочной деятельности; речевой материал для работы над произношением отбирается также с учетом фонетического принципа. </w:t>
      </w:r>
    </w:p>
    <w:p w14:paraId="63DAD73F" w14:textId="77777777" w:rsidR="001D5235" w:rsidRPr="00FB6CD2" w:rsidRDefault="001D5235" w:rsidP="00814138">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bCs/>
          <w:i/>
          <w:sz w:val="28"/>
          <w:szCs w:val="28"/>
        </w:rPr>
        <w:t xml:space="preserve">Описание места </w:t>
      </w:r>
      <w:r w:rsidRPr="00FB6CD2">
        <w:rPr>
          <w:rFonts w:ascii="Times New Roman" w:hAnsi="Times New Roman" w:cs="Times New Roman"/>
          <w:b/>
          <w:i/>
          <w:sz w:val="28"/>
          <w:szCs w:val="28"/>
        </w:rPr>
        <w:t xml:space="preserve">специальных занятий </w:t>
      </w:r>
    </w:p>
    <w:p w14:paraId="5D8068F2" w14:textId="77777777" w:rsidR="001D5235" w:rsidRPr="00FB6CD2" w:rsidRDefault="001D5235" w:rsidP="00814138">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bCs/>
          <w:i/>
          <w:iCs/>
          <w:color w:val="231F20"/>
          <w:sz w:val="28"/>
          <w:szCs w:val="28"/>
        </w:rPr>
        <w:t xml:space="preserve">«Развитие восприятия и воспроизведения устной речи» </w:t>
      </w:r>
      <w:r w:rsidRPr="00FB6CD2">
        <w:rPr>
          <w:rFonts w:ascii="Times New Roman" w:hAnsi="Times New Roman" w:cs="Times New Roman"/>
          <w:b/>
          <w:bCs/>
          <w:i/>
          <w:sz w:val="28"/>
          <w:szCs w:val="28"/>
        </w:rPr>
        <w:t>в учебном плане</w:t>
      </w:r>
    </w:p>
    <w:p w14:paraId="2246FCAF" w14:textId="77777777" w:rsidR="001D5235" w:rsidRPr="00FB6CD2" w:rsidRDefault="001D5235" w:rsidP="00814138">
      <w:pPr>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bCs/>
          <w:sz w:val="28"/>
          <w:szCs w:val="28"/>
        </w:rPr>
        <w:t xml:space="preserve">Обязательные </w:t>
      </w:r>
      <w:r w:rsidRPr="00FB6CD2">
        <w:rPr>
          <w:rFonts w:ascii="Times New Roman" w:hAnsi="Times New Roman" w:cs="Times New Roman"/>
          <w:spacing w:val="-1"/>
          <w:sz w:val="28"/>
          <w:szCs w:val="28"/>
        </w:rPr>
        <w:t xml:space="preserve">специальные занятия </w:t>
      </w:r>
      <w:r w:rsidRPr="00FB6CD2">
        <w:rPr>
          <w:rFonts w:ascii="Times New Roman" w:hAnsi="Times New Roman" w:cs="Times New Roman"/>
          <w:bCs/>
          <w:iCs/>
          <w:color w:val="231F20"/>
          <w:sz w:val="28"/>
          <w:szCs w:val="28"/>
        </w:rPr>
        <w:t xml:space="preserve">по «Программе коррекционной работы» -  </w:t>
      </w:r>
      <w:r w:rsidRPr="00FB6CD2">
        <w:rPr>
          <w:rFonts w:ascii="Times New Roman" w:hAnsi="Times New Roman" w:cs="Times New Roman"/>
          <w:spacing w:val="-1"/>
          <w:sz w:val="28"/>
          <w:szCs w:val="28"/>
        </w:rPr>
        <w:t xml:space="preserve">«Развитие восприятия и воспроизведения устной речи», включены во внеурочную деятельность, являющейся неотъемлемой частью реализации АООП ООО глухих обучающихся. </w:t>
      </w:r>
    </w:p>
    <w:p w14:paraId="18588737"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pacing w:val="-1"/>
          <w:sz w:val="28"/>
          <w:szCs w:val="28"/>
        </w:rPr>
        <w:t xml:space="preserve">В учебном плане </w:t>
      </w:r>
      <w:r w:rsidRPr="00FB6CD2">
        <w:rPr>
          <w:rFonts w:ascii="Times New Roman" w:hAnsi="Times New Roman" w:cs="Times New Roman"/>
          <w:sz w:val="28"/>
          <w:szCs w:val="28"/>
        </w:rPr>
        <w:t xml:space="preserve">на обязательные коррекционно-развивающие занятия «Развитие восприятия и воспроизведения устной речи» указано количество часов в неделю из расчета на одного обучающегося - 2 часа в неделю.  Общая недельная нагрузка на класс зависит от количества обучающихся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xml:space="preserve"> и форм организации занятий (индивидуально, парами, малыми группами). </w:t>
      </w:r>
    </w:p>
    <w:p w14:paraId="174800F4"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рекомендуется проводить данные занятия в индивидуальной форме по 2 часа в неделю на каждого обучающегося. Общая недельная нагрузка на класс зависит от количества обучающихся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w:t>
      </w:r>
    </w:p>
    <w:p w14:paraId="40595E6B"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дальнейшем, решение об организационных формах проведения обязательных коррекционно-развивающих занятий «Развитие восприятия и воспроизведения устной речи» (индивидуально, парами, малыми группами)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проводимого в начале года (при переходе на новую ступень образования или при переводе из другой образовательной организации), и, как правило, в конце каждого полугодия</w:t>
      </w:r>
      <w:r w:rsidRPr="00FB6CD2">
        <w:rPr>
          <w:rStyle w:val="a6"/>
          <w:rFonts w:ascii="Times New Roman" w:hAnsi="Times New Roman"/>
          <w:sz w:val="28"/>
          <w:szCs w:val="28"/>
        </w:rPr>
        <w:footnoteReference w:id="19"/>
      </w:r>
      <w:r w:rsidRPr="00FB6CD2">
        <w:rPr>
          <w:rFonts w:ascii="Times New Roman" w:hAnsi="Times New Roman" w:cs="Times New Roman"/>
          <w:sz w:val="28"/>
          <w:szCs w:val="28"/>
        </w:rPr>
        <w:t>),  а также возможности в достижении планируемых результатов овладения восприятием и воспроизведением устной речью каждым обучающимся при использовании разных форм организации занятий (индивидуально, парами, малыми группами) с учетом его индивидуальных особенностей.</w:t>
      </w:r>
    </w:p>
    <w:p w14:paraId="3F87F72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Обязательные коррекционно-развивающие занятия «Развитие восприятия и воспроизведения устной речи» планирует и проводит учитель - дефектолог (сурдопедагог).</w:t>
      </w:r>
    </w:p>
    <w:p w14:paraId="5E225E0D" w14:textId="77777777" w:rsidR="001D5235" w:rsidRPr="00FB6CD2" w:rsidRDefault="001D5235" w:rsidP="00814138">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bCs/>
          <w:i/>
          <w:sz w:val="28"/>
          <w:szCs w:val="28"/>
        </w:rPr>
        <w:t xml:space="preserve">Содержание </w:t>
      </w:r>
      <w:r w:rsidRPr="00FB6CD2">
        <w:rPr>
          <w:rFonts w:ascii="Times New Roman" w:hAnsi="Times New Roman" w:cs="Times New Roman"/>
          <w:b/>
          <w:i/>
          <w:sz w:val="28"/>
          <w:szCs w:val="28"/>
        </w:rPr>
        <w:t xml:space="preserve">специальных занятий </w:t>
      </w:r>
    </w:p>
    <w:p w14:paraId="677EF75B" w14:textId="77777777" w:rsidR="001D5235" w:rsidRPr="00FB6CD2" w:rsidRDefault="001D5235" w:rsidP="00814138">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bCs/>
          <w:i/>
          <w:iCs/>
          <w:color w:val="231F20"/>
          <w:sz w:val="28"/>
          <w:szCs w:val="28"/>
        </w:rPr>
        <w:t xml:space="preserve">«Развитие восприятия и воспроизведения устной речи» </w:t>
      </w:r>
    </w:p>
    <w:p w14:paraId="0CE447B6"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 </w:t>
      </w:r>
    </w:p>
    <w:p w14:paraId="2C9FC8F1"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 Важное значение придается развитию у детей устной коммуникации, логичного и грамотного оформления собственных высказываний.</w:t>
      </w:r>
    </w:p>
    <w:p w14:paraId="08EC8565" w14:textId="77777777" w:rsidR="001D5235" w:rsidRPr="00FB6CD2" w:rsidRDefault="001D5235" w:rsidP="00814138">
      <w:pPr>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sz w:val="28"/>
          <w:szCs w:val="28"/>
        </w:rPr>
        <w:t xml:space="preserve">В системе основного общего образования реализуется третий период в развитии восприятия устной речи у глухих обучающихся - </w:t>
      </w:r>
      <w:r w:rsidRPr="00FB6CD2">
        <w:rPr>
          <w:rFonts w:ascii="Times New Roman" w:hAnsi="Times New Roman" w:cs="Times New Roman"/>
          <w:bCs/>
          <w:iCs/>
          <w:color w:val="231F20"/>
          <w:sz w:val="28"/>
          <w:szCs w:val="28"/>
        </w:rPr>
        <w:t xml:space="preserve"> закрепления и совершенствования навыков слухозрительного восприятия устной речи (с помощью индивидуальных слуховых аппаратов),</w:t>
      </w:r>
      <w:r w:rsidRPr="00FB6CD2">
        <w:rPr>
          <w:rFonts w:ascii="Times New Roman" w:hAnsi="Times New Roman" w:cs="Times New Roman"/>
          <w:color w:val="231F20"/>
          <w:sz w:val="28"/>
          <w:szCs w:val="28"/>
        </w:rPr>
        <w:t xml:space="preserve"> </w:t>
      </w:r>
      <w:r w:rsidRPr="00FB6CD2">
        <w:rPr>
          <w:rFonts w:ascii="Times New Roman" w:hAnsi="Times New Roman" w:cs="Times New Roman"/>
          <w:bCs/>
          <w:iCs/>
          <w:color w:val="231F20"/>
          <w:sz w:val="28"/>
          <w:szCs w:val="28"/>
        </w:rPr>
        <w:t xml:space="preserve">ее внятного и достаточно естественного воспроизведения, умений вступать в устную коммуникацию со слышащими людьми, речевого поведения. </w:t>
      </w:r>
    </w:p>
    <w:p w14:paraId="74C61DE0" w14:textId="77777777" w:rsidR="001D5235" w:rsidRPr="00FB6CD2" w:rsidRDefault="001D5235" w:rsidP="00814138">
      <w:pP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Основное внимание на индивидуальных занятиях уделяется</w:t>
      </w:r>
      <w:r w:rsidRPr="00FB6CD2">
        <w:rPr>
          <w:rFonts w:ascii="Times New Roman" w:hAnsi="Times New Roman" w:cs="Times New Roman"/>
          <w:b/>
          <w:bCs/>
          <w:i/>
          <w:iCs/>
          <w:color w:val="231F20"/>
          <w:sz w:val="28"/>
          <w:szCs w:val="28"/>
        </w:rPr>
        <w:t xml:space="preserve"> </w:t>
      </w:r>
      <w:r w:rsidRPr="00FB6CD2">
        <w:rPr>
          <w:rFonts w:ascii="Times New Roman" w:hAnsi="Times New Roman" w:cs="Times New Roman"/>
          <w:bCs/>
          <w:iCs/>
          <w:color w:val="231F20"/>
          <w:sz w:val="28"/>
          <w:szCs w:val="28"/>
        </w:rPr>
        <w:t>развитию точности, длительности и скорости слухозрительного восприятия</w:t>
      </w:r>
      <w:r w:rsidRPr="00FB6CD2">
        <w:rPr>
          <w:rFonts w:ascii="Times New Roman" w:hAnsi="Times New Roman" w:cs="Times New Roman"/>
          <w:color w:val="231F20"/>
          <w:sz w:val="28"/>
          <w:szCs w:val="28"/>
        </w:rPr>
        <w:t xml:space="preserve"> (с помощью индивидуальных слуховых аппаратов) устной речи: адаптиро</w:t>
      </w:r>
      <w:r w:rsidRPr="00FB6CD2">
        <w:rPr>
          <w:rFonts w:ascii="Times New Roman" w:hAnsi="Times New Roman" w:cs="Times New Roman"/>
          <w:color w:val="231F20"/>
          <w:sz w:val="28"/>
          <w:szCs w:val="28"/>
        </w:rPr>
        <w:softHyphen/>
        <w:t>ванных и неадаптированных текстов монологического и диа</w:t>
      </w:r>
      <w:r w:rsidRPr="00FB6CD2">
        <w:rPr>
          <w:rFonts w:ascii="Times New Roman" w:hAnsi="Times New Roman" w:cs="Times New Roman"/>
          <w:color w:val="231F20"/>
          <w:sz w:val="28"/>
          <w:szCs w:val="28"/>
        </w:rPr>
        <w:softHyphen/>
        <w:t xml:space="preserve">логического характера, </w:t>
      </w:r>
      <w:r w:rsidRPr="00FB6CD2">
        <w:rPr>
          <w:rFonts w:ascii="Times New Roman" w:hAnsi="Times New Roman" w:cs="Times New Roman"/>
          <w:bCs/>
          <w:iCs/>
          <w:color w:val="231F20"/>
          <w:sz w:val="28"/>
          <w:szCs w:val="28"/>
        </w:rPr>
        <w:t>микродиалогов, представляющих типичные ситуации речевого общения</w:t>
      </w:r>
      <w:r w:rsidRPr="00FB6CD2">
        <w:rPr>
          <w:rFonts w:ascii="Times New Roman" w:hAnsi="Times New Roman" w:cs="Times New Roman"/>
          <w:color w:val="231F20"/>
          <w:sz w:val="28"/>
          <w:szCs w:val="28"/>
        </w:rPr>
        <w:t xml:space="preserve"> в образовательных учреждениях, в общественных местах и в семье, </w:t>
      </w:r>
      <w:r w:rsidRPr="00FB6CD2">
        <w:rPr>
          <w:rFonts w:ascii="Times New Roman" w:hAnsi="Times New Roman" w:cs="Times New Roman"/>
          <w:bCs/>
          <w:iCs/>
          <w:color w:val="231F20"/>
          <w:sz w:val="28"/>
          <w:szCs w:val="28"/>
        </w:rPr>
        <w:t>отдельных фраз, слов и словосочетаний</w:t>
      </w:r>
      <w:r w:rsidRPr="00FB6CD2">
        <w:rPr>
          <w:rFonts w:ascii="Times New Roman" w:hAnsi="Times New Roman" w:cs="Times New Roman"/>
          <w:b/>
          <w:bCs/>
          <w:i/>
          <w:iCs/>
          <w:color w:val="231F20"/>
          <w:sz w:val="28"/>
          <w:szCs w:val="28"/>
        </w:rPr>
        <w:t xml:space="preserve"> </w:t>
      </w:r>
      <w:r w:rsidRPr="00FB6CD2">
        <w:rPr>
          <w:rFonts w:ascii="Times New Roman" w:hAnsi="Times New Roman" w:cs="Times New Roman"/>
          <w:color w:val="231F20"/>
          <w:sz w:val="28"/>
          <w:szCs w:val="28"/>
        </w:rPr>
        <w:t xml:space="preserve">по темам, необходимым при устной коммуникации в различных видах учебной и социально – бытовой деятельности. </w:t>
      </w:r>
    </w:p>
    <w:p w14:paraId="6F74FE54" w14:textId="77777777" w:rsidR="001D5235" w:rsidRPr="00FB6CD2" w:rsidRDefault="001D5235" w:rsidP="00814138">
      <w:pP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Продолжается работа по </w:t>
      </w:r>
      <w:r w:rsidRPr="00FB6CD2">
        <w:rPr>
          <w:rFonts w:ascii="Times New Roman" w:hAnsi="Times New Roman" w:cs="Times New Roman"/>
          <w:bCs/>
          <w:iCs/>
          <w:color w:val="231F20"/>
          <w:sz w:val="28"/>
          <w:szCs w:val="28"/>
        </w:rPr>
        <w:t>развитию речевого слуха, прежде всего, навыков распознавания речевого материала на слух</w:t>
      </w:r>
      <w:r w:rsidRPr="00FB6CD2">
        <w:rPr>
          <w:rFonts w:ascii="Times New Roman" w:hAnsi="Times New Roman" w:cs="Times New Roman"/>
          <w:color w:val="231F20"/>
          <w:sz w:val="28"/>
          <w:szCs w:val="28"/>
        </w:rPr>
        <w:t xml:space="preserve"> (фраз, слов, словосочетаний, включенных в базовый словарь по теме, а также отдельных элементов слова при исправлении произносительных и грамматических ошибок), </w:t>
      </w:r>
      <w:r w:rsidRPr="00FB6CD2">
        <w:rPr>
          <w:rFonts w:ascii="Times New Roman" w:hAnsi="Times New Roman" w:cs="Times New Roman"/>
          <w:bCs/>
          <w:iCs/>
          <w:color w:val="231F20"/>
          <w:sz w:val="28"/>
          <w:szCs w:val="28"/>
        </w:rPr>
        <w:t>его различению и опознаванию в сочетании с уже знакомым материалом</w:t>
      </w:r>
      <w:r w:rsidRPr="00FB6CD2">
        <w:rPr>
          <w:rFonts w:ascii="Times New Roman" w:hAnsi="Times New Roman" w:cs="Times New Roman"/>
          <w:color w:val="231F20"/>
          <w:sz w:val="28"/>
          <w:szCs w:val="28"/>
        </w:rPr>
        <w:t xml:space="preserve">. </w:t>
      </w:r>
    </w:p>
    <w:p w14:paraId="764DC257"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У обучающихся </w:t>
      </w:r>
      <w:r w:rsidRPr="00FB6CD2">
        <w:rPr>
          <w:rFonts w:ascii="Times New Roman" w:hAnsi="Times New Roman" w:cs="Times New Roman"/>
          <w:bCs/>
          <w:iCs/>
          <w:color w:val="231F20"/>
          <w:sz w:val="28"/>
          <w:szCs w:val="28"/>
        </w:rPr>
        <w:t>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w:t>
      </w:r>
      <w:r w:rsidRPr="00FB6CD2">
        <w:rPr>
          <w:rFonts w:ascii="Times New Roman" w:hAnsi="Times New Roman" w:cs="Times New Roman"/>
          <w:color w:val="231F20"/>
          <w:sz w:val="28"/>
          <w:szCs w:val="28"/>
        </w:rPr>
        <w:t xml:space="preserve"> При необходимости осуществляется коррекция нарушений произношения.</w:t>
      </w:r>
    </w:p>
    <w:p w14:paraId="20257E1E"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bCs/>
          <w:iCs/>
          <w:color w:val="231F20"/>
          <w:sz w:val="28"/>
          <w:szCs w:val="28"/>
        </w:rPr>
        <w:t xml:space="preserve">Речевой материал </w:t>
      </w:r>
      <w:r w:rsidRPr="00FB6CD2">
        <w:rPr>
          <w:rFonts w:ascii="Times New Roman" w:hAnsi="Times New Roman" w:cs="Times New Roman"/>
          <w:color w:val="231F20"/>
          <w:sz w:val="28"/>
          <w:szCs w:val="28"/>
        </w:rPr>
        <w:t>разрабатывается на основе личностно-ориентированного подхода с учетом знакомости и необходимости подросткам для устной коммуникации в учебной и внеурочной деятельности с учетом активизации их познавательных интересов и расширении сфер общения со слышащими людьми</w:t>
      </w:r>
      <w:r w:rsidRPr="00FB6CD2">
        <w:rPr>
          <w:rStyle w:val="a6"/>
          <w:rFonts w:ascii="Times New Roman" w:hAnsi="Times New Roman"/>
          <w:color w:val="231F20"/>
          <w:sz w:val="28"/>
          <w:szCs w:val="28"/>
        </w:rPr>
        <w:footnoteReference w:id="20"/>
      </w:r>
      <w:r w:rsidRPr="00FB6CD2">
        <w:rPr>
          <w:rFonts w:ascii="Times New Roman" w:hAnsi="Times New Roman" w:cs="Times New Roman"/>
          <w:color w:val="231F20"/>
          <w:sz w:val="28"/>
          <w:szCs w:val="28"/>
        </w:rPr>
        <w:t>. В работу обязательно включается знакомая детям тематическая и терминологическая лексика общеобразовательных дисциплин (отдельные термины, правила, теоремы, фрагменты учебных и литературных текстов, дополнительная информация по изучаемым темам</w:t>
      </w:r>
      <w:r w:rsidRPr="00FB6CD2">
        <w:rPr>
          <w:rStyle w:val="a6"/>
          <w:rFonts w:ascii="Times New Roman" w:hAnsi="Times New Roman"/>
          <w:color w:val="231F20"/>
          <w:sz w:val="28"/>
          <w:szCs w:val="28"/>
        </w:rPr>
        <w:footnoteReference w:id="21"/>
      </w:r>
      <w:r w:rsidRPr="00FB6CD2">
        <w:rPr>
          <w:rFonts w:ascii="Times New Roman" w:hAnsi="Times New Roman" w:cs="Times New Roman"/>
          <w:color w:val="231F20"/>
          <w:sz w:val="28"/>
          <w:szCs w:val="28"/>
        </w:rPr>
        <w:t xml:space="preserve"> и т.п.), которую на обязательных занятиях «развитие восприятия и воспроизведения устной речи» они воспринимают слухозрительно и на слух, учатся говорить внятно и выразительно, реализуя произносительные возможности. </w:t>
      </w:r>
    </w:p>
    <w:p w14:paraId="5963F7C6" w14:textId="77777777" w:rsidR="001D5235" w:rsidRPr="00FB6CD2" w:rsidRDefault="001D5235" w:rsidP="00814138">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bCs/>
          <w:i/>
          <w:sz w:val="28"/>
          <w:szCs w:val="28"/>
        </w:rPr>
        <w:t>Организационные формы проведения занятий</w:t>
      </w:r>
    </w:p>
    <w:p w14:paraId="6B254D94"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Обязательные коррекционно-развивающие занятия «Развитие восприятия и воспроизведения устной речи», как правило, проводятся  в индивидуальной форме.</w:t>
      </w:r>
    </w:p>
    <w:p w14:paraId="111E2120"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зависимости от задач и планируемых результатов каждого занятия, а также индивидуальных особенностей обучающихся, могут быть использованы групповые формы работы – парами и малыми группами. При этом рекомендуется сочетать индивидуальные и групповые формы работы (например, работа над произношением организуется индивидуально, а по развитию восприятия устной речи в паре, или наоборот). При организации занятий парами и малыми группами подбираются обучающиеся с близким уровнем слухоречевого развития. </w:t>
      </w:r>
    </w:p>
    <w:p w14:paraId="4BE993E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Решение об организационных формах проведения обязательных специальных занятий «Развитие восприятия и воспроизведения устной речи» (индивидуально, парами, малыми группами) принимает психолого-педагогический консилиум образовательной организации.</w:t>
      </w:r>
    </w:p>
    <w:p w14:paraId="5ADCD9FD" w14:textId="77777777" w:rsidR="001D5235" w:rsidRPr="00FB6CD2" w:rsidRDefault="001D5235" w:rsidP="00814138">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В </w:t>
      </w:r>
      <w:r w:rsidR="00F960EC" w:rsidRPr="00FB6CD2">
        <w:rPr>
          <w:rFonts w:ascii="Times New Roman" w:hAnsi="Times New Roman" w:cs="Times New Roman"/>
          <w:bCs/>
          <w:sz w:val="28"/>
          <w:szCs w:val="28"/>
        </w:rPr>
        <w:t xml:space="preserve">1 год обучения в основной </w:t>
      </w:r>
      <w:r w:rsidR="00C17F95" w:rsidRPr="00FB6CD2">
        <w:rPr>
          <w:rFonts w:ascii="Times New Roman" w:hAnsi="Times New Roman" w:cs="Times New Roman"/>
          <w:bCs/>
          <w:sz w:val="28"/>
          <w:szCs w:val="28"/>
        </w:rPr>
        <w:t>школе</w:t>
      </w:r>
      <w:r w:rsidRPr="00FB6CD2">
        <w:rPr>
          <w:rFonts w:ascii="Times New Roman" w:hAnsi="Times New Roman" w:cs="Times New Roman"/>
          <w:bCs/>
          <w:sz w:val="28"/>
          <w:szCs w:val="28"/>
        </w:rPr>
        <w:t xml:space="preserve"> </w:t>
      </w:r>
      <w:r w:rsidRPr="00FB6CD2">
        <w:rPr>
          <w:rFonts w:ascii="Times New Roman" w:hAnsi="Times New Roman" w:cs="Times New Roman"/>
          <w:sz w:val="28"/>
          <w:szCs w:val="28"/>
        </w:rPr>
        <w:t xml:space="preserve">обязательные специальные занятия «Развитие восприятия и воспроизведения устной речи» проходят только в индивидуальной форме в связи с известными сложностями перехода на новую ступень образования, в том числе, преподавания учебных дисциплин разными учителями, началом нового этапа в развитии восприятия устной речи, необходимостью активизации работы по овладению глухими обучающимися достаточно внятной и естественной речью, устной коммуникацией.  </w:t>
      </w:r>
    </w:p>
    <w:p w14:paraId="65A3B884" w14:textId="77777777" w:rsidR="001D5235" w:rsidRPr="00FB6CD2" w:rsidRDefault="001D5235" w:rsidP="00814138">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bCs/>
          <w:i/>
          <w:sz w:val="28"/>
          <w:szCs w:val="28"/>
        </w:rPr>
        <w:t>Специальные условия реализации дисциплины</w:t>
      </w:r>
    </w:p>
    <w:p w14:paraId="54EA9896"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Обязательные коррекционно-развивающие занятия «Развитие восприятия и воспроизведения устной речи» планирует и проводит учитель - дефектолог (сурдопедагог). Занятия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Обучающиеся воспринимают устную речь с помощью индивидуальных слуховых аппаратов. </w:t>
      </w:r>
    </w:p>
    <w:p w14:paraId="46EC9D44" w14:textId="77777777" w:rsidR="001D5235" w:rsidRPr="00FB6CD2" w:rsidRDefault="001D5235" w:rsidP="00814138">
      <w:pPr>
        <w:shd w:val="clear" w:color="auto" w:fill="FFFFFF"/>
        <w:spacing w:after="0" w:line="240" w:lineRule="auto"/>
        <w:ind w:firstLine="709"/>
        <w:jc w:val="center"/>
        <w:rPr>
          <w:rFonts w:ascii="Times New Roman" w:hAnsi="Times New Roman" w:cs="Times New Roman"/>
          <w:b/>
          <w:bCs/>
          <w:iCs/>
          <w:color w:val="231F20"/>
          <w:sz w:val="28"/>
          <w:szCs w:val="28"/>
        </w:rPr>
      </w:pPr>
      <w:r w:rsidRPr="00FB6CD2">
        <w:rPr>
          <w:rFonts w:ascii="Times New Roman" w:hAnsi="Times New Roman" w:cs="Times New Roman"/>
          <w:b/>
          <w:bCs/>
          <w:iCs/>
          <w:color w:val="231F20"/>
          <w:sz w:val="28"/>
          <w:szCs w:val="28"/>
        </w:rPr>
        <w:t xml:space="preserve">Планируемые результаты обучения глухих обучающихся </w:t>
      </w:r>
    </w:p>
    <w:p w14:paraId="7E5A0D52"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b/>
          <w:bCs/>
          <w:i/>
          <w:iCs/>
          <w:color w:val="231F20"/>
          <w:sz w:val="28"/>
          <w:szCs w:val="28"/>
        </w:rPr>
      </w:pPr>
      <w:r w:rsidRPr="00FB6CD2">
        <w:rPr>
          <w:rFonts w:ascii="Times New Roman" w:hAnsi="Times New Roman" w:cs="Times New Roman"/>
          <w:b/>
          <w:bCs/>
          <w:i/>
          <w:iCs/>
          <w:color w:val="231F20"/>
          <w:sz w:val="28"/>
          <w:szCs w:val="28"/>
        </w:rPr>
        <w:t>Личностные результаты:</w:t>
      </w:r>
    </w:p>
    <w:p w14:paraId="5FBDF7E6" w14:textId="77777777" w:rsidR="001D5235" w:rsidRPr="00FB6CD2" w:rsidRDefault="001D5235" w:rsidP="001D61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sz w:val="28"/>
          <w:szCs w:val="28"/>
        </w:rPr>
        <w:t xml:space="preserve">применение сформированных умений устной коммуникации в учебной и внеурочной деятельности </w:t>
      </w:r>
      <w:r w:rsidRPr="00FB6CD2">
        <w:rPr>
          <w:rFonts w:ascii="Times New Roman" w:hAnsi="Times New Roman" w:cs="Times New Roman"/>
          <w:bCs/>
          <w:iCs/>
          <w:color w:val="231F20"/>
          <w:sz w:val="28"/>
          <w:szCs w:val="28"/>
        </w:rPr>
        <w:t>в образовательной организации, в общественных местах, в  семье и др.</w:t>
      </w:r>
    </w:p>
    <w:p w14:paraId="15DC2F2A" w14:textId="77777777" w:rsidR="001D5235" w:rsidRPr="00FB6CD2" w:rsidRDefault="001D5235" w:rsidP="001D61C1">
      <w:pPr>
        <w:shd w:val="clear" w:color="auto" w:fill="FFFFFF"/>
        <w:spacing w:after="0" w:line="240" w:lineRule="auto"/>
        <w:ind w:firstLine="709"/>
        <w:jc w:val="both"/>
        <w:rPr>
          <w:rFonts w:ascii="Times New Roman" w:hAnsi="Times New Roman" w:cs="Times New Roman"/>
          <w:b/>
          <w:bCs/>
          <w:i/>
          <w:iCs/>
          <w:color w:val="231F20"/>
          <w:sz w:val="28"/>
          <w:szCs w:val="28"/>
        </w:rPr>
      </w:pPr>
      <w:r w:rsidRPr="00FB6CD2">
        <w:rPr>
          <w:rFonts w:ascii="Times New Roman" w:hAnsi="Times New Roman" w:cs="Times New Roman"/>
          <w:b/>
          <w:bCs/>
          <w:i/>
          <w:iCs/>
          <w:color w:val="231F20"/>
          <w:sz w:val="28"/>
          <w:szCs w:val="28"/>
        </w:rPr>
        <w:t>Метапредметные результаты:</w:t>
      </w:r>
    </w:p>
    <w:p w14:paraId="3B0A145B" w14:textId="77777777" w:rsidR="001D5235" w:rsidRPr="00FB6CD2" w:rsidRDefault="001D5235" w:rsidP="001D61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осуществление самоконтроля и оценивания собственных речевых действий, внесение  соответствующих коррективов в их выполнение;  </w:t>
      </w:r>
    </w:p>
    <w:p w14:paraId="0CBBC672" w14:textId="77777777" w:rsidR="001D5235" w:rsidRPr="00FB6CD2" w:rsidRDefault="001D5235" w:rsidP="001D61C1">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sz w:val="28"/>
          <w:szCs w:val="28"/>
        </w:rPr>
        <w:t>развитие  вероятностного прогнозирования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14:paraId="1AB8BFA9" w14:textId="77777777" w:rsidR="001D5235" w:rsidRPr="00FB6CD2" w:rsidRDefault="001D5235" w:rsidP="001D61C1">
      <w:pPr>
        <w:shd w:val="clear" w:color="auto" w:fill="FFFFFF"/>
        <w:spacing w:after="0" w:line="240" w:lineRule="auto"/>
        <w:ind w:firstLine="709"/>
        <w:jc w:val="both"/>
        <w:rPr>
          <w:rFonts w:ascii="Times New Roman" w:hAnsi="Times New Roman" w:cs="Times New Roman"/>
          <w:b/>
          <w:bCs/>
          <w:i/>
          <w:iCs/>
          <w:color w:val="231F20"/>
          <w:sz w:val="28"/>
          <w:szCs w:val="28"/>
        </w:rPr>
      </w:pPr>
      <w:r w:rsidRPr="00FB6CD2">
        <w:rPr>
          <w:rFonts w:ascii="Times New Roman" w:hAnsi="Times New Roman" w:cs="Times New Roman"/>
          <w:b/>
          <w:bCs/>
          <w:i/>
          <w:iCs/>
          <w:color w:val="231F20"/>
          <w:sz w:val="28"/>
          <w:szCs w:val="28"/>
        </w:rPr>
        <w:t>Предметные результаты:</w:t>
      </w:r>
    </w:p>
    <w:p w14:paraId="3C9D6B5F" w14:textId="77777777" w:rsidR="001D5235" w:rsidRPr="00FB6CD2" w:rsidRDefault="001D5235" w:rsidP="001D61C1">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слухозрительное восприятие  (с помощью индивидуальных слуховых аппаратов): </w:t>
      </w:r>
    </w:p>
    <w:p w14:paraId="7E2CDF18"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монологических высказываний разговорного стиля (до  8 -10 предложений - простых распространенных, сложносочиненных и сложноподчиненных, включая предложения с прямой речью) разных функционально-смысловых типов - повествование, описание (бытовое, пейзажное);</w:t>
      </w:r>
    </w:p>
    <w:p w14:paraId="1A7795C8"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микродиалогов (с предсказуемой логико-структурной схемой, включающих вопросно-ответные единства, выясняющие определенный элемент мысли с побуждением назвать его, а также формулы речевого этикета); </w:t>
      </w:r>
    </w:p>
    <w:p w14:paraId="78B9C915"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диалогических единств, включающих до 8 - 10 предложений - простых распространенных, сложносочиненных и сложноподчиненных;</w:t>
      </w:r>
    </w:p>
    <w:p w14:paraId="0A642A03"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коротких фраз</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 xml:space="preserve">разговорного (личного, учебно-организационного, </w:t>
      </w:r>
      <w:r w:rsidRPr="00FB6CD2">
        <w:rPr>
          <w:rFonts w:ascii="Times New Roman" w:hAnsi="Times New Roman" w:cs="Times New Roman"/>
          <w:color w:val="231F20"/>
          <w:sz w:val="28"/>
          <w:szCs w:val="28"/>
        </w:rPr>
        <w:t>официально-делового</w:t>
      </w:r>
      <w:r w:rsidRPr="00FB6CD2">
        <w:rPr>
          <w:rFonts w:ascii="Times New Roman" w:hAnsi="Times New Roman" w:cs="Times New Roman"/>
          <w:sz w:val="28"/>
          <w:szCs w:val="28"/>
        </w:rPr>
        <w:t xml:space="preserve"> характера),</w:t>
      </w:r>
    </w:p>
    <w:p w14:paraId="3FAC6079"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фраз разговорного (личного, учебно-организационного, </w:t>
      </w:r>
      <w:r w:rsidRPr="00FB6CD2">
        <w:rPr>
          <w:rFonts w:ascii="Times New Roman" w:hAnsi="Times New Roman" w:cs="Times New Roman"/>
          <w:color w:val="231F20"/>
          <w:sz w:val="28"/>
          <w:szCs w:val="28"/>
        </w:rPr>
        <w:t>официально-делового</w:t>
      </w:r>
      <w:r w:rsidRPr="00FB6CD2">
        <w:rPr>
          <w:rFonts w:ascii="Times New Roman" w:hAnsi="Times New Roman" w:cs="Times New Roman"/>
          <w:sz w:val="28"/>
          <w:szCs w:val="28"/>
        </w:rPr>
        <w:t xml:space="preserve"> характера), включающих не менее 5 -6 слов, выражающих вопрос, просьбу, указание; </w:t>
      </w:r>
    </w:p>
    <w:p w14:paraId="52FDE250"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отдельных слов и словосочетаний;</w:t>
      </w:r>
      <w:r w:rsidRPr="00FB6CD2">
        <w:rPr>
          <w:rFonts w:ascii="Times New Roman" w:hAnsi="Times New Roman" w:cs="Times New Roman"/>
          <w:bCs/>
          <w:iCs/>
          <w:sz w:val="28"/>
          <w:szCs w:val="28"/>
        </w:rPr>
        <w:t xml:space="preserve"> </w:t>
      </w:r>
    </w:p>
    <w:p w14:paraId="70E00787"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 xml:space="preserve">- знакомой обучающимся </w:t>
      </w:r>
      <w:r w:rsidRPr="00FB6CD2">
        <w:rPr>
          <w:rFonts w:ascii="Times New Roman" w:hAnsi="Times New Roman" w:cs="Times New Roman"/>
          <w:sz w:val="28"/>
          <w:szCs w:val="28"/>
        </w:rPr>
        <w:t xml:space="preserve">тематической и терминологической лексики общеобразовательных дисциплин (термины, правила, теоремы, выводы и др.); </w:t>
      </w:r>
    </w:p>
    <w:p w14:paraId="5D8DB888" w14:textId="77777777" w:rsidR="001D5235" w:rsidRPr="00FB6CD2" w:rsidRDefault="001D61C1" w:rsidP="001D61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w:t>
      </w:r>
      <w:r w:rsidR="001D5235" w:rsidRPr="00FB6CD2">
        <w:rPr>
          <w:rFonts w:ascii="Times New Roman" w:hAnsi="Times New Roman" w:cs="Times New Roman"/>
          <w:bCs/>
          <w:iCs/>
          <w:sz w:val="28"/>
          <w:szCs w:val="28"/>
        </w:rPr>
        <w:t xml:space="preserve"> восприятие на слух (с помощью индивидуальных слуховых аппаратов):</w:t>
      </w:r>
    </w:p>
    <w:p w14:paraId="20ED283A"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 распознавание, затем различение и опознавание в сочетании со знакомым речевым материалом известной обучающимся</w:t>
      </w:r>
      <w:r w:rsidRPr="00FB6CD2">
        <w:rPr>
          <w:rFonts w:ascii="Times New Roman" w:hAnsi="Times New Roman" w:cs="Times New Roman"/>
          <w:sz w:val="28"/>
          <w:szCs w:val="28"/>
        </w:rPr>
        <w:t xml:space="preserve"> тематической и терминологической лексики общеобразовательных дисциплин (термины, правила, теоремы, выводы и др.); </w:t>
      </w:r>
    </w:p>
    <w:p w14:paraId="452D0559"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 распознавание, затем различение и опознавание в сочетании со знакомым речевым материалом известной обучающимся</w:t>
      </w:r>
      <w:r w:rsidRPr="00FB6CD2">
        <w:rPr>
          <w:rFonts w:ascii="Times New Roman" w:hAnsi="Times New Roman" w:cs="Times New Roman"/>
          <w:sz w:val="28"/>
          <w:szCs w:val="28"/>
        </w:rPr>
        <w:t xml:space="preserve"> лексики, связанной с общением в различных видах урочной и внеурочной деятельности обучающихся (фразы, слова, словосочетания); </w:t>
      </w:r>
    </w:p>
    <w:p w14:paraId="6B32FDB9" w14:textId="77777777" w:rsidR="001D5235" w:rsidRPr="00FB6CD2" w:rsidRDefault="001D61C1" w:rsidP="001D61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w:t>
      </w:r>
      <w:r w:rsidR="001D5235" w:rsidRPr="00FB6CD2">
        <w:rPr>
          <w:rFonts w:ascii="Times New Roman" w:hAnsi="Times New Roman" w:cs="Times New Roman"/>
          <w:sz w:val="28"/>
          <w:szCs w:val="28"/>
        </w:rPr>
        <w:t xml:space="preserve"> в</w:t>
      </w:r>
      <w:r w:rsidR="001D5235" w:rsidRPr="00FB6CD2">
        <w:rPr>
          <w:rFonts w:ascii="Times New Roman" w:hAnsi="Times New Roman" w:cs="Times New Roman"/>
          <w:bCs/>
          <w:iCs/>
          <w:sz w:val="28"/>
          <w:szCs w:val="28"/>
        </w:rPr>
        <w:t>оспроизведение отработанного</w:t>
      </w:r>
      <w:r w:rsidR="001D5235" w:rsidRPr="00FB6CD2">
        <w:rPr>
          <w:rFonts w:ascii="Times New Roman" w:hAnsi="Times New Roman" w:cs="Times New Roman"/>
          <w:sz w:val="28"/>
          <w:szCs w:val="28"/>
        </w:rPr>
        <w:t xml:space="preserve"> </w:t>
      </w:r>
      <w:r w:rsidR="001D5235" w:rsidRPr="00FB6CD2">
        <w:rPr>
          <w:rFonts w:ascii="Times New Roman" w:hAnsi="Times New Roman" w:cs="Times New Roman"/>
          <w:bCs/>
          <w:iCs/>
          <w:sz w:val="28"/>
          <w:szCs w:val="28"/>
        </w:rPr>
        <w:t>речевого материала:</w:t>
      </w:r>
      <w:r w:rsidR="001D5235" w:rsidRPr="00FB6CD2">
        <w:rPr>
          <w:rFonts w:ascii="Times New Roman" w:hAnsi="Times New Roman" w:cs="Times New Roman"/>
          <w:b/>
          <w:bCs/>
          <w:i/>
          <w:iCs/>
          <w:sz w:val="28"/>
          <w:szCs w:val="28"/>
        </w:rPr>
        <w:t xml:space="preserve"> </w:t>
      </w:r>
    </w:p>
    <w:p w14:paraId="1E3C8C9C"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внятно,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голосом нормальной высоты, силы и тембра; в нормальном темпе, </w:t>
      </w:r>
    </w:p>
    <w:p w14:paraId="13EAED74"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произнесение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и самостоятельно); </w:t>
      </w:r>
    </w:p>
    <w:p w14:paraId="36A43822"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произнесение слов слитно, выделяя ударение, соблюдая звуковой состав (при целенаправленном закреплении дифференцированного воспроизведения родственных по артикуляции гласных и согласных звуков), орфоэпические нормы (самостоятельно, по знаку, по подражанию учителю); </w:t>
      </w:r>
    </w:p>
    <w:p w14:paraId="550A44A5"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знание орфоэпических правил, самостоятельное их применение при проведении упражнений, связанных с чтением знакомого речевого материала;</w:t>
      </w:r>
    </w:p>
    <w:p w14:paraId="05F8550C"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реализация сформированных произносительных умений (под контролем учителя и самостоятельно) при чтении фрагментов знакомых литературных текстов и стихотворений, а также в самостоятельных устных  высказываниях; </w:t>
      </w:r>
    </w:p>
    <w:p w14:paraId="22E35E71" w14:textId="77777777" w:rsidR="001D5235" w:rsidRPr="00FB6CD2" w:rsidRDefault="001D5235" w:rsidP="001D61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использование усвоенных приемов самоконтроля за различными сторонами произношения;</w:t>
      </w:r>
      <w:r w:rsidRPr="00FB6CD2">
        <w:rPr>
          <w:rFonts w:ascii="Times New Roman" w:hAnsi="Times New Roman" w:cs="Times New Roman"/>
          <w:b/>
          <w:i/>
          <w:sz w:val="28"/>
          <w:szCs w:val="28"/>
        </w:rPr>
        <w:t xml:space="preserve"> </w:t>
      </w:r>
    </w:p>
    <w:p w14:paraId="07AAC78E" w14:textId="77777777" w:rsidR="001D5235" w:rsidRPr="00FB6CD2" w:rsidRDefault="001D5235" w:rsidP="001D61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реализация коммуникативных действий:</w:t>
      </w:r>
    </w:p>
    <w:p w14:paraId="3DB65666"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 xml:space="preserve">- </w:t>
      </w:r>
      <w:r w:rsidRPr="00FB6CD2">
        <w:rPr>
          <w:rFonts w:ascii="Times New Roman" w:hAnsi="Times New Roman" w:cs="Times New Roman"/>
          <w:bCs/>
          <w:iCs/>
          <w:sz w:val="28"/>
          <w:szCs w:val="28"/>
        </w:rPr>
        <w:t xml:space="preserve">устные </w:t>
      </w:r>
      <w:r w:rsidRPr="00FB6CD2">
        <w:rPr>
          <w:rFonts w:ascii="Times New Roman" w:hAnsi="Times New Roman" w:cs="Times New Roman"/>
          <w:sz w:val="28"/>
          <w:szCs w:val="28"/>
        </w:rPr>
        <w:t xml:space="preserve">высказывания по теме (по побуждению учителя и  самостоятельно) в соответствии с грамматической и синтаксической структурой русского языка (с помощью учителя и самостоятельно); </w:t>
      </w:r>
    </w:p>
    <w:p w14:paraId="171D494B"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участие в диалогах; </w:t>
      </w:r>
    </w:p>
    <w:p w14:paraId="59918B9A"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воспроизведение предъявленной учителем речевой информации на основе ее восприятия и  вероятностного прогнозирования (с опорой на коммуникативную ситуацию, речевой и внеречевой контекст и др.); </w:t>
      </w:r>
    </w:p>
    <w:p w14:paraId="3FA5661E"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выполнение  заданий с кратким или полным речевым комментарием к собственным действиям;</w:t>
      </w:r>
    </w:p>
    <w:p w14:paraId="474B5834"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ответы на вопросы;</w:t>
      </w:r>
    </w:p>
    <w:p w14:paraId="30838B6C" w14:textId="77777777" w:rsidR="001D5235" w:rsidRPr="00FB6CD2" w:rsidRDefault="001D5235" w:rsidP="001D61C1">
      <w:pPr>
        <w:spacing w:after="0" w:line="240" w:lineRule="auto"/>
        <w:ind w:firstLine="709"/>
        <w:jc w:val="both"/>
        <w:rPr>
          <w:rFonts w:ascii="Times New Roman" w:hAnsi="Times New Roman" w:cs="Times New Roman"/>
          <w:b/>
          <w:bCs/>
          <w:i/>
          <w:iCs/>
          <w:sz w:val="28"/>
          <w:szCs w:val="28"/>
        </w:rPr>
      </w:pPr>
      <w:r w:rsidRPr="00FB6CD2">
        <w:rPr>
          <w:rFonts w:ascii="Times New Roman" w:hAnsi="Times New Roman" w:cs="Times New Roman"/>
          <w:sz w:val="28"/>
          <w:szCs w:val="28"/>
        </w:rPr>
        <w:t>- точное повторение слов, словосочетаний и фраз - сообщений;</w:t>
      </w:r>
      <w:r w:rsidRPr="00FB6CD2">
        <w:rPr>
          <w:rFonts w:ascii="Times New Roman" w:hAnsi="Times New Roman" w:cs="Times New Roman"/>
          <w:b/>
          <w:bCs/>
          <w:i/>
          <w:iCs/>
          <w:sz w:val="28"/>
          <w:szCs w:val="28"/>
        </w:rPr>
        <w:t xml:space="preserve"> </w:t>
      </w:r>
    </w:p>
    <w:p w14:paraId="4188817B" w14:textId="77777777" w:rsidR="001D5235" w:rsidRPr="00FB6CD2" w:rsidRDefault="001D61C1" w:rsidP="001D61C1">
      <w:pPr>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
          <w:bCs/>
          <w:i/>
          <w:iCs/>
          <w:sz w:val="28"/>
          <w:szCs w:val="28"/>
        </w:rPr>
        <w:t xml:space="preserve">- </w:t>
      </w:r>
      <w:r w:rsidR="001D5235" w:rsidRPr="00FB6CD2">
        <w:rPr>
          <w:rFonts w:ascii="Times New Roman" w:hAnsi="Times New Roman" w:cs="Times New Roman"/>
          <w:bCs/>
          <w:iCs/>
          <w:sz w:val="28"/>
          <w:szCs w:val="28"/>
        </w:rPr>
        <w:t>повторение воспринятого текста (точно или приближенно, передавая смысл высказывания</w:t>
      </w:r>
      <w:r w:rsidR="001D5235" w:rsidRPr="00FB6CD2">
        <w:rPr>
          <w:rFonts w:ascii="Times New Roman" w:hAnsi="Times New Roman" w:cs="Times New Roman"/>
          <w:sz w:val="28"/>
          <w:szCs w:val="28"/>
        </w:rPr>
        <w:t>;</w:t>
      </w:r>
    </w:p>
    <w:p w14:paraId="2CDC1DF5"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w:t>
      </w:r>
      <w:r w:rsidRPr="00FB6CD2">
        <w:rPr>
          <w:rFonts w:ascii="Times New Roman" w:hAnsi="Times New Roman" w:cs="Times New Roman"/>
          <w:sz w:val="28"/>
          <w:szCs w:val="28"/>
        </w:rPr>
        <w:t xml:space="preserve"> 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иллюстративный материал и др); </w:t>
      </w:r>
    </w:p>
    <w:p w14:paraId="1376046B"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w:t>
      </w:r>
      <w:r w:rsidRPr="00FB6CD2">
        <w:rPr>
          <w:rFonts w:ascii="Times New Roman" w:hAnsi="Times New Roman" w:cs="Times New Roman"/>
          <w:sz w:val="28"/>
          <w:szCs w:val="28"/>
        </w:rPr>
        <w:t xml:space="preserve"> участие в диалоге по тексту; </w:t>
      </w:r>
    </w:p>
    <w:p w14:paraId="31942A21"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w:t>
      </w:r>
      <w:r w:rsidRPr="00FB6CD2">
        <w:rPr>
          <w:rFonts w:ascii="Times New Roman" w:hAnsi="Times New Roman" w:cs="Times New Roman"/>
          <w:sz w:val="28"/>
          <w:szCs w:val="28"/>
        </w:rPr>
        <w:t xml:space="preserve"> словесное выражение непонимания при затруднении в восприятии речевой информации.</w:t>
      </w:r>
    </w:p>
    <w:p w14:paraId="1C2102BE" w14:textId="77777777" w:rsidR="001D5235" w:rsidRPr="00FB6CD2" w:rsidRDefault="001D5235" w:rsidP="00814138">
      <w:pPr>
        <w:pStyle w:val="a4"/>
        <w:spacing w:line="240" w:lineRule="auto"/>
        <w:ind w:left="0" w:firstLine="709"/>
        <w:jc w:val="center"/>
        <w:rPr>
          <w:rFonts w:ascii="Times New Roman" w:hAnsi="Times New Roman" w:cs="Times New Roman"/>
          <w:b/>
          <w:bCs/>
          <w:i/>
          <w:sz w:val="28"/>
          <w:szCs w:val="28"/>
        </w:rPr>
      </w:pPr>
      <w:r w:rsidRPr="00FB6CD2">
        <w:rPr>
          <w:rFonts w:ascii="Times New Roman" w:hAnsi="Times New Roman" w:cs="Times New Roman"/>
          <w:b/>
          <w:i/>
          <w:sz w:val="28"/>
          <w:szCs w:val="28"/>
        </w:rPr>
        <w:t xml:space="preserve">Примерное тематическое планирование обучения в </w:t>
      </w:r>
      <w:r w:rsidR="00F960EC" w:rsidRPr="00FB6CD2">
        <w:rPr>
          <w:rFonts w:ascii="Times New Roman" w:hAnsi="Times New Roman" w:cs="Times New Roman"/>
          <w:b/>
          <w:i/>
          <w:sz w:val="28"/>
          <w:szCs w:val="28"/>
        </w:rPr>
        <w:t xml:space="preserve">1 год обучения в основной </w:t>
      </w:r>
      <w:r w:rsidR="00C17F95" w:rsidRPr="00FB6CD2">
        <w:rPr>
          <w:rFonts w:ascii="Times New Roman" w:hAnsi="Times New Roman" w:cs="Times New Roman"/>
          <w:b/>
          <w:i/>
          <w:sz w:val="28"/>
          <w:szCs w:val="28"/>
        </w:rPr>
        <w:t>школе</w:t>
      </w:r>
    </w:p>
    <w:p w14:paraId="3972E2D4" w14:textId="77777777" w:rsidR="001D5235" w:rsidRPr="00FB6CD2" w:rsidRDefault="001D5235" w:rsidP="00814138">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В разделе тематическое планирование указываются разделы календарно – тематического плана, направления (разделы работы), темы, примерный речевой материал, примерное количество часов, характеристика деятельности обучающихся.</w:t>
      </w:r>
    </w:p>
    <w:p w14:paraId="0774B483"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Календарно – тематическое планирование осуществляется для каждого обучающегося с учетом фактического состояния его слухозрительного восприятия устной речи,  речевого слуха, произношения, индивидуальных особенностей. </w:t>
      </w:r>
    </w:p>
    <w:p w14:paraId="233DC2BC"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индивидуальных занятий входит обследование восприятия и воспроизведения устной речи на начало обучения в пятом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xml:space="preserve"> и мониторинг результатов в конце каждого полугодия, каждое из которых занимают примерно две недели. </w:t>
      </w:r>
    </w:p>
    <w:p w14:paraId="1364622B" w14:textId="77777777" w:rsidR="001D5235" w:rsidRPr="00FB6CD2" w:rsidRDefault="001D5235" w:rsidP="00814138">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При календарно-тематическом планировании работы по развитию восприятия устной речи</w:t>
      </w:r>
      <w:r w:rsidRPr="00FB6CD2">
        <w:rPr>
          <w:rFonts w:ascii="Times New Roman" w:hAnsi="Times New Roman" w:cs="Times New Roman"/>
          <w:sz w:val="28"/>
          <w:szCs w:val="28"/>
        </w:rPr>
        <w:t xml:space="preserve"> рекомендуется на каждом занятии проводить работу как по  развитию слухозрительного восприятия устной речи, так и по развитию речевого слуха.  При этом важно, чтобы на каждом занятии дети учились воспринимать как фразы, слова и словосочетания, так и тексты</w:t>
      </w:r>
      <w:r w:rsidRPr="00FB6CD2">
        <w:rPr>
          <w:rStyle w:val="a6"/>
          <w:rFonts w:ascii="Times New Roman" w:hAnsi="Times New Roman"/>
          <w:sz w:val="28"/>
          <w:szCs w:val="28"/>
        </w:rPr>
        <w:footnoteReference w:id="22"/>
      </w:r>
      <w:r w:rsidRPr="00FB6CD2">
        <w:rPr>
          <w:rFonts w:ascii="Times New Roman" w:hAnsi="Times New Roman" w:cs="Times New Roman"/>
          <w:sz w:val="28"/>
          <w:szCs w:val="28"/>
        </w:rPr>
        <w:t xml:space="preserve">.  При указании ориентировочных сроков по разделу «Развитие восприятия устной речи» следует иметь в виду, что на каждом занятии используется речевой материал не менее, чем из двух тем, что побуждает обучающихся к внимательному слушанию, исключает угадывание с опорой на тему, по которой предъявляется речевой материал. </w:t>
      </w:r>
    </w:p>
    <w:p w14:paraId="0D16C41F"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Календарно – тематическое планирование по формированию речевого слуха включает следующие разделы:  </w:t>
      </w:r>
    </w:p>
    <w:p w14:paraId="3D6E8B17" w14:textId="77777777" w:rsidR="001D5235" w:rsidRPr="00FB6CD2" w:rsidRDefault="001D5235" w:rsidP="004A31CD">
      <w:pPr>
        <w:pStyle w:val="a4"/>
        <w:widowControl w:val="0"/>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содержание обучения; </w:t>
      </w:r>
    </w:p>
    <w:p w14:paraId="54DAC32D" w14:textId="77777777" w:rsidR="001D5235" w:rsidRPr="00FB6CD2" w:rsidRDefault="001D5235" w:rsidP="004A31CD">
      <w:pPr>
        <w:pStyle w:val="a4"/>
        <w:widowControl w:val="0"/>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примерное количество часов; </w:t>
      </w:r>
    </w:p>
    <w:p w14:paraId="677E7CAC" w14:textId="77777777" w:rsidR="001D5235" w:rsidRPr="00FB6CD2" w:rsidRDefault="001D5235" w:rsidP="004A31CD">
      <w:pPr>
        <w:pStyle w:val="a4"/>
        <w:widowControl w:val="0"/>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темы, </w:t>
      </w:r>
    </w:p>
    <w:p w14:paraId="7A81BED4" w14:textId="77777777" w:rsidR="001D5235" w:rsidRPr="00FB6CD2" w:rsidRDefault="001D5235" w:rsidP="004A31CD">
      <w:pPr>
        <w:pStyle w:val="a4"/>
        <w:widowControl w:val="0"/>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речевой материал, </w:t>
      </w:r>
    </w:p>
    <w:p w14:paraId="5E82BDE1" w14:textId="77777777" w:rsidR="001D5235" w:rsidRPr="00FB6CD2" w:rsidRDefault="001D5235" w:rsidP="004A31CD">
      <w:pPr>
        <w:pStyle w:val="a4"/>
        <w:widowControl w:val="0"/>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характеристика деятельности обучающегося, </w:t>
      </w:r>
    </w:p>
    <w:p w14:paraId="58BB4C1C" w14:textId="77777777" w:rsidR="001D5235" w:rsidRPr="00FB6CD2" w:rsidRDefault="001D5235" w:rsidP="004A31CD">
      <w:pPr>
        <w:pStyle w:val="a4"/>
        <w:widowControl w:val="0"/>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ориентировочные сроки.</w:t>
      </w:r>
    </w:p>
    <w:p w14:paraId="2463B32D" w14:textId="77777777" w:rsidR="001D5235" w:rsidRPr="00FB6CD2" w:rsidRDefault="001D5235"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u w:val="single"/>
        </w:rPr>
        <w:t>Первое полугодие:</w:t>
      </w:r>
      <w:r w:rsidRPr="00FB6CD2">
        <w:rPr>
          <w:rFonts w:ascii="Times New Roman" w:hAnsi="Times New Roman" w:cs="Times New Roman"/>
          <w:b/>
          <w:sz w:val="28"/>
          <w:szCs w:val="28"/>
        </w:rPr>
        <w:t xml:space="preserve"> </w:t>
      </w:r>
    </w:p>
    <w:p w14:paraId="1FDD997F" w14:textId="77777777" w:rsidR="001D5235" w:rsidRPr="00FB6CD2" w:rsidRDefault="001D5235"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Содержание обучения:</w:t>
      </w:r>
    </w:p>
    <w:p w14:paraId="13564FF1" w14:textId="77777777" w:rsidR="001D5235" w:rsidRPr="00FB6CD2" w:rsidRDefault="001D5235" w:rsidP="004A31CD">
      <w:pPr>
        <w:pStyle w:val="a4"/>
        <w:widowControl w:val="0"/>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слухозрительного восприятия  (с помощью индивидуальных слуховых аппаратов): </w:t>
      </w:r>
    </w:p>
    <w:p w14:paraId="714589DE"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монологических высказываний разговорного стиля (до  8 предложений - простых распространенных и сложносочиненных) разных функционально-смысловых типов - повествование, описание;</w:t>
      </w:r>
    </w:p>
    <w:p w14:paraId="13C70821"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микродиалогов (с предсказуемой логико-структурной схемой, включающих вопросно-ответные единства, выясняющие определенный элемент мысли с побуждением назвать его, а также формулы речевого этикета); </w:t>
      </w:r>
    </w:p>
    <w:p w14:paraId="558FA4D7"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диалогических единств, включающих до 8 предложений - простых распространенных и сложносочиненных;</w:t>
      </w:r>
    </w:p>
    <w:p w14:paraId="02B3B78F"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коротких фраз</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разговорного (личного и учебно-организационного),</w:t>
      </w:r>
    </w:p>
    <w:p w14:paraId="43958832"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фраз разговорного (личного и учебно-организационного, включающих не менее 5  слов, выражающих вопрос, просьбу, указание; </w:t>
      </w:r>
    </w:p>
    <w:p w14:paraId="5A96B630"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отдельных слов и словосочетаний;</w:t>
      </w:r>
      <w:r w:rsidRPr="00FB6CD2">
        <w:rPr>
          <w:rFonts w:ascii="Times New Roman" w:hAnsi="Times New Roman" w:cs="Times New Roman"/>
          <w:bCs/>
          <w:iCs/>
          <w:sz w:val="28"/>
          <w:szCs w:val="28"/>
        </w:rPr>
        <w:t xml:space="preserve"> </w:t>
      </w:r>
    </w:p>
    <w:p w14:paraId="62D83FFA"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bCs/>
          <w:iCs/>
          <w:sz w:val="28"/>
          <w:szCs w:val="28"/>
        </w:rPr>
        <w:t xml:space="preserve">- знакомой обучающимся </w:t>
      </w:r>
      <w:r w:rsidRPr="00FB6CD2">
        <w:rPr>
          <w:rFonts w:ascii="Times New Roman" w:hAnsi="Times New Roman" w:cs="Times New Roman"/>
          <w:sz w:val="28"/>
          <w:szCs w:val="28"/>
        </w:rPr>
        <w:t xml:space="preserve">тематической и терминологической лексики общеобразовательных дисциплин (термины, правила, теоремы, выводы и др.); </w:t>
      </w:r>
    </w:p>
    <w:p w14:paraId="1D1B5348" w14:textId="77777777" w:rsidR="001D5235" w:rsidRPr="00FB6CD2" w:rsidRDefault="001D5235" w:rsidP="004A31CD">
      <w:pPr>
        <w:pStyle w:val="a4"/>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709"/>
        <w:jc w:val="both"/>
        <w:rPr>
          <w:rFonts w:ascii="Times New Roman" w:hAnsi="Times New Roman" w:cs="Times New Roman"/>
          <w:sz w:val="28"/>
          <w:szCs w:val="28"/>
        </w:rPr>
      </w:pPr>
      <w:r w:rsidRPr="00FB6CD2">
        <w:rPr>
          <w:rFonts w:ascii="Times New Roman" w:hAnsi="Times New Roman" w:cs="Times New Roman"/>
          <w:bCs/>
          <w:iCs/>
          <w:sz w:val="28"/>
          <w:szCs w:val="28"/>
        </w:rPr>
        <w:t xml:space="preserve">    Развитие речевого слуха (с помощью индивидуальных слуховых аппаратов):</w:t>
      </w:r>
    </w:p>
    <w:p w14:paraId="3C56B57E"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bCs/>
          <w:iCs/>
          <w:sz w:val="28"/>
          <w:szCs w:val="28"/>
        </w:rPr>
        <w:t>- распознавание, затем различение и опознавание в сочетании со знакомым речевым материалом известной обучающимся</w:t>
      </w:r>
      <w:r w:rsidRPr="00FB6CD2">
        <w:rPr>
          <w:rFonts w:ascii="Times New Roman" w:hAnsi="Times New Roman" w:cs="Times New Roman"/>
          <w:sz w:val="28"/>
          <w:szCs w:val="28"/>
        </w:rPr>
        <w:t xml:space="preserve"> тематической и терминологической лексики общеобразовательных дисциплин (термины, правила, теоремы, выводы и др.); </w:t>
      </w:r>
    </w:p>
    <w:p w14:paraId="657D6F6C"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bCs/>
          <w:iCs/>
          <w:sz w:val="28"/>
          <w:szCs w:val="28"/>
        </w:rPr>
        <w:t>- распознавание, затем различение и опознавание в сочетании со знакомым речевым материалом известной обучающимся</w:t>
      </w:r>
      <w:r w:rsidRPr="00FB6CD2">
        <w:rPr>
          <w:rFonts w:ascii="Times New Roman" w:hAnsi="Times New Roman" w:cs="Times New Roman"/>
          <w:sz w:val="28"/>
          <w:szCs w:val="28"/>
        </w:rPr>
        <w:t xml:space="preserve"> лексики в соответствии с темами (фразы, слова, словосочетания); в</w:t>
      </w:r>
      <w:r w:rsidRPr="00FB6CD2">
        <w:rPr>
          <w:rFonts w:ascii="Times New Roman" w:hAnsi="Times New Roman" w:cs="Times New Roman"/>
          <w:bCs/>
          <w:iCs/>
          <w:sz w:val="28"/>
          <w:szCs w:val="28"/>
        </w:rPr>
        <w:t>оспроизведение отработанного</w:t>
      </w:r>
      <w:r w:rsidRPr="00FB6CD2">
        <w:rPr>
          <w:rFonts w:ascii="Times New Roman" w:hAnsi="Times New Roman" w:cs="Times New Roman"/>
          <w:sz w:val="28"/>
          <w:szCs w:val="28"/>
        </w:rPr>
        <w:t xml:space="preserve"> </w:t>
      </w:r>
      <w:r w:rsidRPr="00FB6CD2">
        <w:rPr>
          <w:rFonts w:ascii="Times New Roman" w:hAnsi="Times New Roman" w:cs="Times New Roman"/>
          <w:bCs/>
          <w:iCs/>
          <w:sz w:val="28"/>
          <w:szCs w:val="28"/>
        </w:rPr>
        <w:t>речевого материала:</w:t>
      </w:r>
      <w:r w:rsidRPr="00FB6CD2">
        <w:rPr>
          <w:rFonts w:ascii="Times New Roman" w:hAnsi="Times New Roman" w:cs="Times New Roman"/>
          <w:b/>
          <w:bCs/>
          <w:i/>
          <w:iCs/>
          <w:sz w:val="28"/>
          <w:szCs w:val="28"/>
        </w:rPr>
        <w:t xml:space="preserve"> </w:t>
      </w:r>
    </w:p>
    <w:p w14:paraId="18287B79" w14:textId="77777777" w:rsidR="001D5235" w:rsidRPr="00FB6CD2" w:rsidRDefault="001D5235" w:rsidP="004A31CD">
      <w:pPr>
        <w:pStyle w:val="a4"/>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внятного и достаточно естественного произношения с передачей  различных эмоциональных оттенков высказывания с помощью вербальных и естественных невербальных средств коммуникации;  реализации сформированных произносительных умений (под контролем учителя и самостоятельно) в самостоятельных устных  высказываниях и при чтении; </w:t>
      </w:r>
    </w:p>
    <w:p w14:paraId="64158063" w14:textId="77777777" w:rsidR="001D5235" w:rsidRPr="00FB6CD2" w:rsidRDefault="001D5235"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Темы:</w:t>
      </w:r>
    </w:p>
    <w:p w14:paraId="27EB2EFB"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«Я и мои друзья», «Я и моя семья», «Любимые праздники», «Изучаем школьные предметы (тематическая и терминологическая лексика общеобразовательных дисциплин)». </w:t>
      </w:r>
    </w:p>
    <w:p w14:paraId="047624EF"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Речевой материал</w:t>
      </w:r>
      <w:r w:rsidRPr="00FB6CD2">
        <w:rPr>
          <w:rFonts w:ascii="Times New Roman" w:hAnsi="Times New Roman" w:cs="Times New Roman"/>
          <w:sz w:val="28"/>
          <w:szCs w:val="28"/>
        </w:rPr>
        <w:t>:</w:t>
      </w:r>
    </w:p>
    <w:p w14:paraId="43739ED2"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u w:val="single"/>
        </w:rPr>
        <w:t>Примеры фраз, слов, словосочетаний по указанным темам:</w:t>
      </w:r>
      <w:r w:rsidRPr="00FB6CD2">
        <w:rPr>
          <w:rFonts w:ascii="Times New Roman" w:hAnsi="Times New Roman" w:cs="Times New Roman"/>
          <w:sz w:val="28"/>
          <w:szCs w:val="28"/>
        </w:rPr>
        <w:t xml:space="preserve"> У тебя есть друг (подруга)? Кто твой(я) друг (подруга)? С кем ты дружишь?  Что ты читал? Какой фильм ты смотрел? Что ты будешь делать вечером? Почему ты грустный (веселый)? Ты обиделся на …..?  Мальчики (девочки, ребята), перестаньте ссориться! </w:t>
      </w:r>
      <w:r w:rsidRPr="00FB6CD2">
        <w:rPr>
          <w:rFonts w:ascii="Times New Roman" w:hAnsi="Times New Roman" w:cs="Times New Roman"/>
          <w:sz w:val="28"/>
          <w:szCs w:val="28"/>
          <w:lang w:val="en-US"/>
        </w:rPr>
        <w:t>A</w:t>
      </w:r>
      <w:r w:rsidRPr="00FB6CD2">
        <w:rPr>
          <w:rFonts w:ascii="Times New Roman" w:hAnsi="Times New Roman" w:cs="Times New Roman"/>
          <w:sz w:val="28"/>
          <w:szCs w:val="28"/>
        </w:rPr>
        <w:t xml:space="preserve"> ты часто ссоришься с другом? Надо быть вежливым!  Не шумите, не разговаривайте на уроке, не мешайте…   </w:t>
      </w:r>
    </w:p>
    <w:p w14:paraId="45A0A865"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w:t>
      </w:r>
      <w:r w:rsidRPr="00FB6CD2">
        <w:rPr>
          <w:rFonts w:ascii="Times New Roman" w:hAnsi="Times New Roman" w:cs="Times New Roman"/>
          <w:spacing w:val="-15"/>
          <w:sz w:val="28"/>
          <w:szCs w:val="28"/>
        </w:rPr>
        <w:t xml:space="preserve">ежливый </w:t>
      </w:r>
      <w:r w:rsidRPr="00FB6CD2">
        <w:rPr>
          <w:rFonts w:ascii="Times New Roman" w:hAnsi="Times New Roman" w:cs="Times New Roman"/>
          <w:sz w:val="28"/>
          <w:szCs w:val="28"/>
        </w:rPr>
        <w:t xml:space="preserve">(невежливый), надо быть вежливым, настоящий, верный друг, надо жить дружно, помириться, ну вот и хорошо, вежливо попросить, извиниться, не ссорьтесь; дружный –дружить - дружно – дружба - друг -подруга. </w:t>
      </w:r>
    </w:p>
    <w:p w14:paraId="3F68F6D2"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Какие завтра  уроки? Ты выполнил домашнее задание ( выполнил задание оп математике? </w:t>
      </w:r>
      <w:r w:rsidRPr="00FB6CD2">
        <w:rPr>
          <w:rFonts w:ascii="Times New Roman" w:hAnsi="Times New Roman" w:cs="Times New Roman"/>
          <w:spacing w:val="13"/>
          <w:sz w:val="28"/>
          <w:szCs w:val="28"/>
        </w:rPr>
        <w:t xml:space="preserve">Накрой на стол. Пора накрывать </w:t>
      </w:r>
      <w:r w:rsidRPr="00FB6CD2">
        <w:rPr>
          <w:rFonts w:ascii="Times New Roman" w:hAnsi="Times New Roman" w:cs="Times New Roman"/>
          <w:sz w:val="28"/>
          <w:szCs w:val="28"/>
        </w:rPr>
        <w:t xml:space="preserve">на стол. Помоги мне накрыть на стол. Скажи (попроси). Приготовь ( возьми, принеси, убери, …) тарелки (ложки, вилки ножи, чашки…). Поставь на стол. </w:t>
      </w:r>
    </w:p>
    <w:p w14:paraId="38D19EBF" w14:textId="77777777" w:rsidR="001D5235" w:rsidRPr="00FB6CD2" w:rsidRDefault="001D5235" w:rsidP="00814138">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rPr>
        <w:t xml:space="preserve">Математика (русский язык, литература, история, география, физкультура…), домашнее задание, выполнил домашнее задание, выучил (не выучил) уроки, успел (не успел) сделать уроки, познакомься (знакомьтесь), моя подруга (друг, мама, папа…), меня зовут…, расставь закуску, накрой на стол, скатерть, (тарелки, ложки, вилки ножи, чашки…), расставь – поставь, накрой – закрой – прикрой, учить – выучить – разучить - не выучить. </w:t>
      </w:r>
    </w:p>
    <w:p w14:paraId="5CC3D1AA" w14:textId="77777777" w:rsidR="001D5235" w:rsidRPr="00FB6CD2" w:rsidRDefault="001D5235" w:rsidP="00814138">
      <w:pPr>
        <w:pStyle w:val="aa"/>
        <w:spacing w:after="0"/>
        <w:ind w:firstLine="709"/>
        <w:jc w:val="both"/>
        <w:rPr>
          <w:sz w:val="28"/>
          <w:szCs w:val="28"/>
        </w:rPr>
      </w:pPr>
      <w:r w:rsidRPr="00FB6CD2">
        <w:rPr>
          <w:sz w:val="28"/>
          <w:szCs w:val="28"/>
        </w:rPr>
        <w:t xml:space="preserve">Скоро Новый год! Давайте наряжать (украшать) елку! Посмотри, какие у нас красивые игрушки! Повесь (повешу) на ветку (верхнюю, нижнюю, справа, слева…), прикрепи на макушку… Поставь Снегурочку (…) под елку. Поздравляю с Новым годом! Желаю здоровья (счастья, успехов в учебе, исполнения желаний)! Что тебе подарить? Мы готовим концерт (выступление) …для новогоднего праздника (новогодней дискотеки). Сделай на компьютере Новогоднюю открытку! Посмотри, какую я сделал открытку! Напиши открытку. Поздравь с Новым годом маму (…). </w:t>
      </w:r>
    </w:p>
    <w:p w14:paraId="5F4F3D26" w14:textId="77777777" w:rsidR="001D5235" w:rsidRPr="00FB6CD2" w:rsidRDefault="001D5235" w:rsidP="00814138">
      <w:pPr>
        <w:pStyle w:val="aa"/>
        <w:spacing w:after="0"/>
        <w:ind w:firstLine="709"/>
        <w:jc w:val="both"/>
        <w:rPr>
          <w:sz w:val="28"/>
          <w:szCs w:val="28"/>
        </w:rPr>
      </w:pPr>
      <w:r w:rsidRPr="00FB6CD2">
        <w:rPr>
          <w:sz w:val="28"/>
          <w:szCs w:val="28"/>
        </w:rPr>
        <w:t>Дед  Мороз, Снегурочка, игрушки (шары, бусы, разноцветные лампочки, звезда, хлопушки…), фейерверк новогодняя дискотека, Новый год, наряжать елку, послать (написать, сделать на компьютере) открытку (поздравления), поздравить – поздравление, праздник – праздничный - праздновать.</w:t>
      </w:r>
    </w:p>
    <w:p w14:paraId="7DE9C533" w14:textId="77777777" w:rsidR="001D5235" w:rsidRPr="00FB6CD2" w:rsidRDefault="001D5235" w:rsidP="00814138">
      <w:pPr>
        <w:spacing w:after="0" w:line="240" w:lineRule="auto"/>
        <w:ind w:firstLine="709"/>
        <w:rPr>
          <w:rFonts w:ascii="Times New Roman" w:hAnsi="Times New Roman" w:cs="Times New Roman"/>
          <w:sz w:val="28"/>
          <w:szCs w:val="28"/>
        </w:rPr>
      </w:pPr>
      <w:r w:rsidRPr="00FB6CD2">
        <w:rPr>
          <w:rFonts w:ascii="Times New Roman" w:hAnsi="Times New Roman" w:cs="Times New Roman"/>
          <w:i/>
          <w:iCs/>
          <w:sz w:val="28"/>
          <w:szCs w:val="28"/>
          <w:u w:val="single"/>
        </w:rPr>
        <w:t>Примеры микродиалогов:</w:t>
      </w:r>
      <w:r w:rsidRPr="00FB6CD2">
        <w:rPr>
          <w:rFonts w:ascii="Times New Roman" w:hAnsi="Times New Roman" w:cs="Times New Roman"/>
          <w:sz w:val="28"/>
          <w:szCs w:val="28"/>
        </w:rPr>
        <w:t xml:space="preserve"> </w:t>
      </w:r>
    </w:p>
    <w:p w14:paraId="0C3F3309"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 Какие завтра  уроки? - Математика, русский язык история, география, физкультура.</w:t>
      </w:r>
    </w:p>
    <w:p w14:paraId="6F959D55"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 Ты выполнил домашнее задание? - Да, я успел сделать уроки в школе (Я не выучил  правило по русскому языку)</w:t>
      </w:r>
    </w:p>
    <w:p w14:paraId="59C1C781"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 Как дела? - Нормально. - (Хорошо.). </w:t>
      </w:r>
    </w:p>
    <w:p w14:paraId="7A0F82FD"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 Что сегодня на обед (завтрак, ужин)? - …..(- Здорово! Я люблю …)  (Я не люблю…. Дай мне, пожалуйста,….) </w:t>
      </w:r>
    </w:p>
    <w:p w14:paraId="40213007"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Ты убрал свою комнату? - Да, убрал (Нет, не успел убрать. Сейчас уберу!) </w:t>
      </w:r>
    </w:p>
    <w:p w14:paraId="543C49CB"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Поздравляю с Новым годом! - Спасибо. Я тоже тебя поздравляю!</w:t>
      </w:r>
    </w:p>
    <w:p w14:paraId="27E7D500"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i/>
          <w:iCs/>
          <w:sz w:val="28"/>
          <w:szCs w:val="28"/>
          <w:u w:val="single"/>
        </w:rPr>
      </w:pPr>
      <w:r w:rsidRPr="00FB6CD2">
        <w:rPr>
          <w:rFonts w:ascii="Times New Roman" w:hAnsi="Times New Roman" w:cs="Times New Roman"/>
          <w:i/>
          <w:iCs/>
          <w:sz w:val="28"/>
          <w:szCs w:val="28"/>
          <w:u w:val="single"/>
        </w:rPr>
        <w:t xml:space="preserve">Примеры текстов диалогического и монологического характера; </w:t>
      </w:r>
    </w:p>
    <w:p w14:paraId="03E33C31" w14:textId="77777777" w:rsidR="001D5235" w:rsidRPr="00FB6CD2" w:rsidRDefault="001D5235" w:rsidP="00814138">
      <w:pPr>
        <w:shd w:val="clear" w:color="auto" w:fill="FFFFFF"/>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Не надо ссориться по пустякам.</w:t>
      </w:r>
    </w:p>
    <w:p w14:paraId="3F88D973"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Мальчики, перестаньте ссориться!</w:t>
      </w:r>
    </w:p>
    <w:p w14:paraId="000AECB8"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Вова взял мой ручку! </w:t>
      </w:r>
    </w:p>
    <w:p w14:paraId="3E27FD73"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Саша верни ручку Вове! </w:t>
      </w:r>
    </w:p>
    <w:p w14:paraId="1F32FDDF"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 мне писать нечем.</w:t>
      </w:r>
    </w:p>
    <w:p w14:paraId="02421401"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Надо попросить! Нельзя брать без разрешения!  </w:t>
      </w:r>
    </w:p>
    <w:p w14:paraId="3C06227C"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Дай мне, пожалуйста, ручку. </w:t>
      </w:r>
    </w:p>
    <w:p w14:paraId="5265CAC3"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Возьми. </w:t>
      </w:r>
    </w:p>
    <w:p w14:paraId="262071E9"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Спасибо. Я напишу и отдам. </w:t>
      </w:r>
    </w:p>
    <w:p w14:paraId="45BEADAB"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Ну, вот и хорошо. Надо быть вежливыми и не ссориться.</w:t>
      </w:r>
    </w:p>
    <w:p w14:paraId="3F195189"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Вопросы и задания:</w:t>
      </w:r>
      <w:r w:rsidRPr="00FB6CD2">
        <w:rPr>
          <w:rFonts w:ascii="Times New Roman" w:hAnsi="Times New Roman" w:cs="Times New Roman"/>
          <w:sz w:val="28"/>
          <w:szCs w:val="28"/>
        </w:rPr>
        <w:t xml:space="preserve"> Почему мальчики стали ссориться? Почему Саша взял ручку у Вовы? Как Саша попросил ручку? Что сказала  ребятам учительница? </w:t>
      </w:r>
      <w:r w:rsidRPr="00FB6CD2">
        <w:rPr>
          <w:rFonts w:ascii="Times New Roman" w:hAnsi="Times New Roman" w:cs="Times New Roman"/>
          <w:sz w:val="28"/>
          <w:szCs w:val="28"/>
          <w:lang w:val="en-US"/>
        </w:rPr>
        <w:t>A</w:t>
      </w:r>
      <w:r w:rsidRPr="00FB6CD2">
        <w:rPr>
          <w:rFonts w:ascii="Times New Roman" w:hAnsi="Times New Roman" w:cs="Times New Roman"/>
          <w:sz w:val="28"/>
          <w:szCs w:val="28"/>
        </w:rPr>
        <w:t xml:space="preserve"> ты часто ссоришься с друзьями?</w:t>
      </w:r>
    </w:p>
    <w:p w14:paraId="4959DB7F" w14:textId="77777777" w:rsidR="001D5235" w:rsidRPr="00FB6CD2" w:rsidRDefault="001D5235" w:rsidP="00814138">
      <w:pPr>
        <w:shd w:val="clear" w:color="auto" w:fill="FFFFFF"/>
        <w:spacing w:after="0" w:line="240" w:lineRule="auto"/>
        <w:ind w:firstLine="709"/>
        <w:jc w:val="center"/>
        <w:rPr>
          <w:rFonts w:ascii="Times New Roman" w:hAnsi="Times New Roman" w:cs="Times New Roman"/>
          <w:spacing w:val="9"/>
          <w:sz w:val="28"/>
          <w:szCs w:val="28"/>
        </w:rPr>
      </w:pPr>
      <w:r w:rsidRPr="00FB6CD2">
        <w:rPr>
          <w:rFonts w:ascii="Times New Roman" w:hAnsi="Times New Roman" w:cs="Times New Roman"/>
          <w:spacing w:val="9"/>
          <w:sz w:val="28"/>
          <w:szCs w:val="28"/>
        </w:rPr>
        <w:t>Как Оля помогала маме.</w:t>
      </w:r>
    </w:p>
    <w:p w14:paraId="1746721A"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pacing w:val="9"/>
          <w:sz w:val="28"/>
          <w:szCs w:val="28"/>
        </w:rPr>
      </w:pPr>
      <w:r w:rsidRPr="00FB6CD2">
        <w:rPr>
          <w:rFonts w:ascii="Times New Roman" w:hAnsi="Times New Roman" w:cs="Times New Roman"/>
          <w:spacing w:val="9"/>
          <w:sz w:val="28"/>
          <w:szCs w:val="28"/>
        </w:rPr>
        <w:t xml:space="preserve">Скоро придут гости. Мама приготовила салаты, поджарила мясо, сварила картошку, испекла торт. Оля помогла маме накрыть на стол. В гостиной она постелила на </w:t>
      </w:r>
      <w:r w:rsidRPr="00FB6CD2">
        <w:rPr>
          <w:rFonts w:ascii="Times New Roman" w:hAnsi="Times New Roman" w:cs="Times New Roman"/>
          <w:spacing w:val="10"/>
          <w:sz w:val="28"/>
          <w:szCs w:val="28"/>
        </w:rPr>
        <w:t xml:space="preserve">стол белую скатерть. Потом Оля </w:t>
      </w:r>
      <w:r w:rsidRPr="00FB6CD2">
        <w:rPr>
          <w:rFonts w:ascii="Times New Roman" w:hAnsi="Times New Roman" w:cs="Times New Roman"/>
          <w:spacing w:val="12"/>
          <w:sz w:val="28"/>
          <w:szCs w:val="28"/>
        </w:rPr>
        <w:t xml:space="preserve">расставила тарелки. </w:t>
      </w:r>
      <w:r w:rsidRPr="00FB6CD2">
        <w:rPr>
          <w:rFonts w:ascii="Times New Roman" w:hAnsi="Times New Roman" w:cs="Times New Roman"/>
          <w:spacing w:val="7"/>
          <w:sz w:val="28"/>
          <w:szCs w:val="28"/>
        </w:rPr>
        <w:t xml:space="preserve">Около каждой тарелки она положила ножи и вилки. Оля положила вилки  - </w:t>
      </w:r>
      <w:r w:rsidRPr="00FB6CD2">
        <w:rPr>
          <w:rFonts w:ascii="Times New Roman" w:hAnsi="Times New Roman" w:cs="Times New Roman"/>
          <w:spacing w:val="15"/>
          <w:sz w:val="28"/>
          <w:szCs w:val="28"/>
        </w:rPr>
        <w:t xml:space="preserve">слева, а ножи - справа. Затем она поставила на стол салфетки. На кухне Оля приготовила посуду для чая: чашки, блюдца и ложечки. </w:t>
      </w:r>
    </w:p>
    <w:p w14:paraId="0494168E"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pacing w:val="17"/>
          <w:sz w:val="28"/>
          <w:szCs w:val="28"/>
        </w:rPr>
        <w:t>Вопросы и задания:</w:t>
      </w:r>
      <w:r w:rsidRPr="00FB6CD2">
        <w:rPr>
          <w:rFonts w:ascii="Times New Roman" w:hAnsi="Times New Roman" w:cs="Times New Roman"/>
          <w:spacing w:val="17"/>
          <w:sz w:val="28"/>
          <w:szCs w:val="28"/>
        </w:rPr>
        <w:t xml:space="preserve"> </w:t>
      </w:r>
      <w:r w:rsidRPr="00FB6CD2">
        <w:rPr>
          <w:rFonts w:ascii="Times New Roman" w:hAnsi="Times New Roman" w:cs="Times New Roman"/>
          <w:spacing w:val="10"/>
          <w:sz w:val="28"/>
          <w:szCs w:val="28"/>
        </w:rPr>
        <w:t xml:space="preserve">Расскажи, как Оля помогала маме накрывать на стол. Где Оля накрывала на стол? Где Оля приготовила посуду для чая? Почему? </w:t>
      </w:r>
      <w:r w:rsidRPr="00FB6CD2">
        <w:rPr>
          <w:rFonts w:ascii="Times New Roman" w:hAnsi="Times New Roman" w:cs="Times New Roman"/>
          <w:spacing w:val="5"/>
          <w:sz w:val="28"/>
          <w:szCs w:val="28"/>
        </w:rPr>
        <w:t xml:space="preserve">А ты умеешь накрывать на стол? </w:t>
      </w:r>
      <w:r w:rsidRPr="00FB6CD2">
        <w:rPr>
          <w:rFonts w:ascii="Times New Roman" w:hAnsi="Times New Roman" w:cs="Times New Roman"/>
          <w:sz w:val="28"/>
          <w:szCs w:val="28"/>
        </w:rPr>
        <w:t xml:space="preserve">Ты любишь принимать гостей? Ты часто принимаешь гостей? Расскажи, чем ты угощаешь гостей. </w:t>
      </w:r>
    </w:p>
    <w:p w14:paraId="40320786" w14:textId="77777777" w:rsidR="001D5235" w:rsidRPr="00FB6CD2" w:rsidRDefault="001D5235" w:rsidP="00814138">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Украшаем елку!</w:t>
      </w:r>
    </w:p>
    <w:p w14:paraId="5A577386"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Скоро Новый год! Давай елку украшать!</w:t>
      </w:r>
    </w:p>
    <w:p w14:paraId="67F7BF55"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Давай! Сначала повесим на елку лампочки и проверим, как они горят.</w:t>
      </w:r>
    </w:p>
    <w:p w14:paraId="2674100C"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Все в порядке.</w:t>
      </w:r>
    </w:p>
    <w:p w14:paraId="4D9872FA"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Я прикреплю на макушку звезду. Посмотри ровно?</w:t>
      </w:r>
    </w:p>
    <w:p w14:paraId="6C7FB9C2"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Ровно! Очень красиво!</w:t>
      </w:r>
    </w:p>
    <w:p w14:paraId="7B06389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Давай развесим игрушки: шары, колокольчики, хлопушки.</w:t>
      </w:r>
    </w:p>
    <w:p w14:paraId="38B6EA07"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Пусть шишки весят по две справа наверху и слева внизу.</w:t>
      </w:r>
    </w:p>
    <w:p w14:paraId="5C3CE648"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Как красиво получилось!</w:t>
      </w:r>
    </w:p>
    <w:p w14:paraId="275B4CE5"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Здорово! Ой, мы забыли поставить под елку Деда Мороза и Снегурочку! Поставь!</w:t>
      </w:r>
    </w:p>
    <w:p w14:paraId="74A1C6E1"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Теперь все в порядке! Какая красивая елка!</w:t>
      </w:r>
    </w:p>
    <w:p w14:paraId="7D578FD5"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Вопросы и задания:</w:t>
      </w:r>
      <w:r w:rsidRPr="00FB6CD2">
        <w:rPr>
          <w:rFonts w:ascii="Times New Roman" w:hAnsi="Times New Roman" w:cs="Times New Roman"/>
          <w:sz w:val="28"/>
          <w:szCs w:val="28"/>
        </w:rPr>
        <w:t xml:space="preserve"> Какого числа наступает Новый год? Как ребята готовились к Новому году? Какими игрушками ребята наряжали елку? Куда ребята повесили большие шары (шишки)? Как дети украсили макушку елки? А ты наряжаешь елку дома? Расскажи, как ты наряжаешь елку дома (в школе).</w:t>
      </w:r>
    </w:p>
    <w:p w14:paraId="2335E660" w14:textId="77777777" w:rsidR="001D5235" w:rsidRPr="00FB6CD2" w:rsidRDefault="001D5235" w:rsidP="00814138">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Поздравление с Новым годом.</w:t>
      </w:r>
    </w:p>
    <w:p w14:paraId="65D3BE6C"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Дорогие мама и папа! Поздравляю вас с Новым годом! Желаю вам здоровья, исполнения желаний (счастья, успехов в работе, хорошего настроения…)!</w:t>
      </w:r>
    </w:p>
    <w:p w14:paraId="073D355E" w14:textId="77777777" w:rsidR="001D5235" w:rsidRPr="00FB6CD2" w:rsidRDefault="001D5235" w:rsidP="001D61C1">
      <w:pPr>
        <w:spacing w:after="0" w:line="240" w:lineRule="auto"/>
        <w:ind w:firstLine="709"/>
        <w:jc w:val="right"/>
        <w:rPr>
          <w:rFonts w:ascii="Times New Roman" w:hAnsi="Times New Roman" w:cs="Times New Roman"/>
          <w:sz w:val="28"/>
          <w:szCs w:val="28"/>
        </w:rPr>
      </w:pPr>
      <w:r w:rsidRPr="00FB6CD2">
        <w:rPr>
          <w:rFonts w:ascii="Times New Roman" w:hAnsi="Times New Roman" w:cs="Times New Roman"/>
          <w:sz w:val="28"/>
          <w:szCs w:val="28"/>
        </w:rPr>
        <w:t>Даша</w:t>
      </w:r>
    </w:p>
    <w:p w14:paraId="5234FB7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Вопросы и задания:</w:t>
      </w:r>
      <w:r w:rsidRPr="00FB6CD2">
        <w:rPr>
          <w:rFonts w:ascii="Times New Roman" w:hAnsi="Times New Roman" w:cs="Times New Roman"/>
          <w:sz w:val="28"/>
          <w:szCs w:val="28"/>
        </w:rPr>
        <w:t xml:space="preserve"> Кто написал поздравление? Кому написано поздравление? С каким праздником поздравляет Даша родителей? Что пожелала Даша родителям на Новый год? А ты написал поздравительную открытку родителям (друзьям, бабушек, дедушке, учителям)? Что ты пожелал своим друзьям (родителям, бабушек, дедушке, учителям) на Новый год? Ты посылаешь друзьям СМС с поздравлениями? Напиши поздравление другу (учителю, родителям….). Поздравь с Новым годом учителя (…).</w:t>
      </w:r>
    </w:p>
    <w:p w14:paraId="55A0C7EB" w14:textId="77777777" w:rsidR="001D5235" w:rsidRPr="00FB6CD2" w:rsidRDefault="001D5235"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u w:val="single"/>
        </w:rPr>
        <w:t>Второе полугодие:</w:t>
      </w:r>
      <w:r w:rsidRPr="00FB6CD2">
        <w:rPr>
          <w:rFonts w:ascii="Times New Roman" w:hAnsi="Times New Roman" w:cs="Times New Roman"/>
          <w:b/>
          <w:sz w:val="28"/>
          <w:szCs w:val="28"/>
        </w:rPr>
        <w:t xml:space="preserve"> </w:t>
      </w:r>
    </w:p>
    <w:p w14:paraId="14227696" w14:textId="77777777" w:rsidR="001D5235" w:rsidRPr="00FB6CD2" w:rsidRDefault="001D5235"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Содержание обучения.</w:t>
      </w:r>
    </w:p>
    <w:p w14:paraId="092C27C5" w14:textId="77777777" w:rsidR="001D5235" w:rsidRPr="00FB6CD2" w:rsidRDefault="001D5235" w:rsidP="001D61C1">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слухозрительного восприятия  (с помощью индивидуальных слуховых аппаратов): </w:t>
      </w:r>
    </w:p>
    <w:p w14:paraId="7DFE6AC8"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монологических высказываний разговорного стиля (до  10 предложений - простых распространенных, сложносочиненных и сложноподчиненных, включая предложения с прямой речью) разных функционально-смысловых типов - повествование, описание (бытовое, пейзажное);</w:t>
      </w:r>
    </w:p>
    <w:p w14:paraId="24538008"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микродиалогов (с предсказуемой логико-структурной схемой, включающих вопросно-ответные единства, выясняющие определенный элемент мысли с побуждением назвать его, а также формулы речевого этикета); </w:t>
      </w:r>
    </w:p>
    <w:p w14:paraId="326372AC"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диалогических единств, включающих до 10 предложений - простых распространенных, сложносочиненных и сложноподчиненных;</w:t>
      </w:r>
    </w:p>
    <w:p w14:paraId="2C32FA11"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коротких фраз</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 xml:space="preserve">разговорного (личного, учебно-организационного, </w:t>
      </w:r>
      <w:r w:rsidRPr="00FB6CD2">
        <w:rPr>
          <w:rFonts w:ascii="Times New Roman" w:hAnsi="Times New Roman" w:cs="Times New Roman"/>
          <w:color w:val="231F20"/>
          <w:sz w:val="28"/>
          <w:szCs w:val="28"/>
        </w:rPr>
        <w:t>официально-делового</w:t>
      </w:r>
      <w:r w:rsidRPr="00FB6CD2">
        <w:rPr>
          <w:rFonts w:ascii="Times New Roman" w:hAnsi="Times New Roman" w:cs="Times New Roman"/>
          <w:sz w:val="28"/>
          <w:szCs w:val="28"/>
        </w:rPr>
        <w:t xml:space="preserve"> характера),</w:t>
      </w:r>
    </w:p>
    <w:p w14:paraId="3AB01FE3"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фраз разговорного (личного, учебно-организационного, </w:t>
      </w:r>
      <w:r w:rsidRPr="00FB6CD2">
        <w:rPr>
          <w:rFonts w:ascii="Times New Roman" w:hAnsi="Times New Roman" w:cs="Times New Roman"/>
          <w:color w:val="231F20"/>
          <w:sz w:val="28"/>
          <w:szCs w:val="28"/>
        </w:rPr>
        <w:t>официально-делового</w:t>
      </w:r>
      <w:r w:rsidRPr="00FB6CD2">
        <w:rPr>
          <w:rFonts w:ascii="Times New Roman" w:hAnsi="Times New Roman" w:cs="Times New Roman"/>
          <w:sz w:val="28"/>
          <w:szCs w:val="28"/>
        </w:rPr>
        <w:t xml:space="preserve"> характера), включающих не менее 6 слов, выражающих вопрос, просьбу, указание; </w:t>
      </w:r>
    </w:p>
    <w:p w14:paraId="11C42CC5"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отдельных слов и словосочетаний;</w:t>
      </w:r>
      <w:r w:rsidRPr="00FB6CD2">
        <w:rPr>
          <w:rFonts w:ascii="Times New Roman" w:hAnsi="Times New Roman" w:cs="Times New Roman"/>
          <w:bCs/>
          <w:iCs/>
          <w:sz w:val="28"/>
          <w:szCs w:val="28"/>
        </w:rPr>
        <w:t xml:space="preserve"> </w:t>
      </w:r>
    </w:p>
    <w:p w14:paraId="2DF64B39"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 xml:space="preserve">- знакомой обучающимся </w:t>
      </w:r>
      <w:r w:rsidRPr="00FB6CD2">
        <w:rPr>
          <w:rFonts w:ascii="Times New Roman" w:hAnsi="Times New Roman" w:cs="Times New Roman"/>
          <w:sz w:val="28"/>
          <w:szCs w:val="28"/>
        </w:rPr>
        <w:t xml:space="preserve">тематической и терминологической лексики общеобразовательных дисциплин (термины, правила, теоремы, выводы и др.); </w:t>
      </w:r>
    </w:p>
    <w:p w14:paraId="5CB09263" w14:textId="77777777" w:rsidR="001D5235" w:rsidRPr="00FB6CD2" w:rsidRDefault="001D5235" w:rsidP="001D61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Развитие речевого слуха (с помощью индивидуальных слуховых аппаратов):</w:t>
      </w:r>
    </w:p>
    <w:p w14:paraId="7CECC125"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 распознавание, затем различение и опознавание в сочетании со знакомым речевым материалом известной обучающимся</w:t>
      </w:r>
      <w:r w:rsidRPr="00FB6CD2">
        <w:rPr>
          <w:rFonts w:ascii="Times New Roman" w:hAnsi="Times New Roman" w:cs="Times New Roman"/>
          <w:sz w:val="28"/>
          <w:szCs w:val="28"/>
        </w:rPr>
        <w:t xml:space="preserve"> тематической и терминологической лексики общеобразовательных дисциплин (термины, правила, теоремы, выводы и др.); </w:t>
      </w:r>
    </w:p>
    <w:p w14:paraId="21BA98D6"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 распознавание, затем различение и опознавание в сочетании со знакомым речевым материалом известной обучающимся</w:t>
      </w:r>
      <w:r w:rsidRPr="00FB6CD2">
        <w:rPr>
          <w:rFonts w:ascii="Times New Roman" w:hAnsi="Times New Roman" w:cs="Times New Roman"/>
          <w:sz w:val="28"/>
          <w:szCs w:val="28"/>
        </w:rPr>
        <w:t xml:space="preserve"> лексики, связанной с общением в различных видах урочной и внеурочной деятельности обучающихся (фразы, слова, словосочетания); </w:t>
      </w:r>
    </w:p>
    <w:p w14:paraId="0E860EE8" w14:textId="77777777" w:rsidR="001D5235" w:rsidRPr="00FB6CD2" w:rsidRDefault="001D5235" w:rsidP="001D61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sz w:val="28"/>
          <w:szCs w:val="28"/>
        </w:rPr>
        <w:t>В</w:t>
      </w:r>
      <w:r w:rsidRPr="00FB6CD2">
        <w:rPr>
          <w:rFonts w:ascii="Times New Roman" w:hAnsi="Times New Roman" w:cs="Times New Roman"/>
          <w:bCs/>
          <w:iCs/>
          <w:sz w:val="28"/>
          <w:szCs w:val="28"/>
        </w:rPr>
        <w:t>оспроизведение отработанного</w:t>
      </w:r>
      <w:r w:rsidRPr="00FB6CD2">
        <w:rPr>
          <w:rFonts w:ascii="Times New Roman" w:hAnsi="Times New Roman" w:cs="Times New Roman"/>
          <w:sz w:val="28"/>
          <w:szCs w:val="28"/>
        </w:rPr>
        <w:t xml:space="preserve"> </w:t>
      </w:r>
      <w:r w:rsidRPr="00FB6CD2">
        <w:rPr>
          <w:rFonts w:ascii="Times New Roman" w:hAnsi="Times New Roman" w:cs="Times New Roman"/>
          <w:bCs/>
          <w:iCs/>
          <w:sz w:val="28"/>
          <w:szCs w:val="28"/>
        </w:rPr>
        <w:t xml:space="preserve">речевого материала </w:t>
      </w:r>
      <w:r w:rsidRPr="00FB6CD2">
        <w:rPr>
          <w:rFonts w:ascii="Times New Roman" w:hAnsi="Times New Roman" w:cs="Times New Roman"/>
          <w:sz w:val="28"/>
          <w:szCs w:val="28"/>
        </w:rPr>
        <w:t xml:space="preserve">внятно,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w:t>
      </w:r>
    </w:p>
    <w:p w14:paraId="47F6807F"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Темы:</w:t>
      </w:r>
      <w:r w:rsidRPr="00FB6CD2">
        <w:rPr>
          <w:rFonts w:ascii="Times New Roman" w:hAnsi="Times New Roman" w:cs="Times New Roman"/>
          <w:sz w:val="28"/>
          <w:szCs w:val="28"/>
        </w:rPr>
        <w:t xml:space="preserve"> </w:t>
      </w:r>
    </w:p>
    <w:p w14:paraId="56AC540A"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«Моя страна, мой город»,  «Что такое хорошо и что такое плохо»,  «Человек в городе», «Будь здоровым и ловким», «Изучаем школьные предметы (тематическая и терминологическая лексика общеобразовательных дисциплин)»</w:t>
      </w:r>
    </w:p>
    <w:p w14:paraId="2C20DD8C"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Речевой материал</w:t>
      </w:r>
      <w:r w:rsidRPr="00FB6CD2">
        <w:rPr>
          <w:rFonts w:ascii="Times New Roman" w:hAnsi="Times New Roman" w:cs="Times New Roman"/>
          <w:sz w:val="28"/>
          <w:szCs w:val="28"/>
        </w:rPr>
        <w:t>:</w:t>
      </w:r>
    </w:p>
    <w:p w14:paraId="03E01C81"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u w:val="single"/>
        </w:rPr>
        <w:t xml:space="preserve">Примеры фраз, слов, словосочетаний по указанным  темам: </w:t>
      </w:r>
      <w:r w:rsidRPr="00FB6CD2">
        <w:rPr>
          <w:rFonts w:ascii="Times New Roman" w:hAnsi="Times New Roman" w:cs="Times New Roman"/>
          <w:sz w:val="28"/>
          <w:szCs w:val="28"/>
        </w:rPr>
        <w:t xml:space="preserve">Назови столицу нашей Родины. В каком городе ты живешь? Покажи герб Москвы (герб……). Покажи на карте Россию (Российскую Федерацию, Москву, …). Ты был в музее ….(…). </w:t>
      </w:r>
    </w:p>
    <w:p w14:paraId="47B22FC5"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Москва (…), столица, Родина,  Россия, Российская Федерация, герб, флаг, гимн, флаг Москвы, флаг России, житель Москвы (…), памятник …, музей…,  театр, Москва – москвич – московский (…).</w:t>
      </w:r>
    </w:p>
    <w:p w14:paraId="19DF672B"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Старшим людям (детям, малышам, друзьям) надо помогать. Ты помогаешь дома? При встрече всегда здоровайся со знакомыми людьми. Уступай место старшим людям (пожилым людям, маленьким детям, женщинам, девочкам). Садитесь (проходите), пожалуйста. Ты уступаешь место старшим людям (пожилым людям, маленьким детям, женщинам, девочкам) в транспорте (…)? Ты всегда здороваешься со знакомыми людьми? Ты вежливый? </w:t>
      </w:r>
    </w:p>
    <w:p w14:paraId="2A85A4DB"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Пожилая женщина (мужчина), поздоровайся, вежливый, оказать помощь, помочь, воспитание – воспитанный – невоспитанный – воспитывать, старость – старый – старше – стареть, помогать – помощник – помогите –помогу.</w:t>
      </w:r>
    </w:p>
    <w:p w14:paraId="64121CEE"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Я потерялся. Меня зовут…. Моя фамилия … Мой адрес… Телефон мамы (…). 8.916. 221.22.22. Наш домашний телефон -  8. 495. 455.67.78. Если ты потерялся в магазине, подойди к кассиру или продавцу. Если ты потерялся в метро, подойди к дежурному у эскалатора.  Если ты потерялся на улице, подойди к полицейскому. Не проси помощи у незнакомого человека. Не садись в машину к незнакомому человеку. Не гуляй  в темноте. </w:t>
      </w:r>
    </w:p>
    <w:p w14:paraId="25ECB938"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Потерялся в магазине (на выставке, в театре, в метро, …), подойти к кассиру (продавцу,  дежурному у эскалатора, к полицейскому, билетеру),  если потерялся, попроси (не проси) помощи,  незнакомый человек (прохожий).</w:t>
      </w:r>
    </w:p>
    <w:p w14:paraId="058A5C42"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Мой руки перед едой (после прогулки и после туалета). Ты чистишь зубы утром и вечером? Ты посещаешь спортивную секцию? Какую спортивную секцию ты посещаешь? Ты делаешь утреннюю зарядку? У меня болят (слезятся) глаза. Береги глаза (зубы)!</w:t>
      </w:r>
      <w:r w:rsidRPr="00FB6CD2">
        <w:rPr>
          <w:rFonts w:ascii="Times New Roman" w:hAnsi="Times New Roman" w:cs="Times New Roman"/>
          <w:spacing w:val="2"/>
          <w:sz w:val="28"/>
          <w:szCs w:val="28"/>
        </w:rPr>
        <w:t xml:space="preserve"> Будь осторожен на воде! Не заплывай далеко! Лучше купаться вместе со взрослыми. </w:t>
      </w:r>
      <w:r w:rsidRPr="00FB6CD2">
        <w:rPr>
          <w:rFonts w:ascii="Times New Roman" w:hAnsi="Times New Roman" w:cs="Times New Roman"/>
          <w:sz w:val="28"/>
          <w:szCs w:val="28"/>
        </w:rPr>
        <w:t>Если ты идешь купаться с друзьями, сообщи маме (папе, бабушке…).</w:t>
      </w:r>
    </w:p>
    <w:p w14:paraId="28020B52"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Чистить зубы, утром и вечером, мыть руки, перед едой (после прогулки, после туалета, …), грязные (чистые) руки, </w:t>
      </w:r>
      <w:r w:rsidRPr="00FB6CD2">
        <w:rPr>
          <w:rFonts w:ascii="Times New Roman" w:hAnsi="Times New Roman" w:cs="Times New Roman"/>
          <w:spacing w:val="2"/>
          <w:sz w:val="28"/>
          <w:szCs w:val="28"/>
        </w:rPr>
        <w:t xml:space="preserve">купаться на реке (в озере, в пруду, в море), делать утреннюю зарядку, заниматься в спортивной секции, будь осторожен, </w:t>
      </w:r>
      <w:r w:rsidRPr="00FB6CD2">
        <w:rPr>
          <w:rFonts w:ascii="Times New Roman" w:hAnsi="Times New Roman" w:cs="Times New Roman"/>
          <w:sz w:val="28"/>
          <w:szCs w:val="28"/>
        </w:rPr>
        <w:t xml:space="preserve">купаться, не купайся, плавать, не заплывай. </w:t>
      </w:r>
    </w:p>
    <w:p w14:paraId="71791D3B" w14:textId="77777777" w:rsidR="001D5235" w:rsidRPr="00FB6CD2" w:rsidRDefault="001D5235" w:rsidP="00814138">
      <w:pPr>
        <w:spacing w:after="0" w:line="240" w:lineRule="auto"/>
        <w:ind w:firstLine="709"/>
        <w:rPr>
          <w:rFonts w:ascii="Times New Roman" w:hAnsi="Times New Roman" w:cs="Times New Roman"/>
          <w:i/>
          <w:iCs/>
          <w:sz w:val="28"/>
          <w:szCs w:val="28"/>
          <w:u w:val="single"/>
        </w:rPr>
      </w:pPr>
      <w:r w:rsidRPr="00FB6CD2">
        <w:rPr>
          <w:rFonts w:ascii="Times New Roman" w:hAnsi="Times New Roman" w:cs="Times New Roman"/>
          <w:i/>
          <w:iCs/>
          <w:sz w:val="28"/>
          <w:szCs w:val="28"/>
          <w:u w:val="single"/>
        </w:rPr>
        <w:t xml:space="preserve">Примеры микродиалогов: </w:t>
      </w:r>
    </w:p>
    <w:p w14:paraId="4E635579"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 Ты видел герб Москвы (…)? - Да. На нем …..</w:t>
      </w:r>
    </w:p>
    <w:p w14:paraId="53D2D24E"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Помоги мне (убрать квартиру, приготовить салат, помыть посуду….)- Сейчас помогу. (Хорошо. Извини, я занят, помогу позже. Сейчас закончу делать уроки и помогу…)</w:t>
      </w:r>
    </w:p>
    <w:p w14:paraId="59DAE1E3"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Я потерял в магазине маму и папу. - Как тебя зовут?- ….- Как твоя фамилия? - …. - Сейчас сделаем объявление! Не волнуйся!</w:t>
      </w:r>
    </w:p>
    <w:p w14:paraId="3D189C5A"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Ты чистишь зубы утром и вечером? - Да. </w:t>
      </w:r>
    </w:p>
    <w:p w14:paraId="74330F32"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u w:val="single"/>
        </w:rPr>
        <w:t>Примеры текстов диалогического и монологического характера</w:t>
      </w:r>
    </w:p>
    <w:p w14:paraId="65DADD95" w14:textId="77777777" w:rsidR="001D5235" w:rsidRPr="00FB6CD2" w:rsidRDefault="001D5235" w:rsidP="00814138">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Пусть так не будет</w:t>
      </w:r>
    </w:p>
    <w:p w14:paraId="1873970A"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 платформе к поезду бежала пожилая женщина. Она споткнулась и упала. Стала с трудом подниматься. А рядом стояли три паренька. Они с любопытством смотрели на происшествие. Но никто из них даже не подумал помочь женщине подняться. Только один равнодушно заметил: «Спортом нужно заниматься».</w:t>
      </w:r>
    </w:p>
    <w:p w14:paraId="2576226B" w14:textId="77777777" w:rsidR="001D5235" w:rsidRPr="00FB6CD2" w:rsidRDefault="001D5235" w:rsidP="00814138">
      <w:pPr>
        <w:spacing w:after="0" w:line="240" w:lineRule="auto"/>
        <w:ind w:firstLine="709"/>
        <w:jc w:val="right"/>
        <w:rPr>
          <w:rFonts w:ascii="Times New Roman" w:hAnsi="Times New Roman" w:cs="Times New Roman"/>
          <w:sz w:val="28"/>
          <w:szCs w:val="28"/>
        </w:rPr>
      </w:pPr>
      <w:r w:rsidRPr="00FB6CD2">
        <w:rPr>
          <w:rFonts w:ascii="Times New Roman" w:hAnsi="Times New Roman" w:cs="Times New Roman"/>
          <w:sz w:val="28"/>
          <w:szCs w:val="28"/>
        </w:rPr>
        <w:t>(по В. Катаеву)</w:t>
      </w:r>
    </w:p>
    <w:p w14:paraId="401316CC" w14:textId="77777777" w:rsidR="001D5235" w:rsidRPr="00FB6CD2" w:rsidRDefault="001D5235" w:rsidP="00814138">
      <w:pPr>
        <w:spacing w:after="0" w:line="240" w:lineRule="auto"/>
        <w:ind w:firstLine="709"/>
        <w:rPr>
          <w:rFonts w:ascii="Times New Roman" w:hAnsi="Times New Roman" w:cs="Times New Roman"/>
          <w:sz w:val="28"/>
          <w:szCs w:val="28"/>
        </w:rPr>
      </w:pPr>
      <w:r w:rsidRPr="00FB6CD2">
        <w:rPr>
          <w:rFonts w:ascii="Times New Roman" w:hAnsi="Times New Roman" w:cs="Times New Roman"/>
          <w:i/>
          <w:iCs/>
          <w:sz w:val="28"/>
          <w:szCs w:val="28"/>
        </w:rPr>
        <w:t>Вопросы и задания:</w:t>
      </w:r>
      <w:r w:rsidRPr="00FB6CD2">
        <w:rPr>
          <w:rFonts w:ascii="Times New Roman" w:hAnsi="Times New Roman" w:cs="Times New Roman"/>
          <w:sz w:val="28"/>
          <w:szCs w:val="28"/>
        </w:rPr>
        <w:t xml:space="preserve"> Что случилось на платформе? Как повели себя ребята?  Какие слова характеризуют их поведение? Повтори слова мальчика, передай позой и интонацией его отношение к женщине. Как бы ты поступили на их месте? Придумай название к рассказу. Выскажи свое отношение к поступку ребят. </w:t>
      </w:r>
    </w:p>
    <w:p w14:paraId="375E653B" w14:textId="77777777" w:rsidR="001D5235" w:rsidRPr="00FB6CD2" w:rsidRDefault="001D5235" w:rsidP="00814138">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Как ребята помогли женщине</w:t>
      </w:r>
    </w:p>
    <w:p w14:paraId="3B5E4919"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Ой, смотри, женщина споткнулась и упала!</w:t>
      </w:r>
    </w:p>
    <w:p w14:paraId="2B27148E"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Да. Как трудно ей вставать! И покупки разлетелись в разные стороны! Давай поможем!</w:t>
      </w:r>
    </w:p>
    <w:p w14:paraId="154C6893"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Давай!</w:t>
      </w:r>
    </w:p>
    <w:p w14:paraId="2F5492D7"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Разрешите вам помочь!</w:t>
      </w:r>
    </w:p>
    <w:p w14:paraId="5A9207D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Спасибо ребята!</w:t>
      </w:r>
    </w:p>
    <w:p w14:paraId="2F44873F"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Вот ваша сумка. Мы собрали все продукты. </w:t>
      </w:r>
    </w:p>
    <w:p w14:paraId="73054D2E"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Большое спасибо, ребята</w:t>
      </w:r>
    </w:p>
    <w:p w14:paraId="2D6EE0F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Пожалуйста.</w:t>
      </w:r>
    </w:p>
    <w:p w14:paraId="11BA0661"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Вопросы и задания:</w:t>
      </w:r>
      <w:r w:rsidRPr="00FB6CD2">
        <w:rPr>
          <w:rFonts w:ascii="Times New Roman" w:hAnsi="Times New Roman" w:cs="Times New Roman"/>
          <w:sz w:val="28"/>
          <w:szCs w:val="28"/>
        </w:rPr>
        <w:t xml:space="preserve"> Как повели себя ребята? Как бы ты поступили на их месте? Выскажи  свое отношение к поступку ребят.</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 xml:space="preserve">Найди и прочитай выразительно пословицы и поговорки о вежливости. </w:t>
      </w:r>
    </w:p>
    <w:p w14:paraId="2893811F" w14:textId="77777777" w:rsidR="001D5235" w:rsidRPr="00FB6CD2" w:rsidRDefault="001D5235" w:rsidP="00814138">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Если ты потерялся…</w:t>
      </w:r>
    </w:p>
    <w:p w14:paraId="3DCD397C"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Если ты потерялся на улице, в магазине, в музее напиши и отправь смс  родителям, другу. </w:t>
      </w:r>
    </w:p>
    <w:p w14:paraId="05231EDF"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Если ты потерялся на улице, подойди к полицейскому и скажи: «Я потерялся. Помогите, пожалуйста. Меня зовут…. Моя фамилия … Мой адрес…. Я учусь в школе №…. Телефон моей мамы ( папы…)» </w:t>
      </w:r>
    </w:p>
    <w:p w14:paraId="2F63F5CE"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Если ты потерялся в магазине, можно подойди к кассиру или продавцу, написать или сказать: «Я потерялся. В магазине моя мама. Меня зовут…. Моя фамилия …» </w:t>
      </w:r>
    </w:p>
    <w:p w14:paraId="28D99A6E"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Если ты потерялся в метро, подойди к дежурному у эскалатора. Если ты потерялся в музее или в театре, подойди к билетеру.</w:t>
      </w:r>
    </w:p>
    <w:p w14:paraId="3F064973"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Не проси помощи у незнакомого прохожего. Не садись в машину к незнакомому человеку. Не гуляй  в темноте.</w:t>
      </w:r>
    </w:p>
    <w:p w14:paraId="6F3C924C"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Вопросы и задания:</w:t>
      </w:r>
      <w:r w:rsidRPr="00FB6CD2">
        <w:rPr>
          <w:rFonts w:ascii="Times New Roman" w:hAnsi="Times New Roman" w:cs="Times New Roman"/>
          <w:sz w:val="28"/>
          <w:szCs w:val="28"/>
        </w:rPr>
        <w:t xml:space="preserve"> К кому ты должен подойти, если потерялся в магазине (в метро, на улице, в музее или в театре)? Что ты должен написать или сказать, если ты потерялся? Можно ли просить помощи у незнакомых людей? Можно ли садиться к незнакомым людям в машину? Был ли в твоей жизни случай, когда ты потерялся? Как ты себя вел? Что надо сделать, если тебя не поняли? Сообщи (напиши) сведения о себе. </w:t>
      </w:r>
    </w:p>
    <w:p w14:paraId="01C55F6E" w14:textId="77777777" w:rsidR="001D5235" w:rsidRPr="00FB6CD2" w:rsidRDefault="001D5235" w:rsidP="00814138">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Календарно – тематическое планирование по формированию произносительной стороны речи включает разделы:</w:t>
      </w:r>
    </w:p>
    <w:p w14:paraId="0BEAAF25" w14:textId="77777777" w:rsidR="001D5235" w:rsidRPr="00FB6CD2" w:rsidRDefault="001D5235" w:rsidP="004A31CD">
      <w:pPr>
        <w:pStyle w:val="a4"/>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содержание обучения; примерное количество часов;</w:t>
      </w:r>
    </w:p>
    <w:p w14:paraId="454DCA0D" w14:textId="77777777" w:rsidR="001D5235" w:rsidRPr="00FB6CD2" w:rsidRDefault="001D5235" w:rsidP="004A31CD">
      <w:pPr>
        <w:pStyle w:val="a4"/>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темы;</w:t>
      </w:r>
    </w:p>
    <w:p w14:paraId="544D3A9D" w14:textId="77777777" w:rsidR="001D5235" w:rsidRPr="00FB6CD2" w:rsidRDefault="001D5235" w:rsidP="004A31CD">
      <w:pPr>
        <w:pStyle w:val="a4"/>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речевой материал,</w:t>
      </w:r>
    </w:p>
    <w:p w14:paraId="31CE8B27" w14:textId="77777777" w:rsidR="001D5235" w:rsidRPr="00FB6CD2" w:rsidRDefault="001D5235" w:rsidP="004A31CD">
      <w:pPr>
        <w:pStyle w:val="a4"/>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характеристика деятельности обучающегося,</w:t>
      </w:r>
    </w:p>
    <w:p w14:paraId="5BBD2325" w14:textId="77777777" w:rsidR="001D5235" w:rsidRPr="00FB6CD2" w:rsidRDefault="001D5235" w:rsidP="004A31CD">
      <w:pPr>
        <w:pStyle w:val="a4"/>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ориентировочные сроки.</w:t>
      </w:r>
    </w:p>
    <w:p w14:paraId="01FA2354" w14:textId="77777777" w:rsidR="001D5235" w:rsidRPr="00FB6CD2" w:rsidRDefault="001D5235" w:rsidP="00814138">
      <w:pPr>
        <w:tabs>
          <w:tab w:val="left" w:pos="567"/>
        </w:tabs>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При календарно – тематическом планировании работы над произношением </w:t>
      </w:r>
      <w:r w:rsidRPr="00FB6CD2">
        <w:rPr>
          <w:rFonts w:ascii="Times New Roman" w:hAnsi="Times New Roman" w:cs="Times New Roman"/>
          <w:color w:val="231F20"/>
          <w:sz w:val="28"/>
          <w:szCs w:val="28"/>
        </w:rPr>
        <w:t xml:space="preserve">предусматриваются два направления коррекционно-развивающей работы. </w:t>
      </w:r>
    </w:p>
    <w:p w14:paraId="7429FBAB" w14:textId="77777777" w:rsidR="001D5235" w:rsidRPr="00FB6CD2" w:rsidRDefault="001D5235" w:rsidP="00814138">
      <w:pPr>
        <w:tabs>
          <w:tab w:val="left" w:pos="567"/>
        </w:tabs>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b/>
          <w:i/>
          <w:color w:val="231F20"/>
          <w:sz w:val="28"/>
          <w:szCs w:val="28"/>
        </w:rPr>
        <w:t>Первое направление</w:t>
      </w:r>
      <w:r w:rsidRPr="00FB6CD2">
        <w:rPr>
          <w:rFonts w:ascii="Times New Roman" w:hAnsi="Times New Roman" w:cs="Times New Roman"/>
          <w:color w:val="231F20"/>
          <w:sz w:val="28"/>
          <w:szCs w:val="28"/>
        </w:rPr>
        <w:t xml:space="preserve"> </w:t>
      </w:r>
      <w:r w:rsidRPr="00FB6CD2">
        <w:rPr>
          <w:rFonts w:ascii="Times New Roman" w:hAnsi="Times New Roman" w:cs="Times New Roman"/>
          <w:b/>
          <w:i/>
          <w:color w:val="231F20"/>
          <w:sz w:val="28"/>
          <w:szCs w:val="28"/>
        </w:rPr>
        <w:t>работы</w:t>
      </w:r>
      <w:r w:rsidRPr="00FB6CD2">
        <w:rPr>
          <w:rFonts w:ascii="Times New Roman" w:hAnsi="Times New Roman" w:cs="Times New Roman"/>
          <w:color w:val="231F20"/>
          <w:sz w:val="28"/>
          <w:szCs w:val="28"/>
        </w:rPr>
        <w:t xml:space="preserve">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 </w:t>
      </w:r>
    </w:p>
    <w:p w14:paraId="09A8CB22" w14:textId="77777777" w:rsidR="001D5235" w:rsidRPr="00FB6CD2" w:rsidRDefault="001D5235" w:rsidP="00814138">
      <w:pPr>
        <w:tabs>
          <w:tab w:val="left" w:pos="567"/>
        </w:tabs>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b/>
          <w:i/>
          <w:color w:val="231F20"/>
          <w:sz w:val="28"/>
          <w:szCs w:val="28"/>
        </w:rPr>
        <w:t>Второе направление работы</w:t>
      </w:r>
      <w:r w:rsidRPr="00FB6CD2">
        <w:rPr>
          <w:rFonts w:ascii="Times New Roman" w:hAnsi="Times New Roman" w:cs="Times New Roman"/>
          <w:color w:val="231F20"/>
          <w:sz w:val="28"/>
          <w:szCs w:val="28"/>
        </w:rPr>
        <w:t xml:space="preserve"> проводится при необходимости с учетом индивидуальных особенностей овладения произношением обучающимися,   может быть связано с коррекцией нарушений произношения (голоса, звуков речи и др.), постановкой новых звуков, первичным закреплением сформированных умений при использовании речевого материала, включающего слова, словосочетания, фразы, а также слоги и слогосочетания с учетом знакомости детям слов, словосочетаний, фраз, необходимости в общении, реализации фонетического принципа. </w:t>
      </w:r>
    </w:p>
    <w:p w14:paraId="2B859312" w14:textId="77777777" w:rsidR="001D5235" w:rsidRPr="00FB6CD2" w:rsidRDefault="001D5235" w:rsidP="00814138">
      <w:pP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b/>
          <w:bCs/>
          <w:iCs/>
          <w:sz w:val="28"/>
          <w:szCs w:val="28"/>
        </w:rPr>
        <w:t>Содержание обучения</w:t>
      </w:r>
      <w:r w:rsidRPr="00FB6CD2">
        <w:rPr>
          <w:rStyle w:val="a6"/>
          <w:rFonts w:ascii="Times New Roman" w:hAnsi="Times New Roman"/>
          <w:b/>
          <w:bCs/>
          <w:iCs/>
          <w:sz w:val="28"/>
          <w:szCs w:val="28"/>
        </w:rPr>
        <w:footnoteReference w:id="23"/>
      </w:r>
      <w:r w:rsidRPr="00FB6CD2">
        <w:rPr>
          <w:rFonts w:ascii="Times New Roman" w:hAnsi="Times New Roman" w:cs="Times New Roman"/>
          <w:b/>
          <w:bCs/>
          <w:iCs/>
          <w:sz w:val="28"/>
          <w:szCs w:val="28"/>
        </w:rPr>
        <w:t>.</w:t>
      </w:r>
    </w:p>
    <w:p w14:paraId="3E67EA76"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Развитие речевого дыхания:</w:t>
      </w:r>
      <w:r w:rsidRPr="00FB6CD2">
        <w:rPr>
          <w:rFonts w:ascii="Times New Roman" w:hAnsi="Times New Roman" w:cs="Times New Roman"/>
          <w:sz w:val="28"/>
          <w:szCs w:val="28"/>
        </w:rPr>
        <w:t xml:space="preserve"> слитное произнесение слов и коротких фраз, деление более длинных фраз на синтагмы; развитие навыков самоконтроля речевого дыхания. </w:t>
      </w:r>
    </w:p>
    <w:p w14:paraId="339A914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Развитие голоса:</w:t>
      </w:r>
      <w:r w:rsidRPr="00FB6CD2">
        <w:rPr>
          <w:rFonts w:ascii="Times New Roman" w:hAnsi="Times New Roman" w:cs="Times New Roman"/>
          <w:sz w:val="28"/>
          <w:szCs w:val="28"/>
        </w:rPr>
        <w:t xml:space="preserve"> развитие голоса нормальной высоты, силы и тембра с естественными  модуляциями по силе и высоте; развитие навыков самоконтроля голоса; реализация сформированных умений при самостоятельных высказываниях и чтении; коррекция нарушений голоса;</w:t>
      </w:r>
    </w:p>
    <w:p w14:paraId="4BC5080B"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Работа над звуками и их сочетаниями:</w:t>
      </w:r>
      <w:r w:rsidRPr="00FB6CD2">
        <w:rPr>
          <w:rFonts w:ascii="Times New Roman" w:hAnsi="Times New Roman" w:cs="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развитие навыков самоконтроля звукового состава речи; коррекция нарушений звукового состава речи; постановка звуков и их закрепление материале слов, словосочетаний, фраз, а также слогов и слогосочетаний.</w:t>
      </w:r>
    </w:p>
    <w:p w14:paraId="60D27C5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Работа над словами:</w:t>
      </w:r>
      <w:r w:rsidRPr="00FB6CD2">
        <w:rPr>
          <w:rFonts w:ascii="Times New Roman" w:hAnsi="Times New Roman" w:cs="Times New Roman"/>
          <w:sz w:val="28"/>
          <w:szCs w:val="28"/>
        </w:rPr>
        <w:t xml:space="preserve"> развитие умений слитного произнесения слов, выделяя ударение, соблюдая звуковой состав, орфоэпические нормы (самостоятельно, по знаку, по подражанию учителю); реализация сформированных произносительных умений (под контролем учителя и самостоятельно) при чтении фрагментов знакомых литературных текстов и стихотворений, а также в самостоятельных устных  высказываниях;</w:t>
      </w:r>
    </w:p>
    <w:p w14:paraId="05F9EAFC"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xml:space="preserve">Работа над  фразами: </w:t>
      </w:r>
      <w:r w:rsidRPr="00FB6CD2">
        <w:rPr>
          <w:rFonts w:ascii="Times New Roman" w:hAnsi="Times New Roman" w:cs="Times New Roman"/>
          <w:sz w:val="28"/>
          <w:szCs w:val="28"/>
        </w:rPr>
        <w:t>развитие умений</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 произнесение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и самостоятельно); реализация сформированных произносительных умений (под контролем учителя и самостоятельно) при чтении фрагментов знакомых литературных текстов и стихотворений, а также в самостоятельных устных  высказываниях;</w:t>
      </w:r>
    </w:p>
    <w:p w14:paraId="5FB867F0"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Работа над орфоэпическими правилами:</w:t>
      </w:r>
      <w:r w:rsidRPr="00FB6CD2">
        <w:rPr>
          <w:rFonts w:ascii="Times New Roman" w:hAnsi="Times New Roman" w:cs="Times New Roman"/>
          <w:sz w:val="28"/>
          <w:szCs w:val="28"/>
        </w:rPr>
        <w:t xml:space="preserve"> знание орфоэпических правил, самостоятельное их применение при проведении упражнений, связанных с чтением знакомого речевого материала;</w:t>
      </w:r>
    </w:p>
    <w:p w14:paraId="40784A57"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Cs/>
          <w:sz w:val="28"/>
          <w:szCs w:val="28"/>
        </w:rPr>
        <w:t xml:space="preserve">Характеристика деятельности обучающихся в процессе развития восприятия и воспроизведения устной речи: </w:t>
      </w:r>
      <w:r w:rsidRPr="00FB6CD2">
        <w:rPr>
          <w:rFonts w:ascii="Times New Roman" w:hAnsi="Times New Roman" w:cs="Times New Roman"/>
          <w:bCs/>
          <w:iCs/>
          <w:sz w:val="28"/>
          <w:szCs w:val="28"/>
        </w:rPr>
        <w:t xml:space="preserve">восприятие речевого материала слухозрительно и на слух (с помощью индивидуальных слуховых аппаратов); чтение речевого материала; называние картинок, составление предложений, рассказов по иллюстрации (картинок, серии картинок), дополнение предложений с опорой на иллюстрацию,  рядовая речь, устные </w:t>
      </w:r>
      <w:r w:rsidRPr="00FB6CD2">
        <w:rPr>
          <w:rFonts w:ascii="Times New Roman" w:hAnsi="Times New Roman" w:cs="Times New Roman"/>
          <w:sz w:val="28"/>
          <w:szCs w:val="28"/>
        </w:rPr>
        <w:t>высказывания (по побуждению учителя и  самостоятельно) с опорой на презентацию, план, базовый словарь (слова и словосочетания) в соответствии с грамматической и синтаксической структурой русского языка (с помощью учителя и самостоятельно); активное участие в диалогах;  точное воспроизведение предъявленной учителем речевой информации на основе ее восприятия и  вероятностного прогнозирования (с опорой на коммуникативную ситуацию, речевой и внеречевой контекст и др.);  выполнение  воспринятых слухозрительно или на слух заданий с кратким или полным речевым комментарием к собственным действиям; ответы на вопросы; повторение воспринятых  слов, словосочетаний и фраз - сообщений;</w:t>
      </w:r>
      <w:r w:rsidRPr="00FB6CD2">
        <w:rPr>
          <w:rFonts w:ascii="Times New Roman" w:hAnsi="Times New Roman" w:cs="Times New Roman"/>
          <w:b/>
          <w:bCs/>
          <w:i/>
          <w:iCs/>
          <w:sz w:val="28"/>
          <w:szCs w:val="28"/>
        </w:rPr>
        <w:t xml:space="preserve">  </w:t>
      </w:r>
      <w:r w:rsidRPr="00FB6CD2">
        <w:rPr>
          <w:rFonts w:ascii="Times New Roman" w:hAnsi="Times New Roman" w:cs="Times New Roman"/>
          <w:bCs/>
          <w:iCs/>
          <w:sz w:val="28"/>
          <w:szCs w:val="28"/>
        </w:rPr>
        <w:t xml:space="preserve">повторение воспринятого текста (точно или приближенно, передавая смысл высказывания); </w:t>
      </w:r>
      <w:r w:rsidRPr="00FB6CD2">
        <w:rPr>
          <w:rFonts w:ascii="Times New Roman" w:hAnsi="Times New Roman" w:cs="Times New Roman"/>
          <w:sz w:val="28"/>
          <w:szCs w:val="28"/>
        </w:rPr>
        <w:t>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иллюстративный материал и др); участие в диалоге по тексту; словесное выражение непонимания при затруднении в восприятии речевой информации.</w:t>
      </w:r>
    </w:p>
    <w:p w14:paraId="61C8B183" w14:textId="77777777" w:rsidR="001D5235" w:rsidRPr="00FB6CD2" w:rsidRDefault="001D5235" w:rsidP="003D30B0">
      <w:pPr>
        <w:spacing w:after="0" w:line="240" w:lineRule="auto"/>
        <w:jc w:val="center"/>
        <w:rPr>
          <w:rFonts w:ascii="Times New Roman" w:hAnsi="Times New Roman" w:cs="Times New Roman"/>
          <w:sz w:val="28"/>
          <w:szCs w:val="28"/>
        </w:rPr>
      </w:pPr>
      <w:r w:rsidRPr="00FB6CD2">
        <w:rPr>
          <w:rFonts w:ascii="Times New Roman" w:hAnsi="Times New Roman" w:cs="Times New Roman"/>
          <w:sz w:val="28"/>
          <w:szCs w:val="28"/>
        </w:rPr>
        <w:t>Пример оформления</w:t>
      </w:r>
    </w:p>
    <w:p w14:paraId="6B4EDA7C" w14:textId="77777777" w:rsidR="001D5235" w:rsidRPr="00FB6CD2" w:rsidRDefault="001D5235" w:rsidP="003D30B0">
      <w:pPr>
        <w:spacing w:after="0" w:line="240" w:lineRule="auto"/>
        <w:jc w:val="center"/>
        <w:rPr>
          <w:rFonts w:ascii="Times New Roman" w:hAnsi="Times New Roman" w:cs="Times New Roman"/>
          <w:sz w:val="28"/>
          <w:szCs w:val="28"/>
        </w:rPr>
      </w:pPr>
      <w:r w:rsidRPr="00FB6CD2">
        <w:rPr>
          <w:rFonts w:ascii="Times New Roman" w:hAnsi="Times New Roman" w:cs="Times New Roman"/>
          <w:sz w:val="28"/>
          <w:szCs w:val="28"/>
        </w:rPr>
        <w:t xml:space="preserve"> календарно-тематического планирования.</w:t>
      </w:r>
    </w:p>
    <w:p w14:paraId="4B20B677" w14:textId="77777777" w:rsidR="001D5235" w:rsidRPr="00FB6CD2" w:rsidRDefault="001D5235" w:rsidP="003D30B0">
      <w:pPr>
        <w:spacing w:after="0" w:line="240" w:lineRule="auto"/>
        <w:jc w:val="center"/>
        <w:rPr>
          <w:rFonts w:ascii="Times New Roman" w:hAnsi="Times New Roman" w:cs="Times New Roman"/>
          <w:sz w:val="28"/>
          <w:szCs w:val="28"/>
        </w:rPr>
      </w:pPr>
    </w:p>
    <w:p w14:paraId="4104D0F7" w14:textId="77777777" w:rsidR="001D5235" w:rsidRPr="00FB6CD2" w:rsidRDefault="001D5235" w:rsidP="003D30B0">
      <w:pPr>
        <w:spacing w:after="0" w:line="240" w:lineRule="auto"/>
        <w:jc w:val="center"/>
        <w:rPr>
          <w:rFonts w:ascii="Times New Roman" w:hAnsi="Times New Roman" w:cs="Times New Roman"/>
          <w:sz w:val="28"/>
          <w:szCs w:val="28"/>
        </w:rPr>
      </w:pPr>
      <w:r w:rsidRPr="00FB6CD2">
        <w:rPr>
          <w:rFonts w:ascii="Times New Roman" w:hAnsi="Times New Roman" w:cs="Times New Roman"/>
          <w:sz w:val="28"/>
          <w:szCs w:val="28"/>
        </w:rPr>
        <w:t>Календарно-тематическое планирование</w:t>
      </w:r>
    </w:p>
    <w:p w14:paraId="70D1767C" w14:textId="77777777" w:rsidR="001D5235" w:rsidRPr="00FB6CD2" w:rsidRDefault="001D5235" w:rsidP="003D30B0">
      <w:pPr>
        <w:spacing w:after="0" w:line="240" w:lineRule="auto"/>
        <w:jc w:val="center"/>
        <w:rPr>
          <w:rFonts w:ascii="Times New Roman" w:hAnsi="Times New Roman" w:cs="Times New Roman"/>
          <w:sz w:val="28"/>
          <w:szCs w:val="28"/>
        </w:rPr>
      </w:pPr>
      <w:r w:rsidRPr="00FB6CD2">
        <w:rPr>
          <w:rFonts w:ascii="Times New Roman" w:hAnsi="Times New Roman" w:cs="Times New Roman"/>
          <w:sz w:val="28"/>
          <w:szCs w:val="28"/>
        </w:rPr>
        <w:t>работы по развитию восприятия и воспроизведения устной речи</w:t>
      </w:r>
    </w:p>
    <w:p w14:paraId="2EBB5C53" w14:textId="77777777" w:rsidR="001D5235" w:rsidRPr="00FB6CD2" w:rsidRDefault="001D61C1" w:rsidP="003D30B0">
      <w:pPr>
        <w:spacing w:after="0" w:line="240" w:lineRule="auto"/>
        <w:jc w:val="center"/>
        <w:rPr>
          <w:rFonts w:ascii="Times New Roman" w:hAnsi="Times New Roman" w:cs="Times New Roman"/>
          <w:sz w:val="28"/>
          <w:szCs w:val="28"/>
        </w:rPr>
      </w:pPr>
      <w:r w:rsidRPr="00FB6CD2">
        <w:rPr>
          <w:rFonts w:ascii="Times New Roman" w:hAnsi="Times New Roman" w:cs="Times New Roman"/>
          <w:sz w:val="28"/>
          <w:szCs w:val="28"/>
        </w:rPr>
        <w:t>(первый год обучения</w:t>
      </w:r>
      <w:r w:rsidR="00F026E7" w:rsidRPr="00FB6CD2">
        <w:rPr>
          <w:rFonts w:ascii="Times New Roman" w:hAnsi="Times New Roman" w:cs="Times New Roman"/>
          <w:sz w:val="28"/>
          <w:szCs w:val="28"/>
        </w:rPr>
        <w:t xml:space="preserve"> в основной школе</w:t>
      </w:r>
      <w:r w:rsidRPr="00FB6CD2">
        <w:rPr>
          <w:rFonts w:ascii="Times New Roman" w:hAnsi="Times New Roman" w:cs="Times New Roman"/>
          <w:sz w:val="28"/>
          <w:szCs w:val="28"/>
        </w:rPr>
        <w:t>)</w:t>
      </w:r>
    </w:p>
    <w:p w14:paraId="64D19792" w14:textId="77777777" w:rsidR="001D5235" w:rsidRPr="00FB6CD2" w:rsidRDefault="001D5235" w:rsidP="003D30B0">
      <w:pPr>
        <w:spacing w:after="0" w:line="240" w:lineRule="auto"/>
        <w:rPr>
          <w:rFonts w:ascii="Times New Roman" w:hAnsi="Times New Roman" w:cs="Times New Roman"/>
          <w:sz w:val="28"/>
          <w:szCs w:val="28"/>
        </w:rPr>
      </w:pPr>
      <w:r w:rsidRPr="00FB6CD2">
        <w:rPr>
          <w:rFonts w:ascii="Times New Roman" w:hAnsi="Times New Roman" w:cs="Times New Roman"/>
          <w:sz w:val="28"/>
          <w:szCs w:val="28"/>
        </w:rPr>
        <w:t>Фамилия, имя обучающегося______________________</w:t>
      </w:r>
    </w:p>
    <w:p w14:paraId="57B09773" w14:textId="77777777" w:rsidR="001D5235" w:rsidRPr="00FB6CD2" w:rsidRDefault="001D5235" w:rsidP="003D30B0">
      <w:pPr>
        <w:spacing w:after="0" w:line="240" w:lineRule="auto"/>
        <w:rPr>
          <w:rFonts w:ascii="Times New Roman" w:hAnsi="Times New Roman" w:cs="Times New Roman"/>
          <w:sz w:val="28"/>
          <w:szCs w:val="28"/>
        </w:rPr>
      </w:pPr>
      <w:r w:rsidRPr="00FB6CD2">
        <w:rPr>
          <w:rFonts w:ascii="Times New Roman" w:hAnsi="Times New Roman" w:cs="Times New Roman"/>
          <w:sz w:val="28"/>
          <w:szCs w:val="28"/>
        </w:rPr>
        <w:t>Слухопротезирование _____________________________</w:t>
      </w:r>
    </w:p>
    <w:p w14:paraId="2CAF07B2" w14:textId="77777777" w:rsidR="001D5235" w:rsidRPr="00FB6CD2" w:rsidRDefault="001D5235" w:rsidP="00814138">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i/>
          <w:sz w:val="28"/>
          <w:szCs w:val="28"/>
        </w:rPr>
        <w:t>Первое полугодие</w:t>
      </w:r>
    </w:p>
    <w:p w14:paraId="51C7073D"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Общее время на занятия -  … часов: первая четверть  - …часа, вторая четверть – .. час. </w:t>
      </w:r>
    </w:p>
    <w:p w14:paraId="5B6D8540" w14:textId="77777777" w:rsidR="001D5235" w:rsidRPr="00FB6CD2" w:rsidRDefault="001D5235" w:rsidP="00814138">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i/>
          <w:sz w:val="28"/>
          <w:szCs w:val="28"/>
        </w:rPr>
        <w:t xml:space="preserve">Развитие восприятия устной речи </w:t>
      </w:r>
    </w:p>
    <w:p w14:paraId="139DDD24" w14:textId="77777777" w:rsidR="001D5235" w:rsidRPr="00FB6CD2" w:rsidRDefault="001D5235" w:rsidP="00814138">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Форма проведения занятий (индивидуально, парами, малыми группами) -  ______________</w:t>
      </w:r>
    </w:p>
    <w:p w14:paraId="2A396F58"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Первая четверть  - количество часов, вторая четверть – количество часов. </w:t>
      </w:r>
    </w:p>
    <w:p w14:paraId="78713E75" w14:textId="77777777" w:rsidR="001D5235" w:rsidRPr="00FB6CD2" w:rsidRDefault="001D5235" w:rsidP="00814138">
      <w:pPr>
        <w:spacing w:after="0" w:line="240" w:lineRule="auto"/>
        <w:ind w:firstLine="709"/>
        <w:jc w:val="center"/>
        <w:rPr>
          <w:rFonts w:ascii="Times New Roman" w:hAnsi="Times New Roman" w:cs="Times New Roman"/>
          <w:b/>
          <w:i/>
          <w:sz w:val="28"/>
          <w:szCs w:val="28"/>
        </w:rPr>
      </w:pPr>
    </w:p>
    <w:tbl>
      <w:tblPr>
        <w:tblStyle w:val="a9"/>
        <w:tblW w:w="9464" w:type="dxa"/>
        <w:jc w:val="center"/>
        <w:tblLayout w:type="fixed"/>
        <w:tblLook w:val="04A0" w:firstRow="1" w:lastRow="0" w:firstColumn="1" w:lastColumn="0" w:noHBand="0" w:noVBand="1"/>
      </w:tblPr>
      <w:tblGrid>
        <w:gridCol w:w="1951"/>
        <w:gridCol w:w="1134"/>
        <w:gridCol w:w="1418"/>
        <w:gridCol w:w="2693"/>
        <w:gridCol w:w="2268"/>
      </w:tblGrid>
      <w:tr w:rsidR="001D5235" w:rsidRPr="00FB6CD2" w14:paraId="7545D26C" w14:textId="77777777" w:rsidTr="001D61C1">
        <w:trPr>
          <w:jc w:val="center"/>
        </w:trPr>
        <w:tc>
          <w:tcPr>
            <w:tcW w:w="1951" w:type="dxa"/>
          </w:tcPr>
          <w:p w14:paraId="2B761740" w14:textId="77777777" w:rsidR="001D5235" w:rsidRPr="00FB6CD2" w:rsidRDefault="001D5235" w:rsidP="001D61C1">
            <w:pPr>
              <w:jc w:val="both"/>
              <w:rPr>
                <w:rFonts w:ascii="Times New Roman" w:hAnsi="Times New Roman" w:cs="Times New Roman"/>
                <w:sz w:val="24"/>
                <w:szCs w:val="24"/>
              </w:rPr>
            </w:pPr>
            <w:r w:rsidRPr="00FB6CD2">
              <w:rPr>
                <w:rFonts w:ascii="Times New Roman" w:hAnsi="Times New Roman" w:cs="Times New Roman"/>
                <w:sz w:val="24"/>
                <w:szCs w:val="24"/>
              </w:rPr>
              <w:t>Содержание обучения, примерное количество часов</w:t>
            </w:r>
          </w:p>
        </w:tc>
        <w:tc>
          <w:tcPr>
            <w:tcW w:w="1134" w:type="dxa"/>
          </w:tcPr>
          <w:p w14:paraId="6C66B8C1" w14:textId="77777777" w:rsidR="001D5235" w:rsidRPr="00FB6CD2" w:rsidRDefault="001D5235" w:rsidP="001D61C1">
            <w:pPr>
              <w:jc w:val="center"/>
              <w:rPr>
                <w:rFonts w:ascii="Times New Roman" w:hAnsi="Times New Roman" w:cs="Times New Roman"/>
                <w:sz w:val="24"/>
                <w:szCs w:val="24"/>
              </w:rPr>
            </w:pPr>
            <w:r w:rsidRPr="00FB6CD2">
              <w:rPr>
                <w:rFonts w:ascii="Times New Roman" w:hAnsi="Times New Roman" w:cs="Times New Roman"/>
                <w:sz w:val="24"/>
                <w:szCs w:val="24"/>
              </w:rPr>
              <w:t xml:space="preserve">Темы </w:t>
            </w:r>
          </w:p>
          <w:p w14:paraId="3BCAC165" w14:textId="77777777" w:rsidR="001D5235" w:rsidRPr="00FB6CD2" w:rsidRDefault="001D5235" w:rsidP="001D61C1">
            <w:pPr>
              <w:rPr>
                <w:rFonts w:ascii="Times New Roman" w:hAnsi="Times New Roman" w:cs="Times New Roman"/>
                <w:sz w:val="24"/>
                <w:szCs w:val="24"/>
              </w:rPr>
            </w:pPr>
          </w:p>
        </w:tc>
        <w:tc>
          <w:tcPr>
            <w:tcW w:w="1418" w:type="dxa"/>
          </w:tcPr>
          <w:p w14:paraId="6C6A0E24" w14:textId="77777777" w:rsidR="001D5235" w:rsidRPr="00FB6CD2" w:rsidRDefault="001D5235" w:rsidP="001D61C1">
            <w:pPr>
              <w:jc w:val="center"/>
              <w:rPr>
                <w:rFonts w:ascii="Times New Roman" w:hAnsi="Times New Roman" w:cs="Times New Roman"/>
                <w:sz w:val="24"/>
                <w:szCs w:val="24"/>
              </w:rPr>
            </w:pPr>
            <w:r w:rsidRPr="00FB6CD2">
              <w:rPr>
                <w:rFonts w:ascii="Times New Roman" w:hAnsi="Times New Roman" w:cs="Times New Roman"/>
                <w:sz w:val="24"/>
                <w:szCs w:val="24"/>
              </w:rPr>
              <w:t xml:space="preserve">Речевой материал </w:t>
            </w:r>
          </w:p>
        </w:tc>
        <w:tc>
          <w:tcPr>
            <w:tcW w:w="2693" w:type="dxa"/>
          </w:tcPr>
          <w:p w14:paraId="3BAD5BBC" w14:textId="77777777" w:rsidR="001D5235" w:rsidRPr="00FB6CD2" w:rsidRDefault="001D5235" w:rsidP="001D61C1">
            <w:pPr>
              <w:jc w:val="center"/>
              <w:rPr>
                <w:rFonts w:ascii="Times New Roman" w:hAnsi="Times New Roman" w:cs="Times New Roman"/>
                <w:sz w:val="24"/>
                <w:szCs w:val="24"/>
              </w:rPr>
            </w:pPr>
            <w:r w:rsidRPr="00FB6CD2">
              <w:rPr>
                <w:rFonts w:ascii="Times New Roman" w:hAnsi="Times New Roman" w:cs="Times New Roman"/>
                <w:sz w:val="24"/>
                <w:szCs w:val="24"/>
              </w:rPr>
              <w:t xml:space="preserve">Характеристика </w:t>
            </w:r>
          </w:p>
          <w:p w14:paraId="04A5216E" w14:textId="77777777" w:rsidR="001D5235" w:rsidRPr="00FB6CD2" w:rsidRDefault="001D5235" w:rsidP="001D61C1">
            <w:pPr>
              <w:jc w:val="center"/>
              <w:rPr>
                <w:rFonts w:ascii="Times New Roman" w:hAnsi="Times New Roman" w:cs="Times New Roman"/>
                <w:sz w:val="24"/>
                <w:szCs w:val="24"/>
              </w:rPr>
            </w:pPr>
            <w:r w:rsidRPr="00FB6CD2">
              <w:rPr>
                <w:rFonts w:ascii="Times New Roman" w:hAnsi="Times New Roman" w:cs="Times New Roman"/>
                <w:sz w:val="24"/>
                <w:szCs w:val="24"/>
              </w:rPr>
              <w:t>деятельности обучающегося</w:t>
            </w:r>
          </w:p>
        </w:tc>
        <w:tc>
          <w:tcPr>
            <w:tcW w:w="2268" w:type="dxa"/>
          </w:tcPr>
          <w:p w14:paraId="4E001C2D" w14:textId="77777777" w:rsidR="001D5235" w:rsidRPr="00FB6CD2" w:rsidRDefault="001D5235" w:rsidP="001D61C1">
            <w:pPr>
              <w:jc w:val="center"/>
              <w:rPr>
                <w:rFonts w:ascii="Times New Roman" w:hAnsi="Times New Roman" w:cs="Times New Roman"/>
                <w:sz w:val="24"/>
                <w:szCs w:val="24"/>
              </w:rPr>
            </w:pPr>
            <w:r w:rsidRPr="00FB6CD2">
              <w:rPr>
                <w:rFonts w:ascii="Times New Roman" w:hAnsi="Times New Roman" w:cs="Times New Roman"/>
                <w:sz w:val="24"/>
                <w:szCs w:val="24"/>
              </w:rPr>
              <w:t>Ориентировочные сроки</w:t>
            </w:r>
          </w:p>
        </w:tc>
      </w:tr>
    </w:tbl>
    <w:p w14:paraId="12A65E8A" w14:textId="77777777" w:rsidR="001D5235" w:rsidRPr="00FB6CD2" w:rsidRDefault="001D5235" w:rsidP="00814138">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i/>
          <w:sz w:val="28"/>
          <w:szCs w:val="28"/>
        </w:rPr>
        <w:t xml:space="preserve">Развитие произносительной стороны речи </w:t>
      </w:r>
    </w:p>
    <w:p w14:paraId="13859DCA" w14:textId="77777777" w:rsidR="001D5235" w:rsidRPr="00FB6CD2" w:rsidRDefault="001D5235" w:rsidP="00814138">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Форма проведения занятий (индивидуально, парами, малыми группами) ______________</w:t>
      </w:r>
    </w:p>
    <w:p w14:paraId="08031711"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Первая четверть  - количество часов, вторая четверть – количество часов. </w:t>
      </w:r>
    </w:p>
    <w:p w14:paraId="7998A1FE" w14:textId="77777777" w:rsidR="001D5235" w:rsidRPr="00FB6CD2" w:rsidRDefault="001D5235" w:rsidP="00814138">
      <w:pPr>
        <w:spacing w:after="0" w:line="240" w:lineRule="auto"/>
        <w:ind w:firstLine="709"/>
        <w:jc w:val="center"/>
        <w:rPr>
          <w:rFonts w:ascii="Times New Roman" w:hAnsi="Times New Roman" w:cs="Times New Roman"/>
          <w:b/>
          <w:i/>
          <w:sz w:val="28"/>
          <w:szCs w:val="28"/>
        </w:rPr>
      </w:pPr>
    </w:p>
    <w:tbl>
      <w:tblPr>
        <w:tblStyle w:val="a9"/>
        <w:tblW w:w="9889" w:type="dxa"/>
        <w:tblLayout w:type="fixed"/>
        <w:tblLook w:val="04A0" w:firstRow="1" w:lastRow="0" w:firstColumn="1" w:lastColumn="0" w:noHBand="0" w:noVBand="1"/>
      </w:tblPr>
      <w:tblGrid>
        <w:gridCol w:w="2376"/>
        <w:gridCol w:w="1134"/>
        <w:gridCol w:w="1418"/>
        <w:gridCol w:w="2693"/>
        <w:gridCol w:w="2268"/>
      </w:tblGrid>
      <w:tr w:rsidR="001D5235" w:rsidRPr="00FB6CD2" w14:paraId="491ECAF3" w14:textId="77777777" w:rsidTr="001D61C1">
        <w:tc>
          <w:tcPr>
            <w:tcW w:w="2376" w:type="dxa"/>
          </w:tcPr>
          <w:p w14:paraId="6F8B7DAA" w14:textId="77777777" w:rsidR="001D5235" w:rsidRPr="00FB6CD2" w:rsidRDefault="001D5235" w:rsidP="001D61C1">
            <w:pPr>
              <w:jc w:val="center"/>
              <w:rPr>
                <w:rFonts w:ascii="Times New Roman" w:hAnsi="Times New Roman" w:cs="Times New Roman"/>
                <w:sz w:val="28"/>
                <w:szCs w:val="28"/>
              </w:rPr>
            </w:pPr>
            <w:r w:rsidRPr="00FB6CD2">
              <w:rPr>
                <w:rFonts w:ascii="Times New Roman" w:hAnsi="Times New Roman" w:cs="Times New Roman"/>
                <w:sz w:val="28"/>
                <w:szCs w:val="28"/>
              </w:rPr>
              <w:t>Содержание обучения, примерное количество часов</w:t>
            </w:r>
          </w:p>
        </w:tc>
        <w:tc>
          <w:tcPr>
            <w:tcW w:w="1134" w:type="dxa"/>
          </w:tcPr>
          <w:p w14:paraId="5560CE47" w14:textId="77777777" w:rsidR="001D5235" w:rsidRPr="00FB6CD2" w:rsidRDefault="001D5235" w:rsidP="001D61C1">
            <w:pPr>
              <w:jc w:val="center"/>
              <w:rPr>
                <w:rFonts w:ascii="Times New Roman" w:hAnsi="Times New Roman" w:cs="Times New Roman"/>
                <w:sz w:val="28"/>
                <w:szCs w:val="28"/>
              </w:rPr>
            </w:pPr>
            <w:r w:rsidRPr="00FB6CD2">
              <w:rPr>
                <w:rFonts w:ascii="Times New Roman" w:hAnsi="Times New Roman" w:cs="Times New Roman"/>
                <w:sz w:val="28"/>
                <w:szCs w:val="28"/>
              </w:rPr>
              <w:t>Темы</w:t>
            </w:r>
          </w:p>
          <w:p w14:paraId="7DD66CCE" w14:textId="77777777" w:rsidR="001D5235" w:rsidRPr="00FB6CD2" w:rsidRDefault="001D5235" w:rsidP="001D61C1">
            <w:pPr>
              <w:jc w:val="center"/>
              <w:rPr>
                <w:rFonts w:ascii="Times New Roman" w:hAnsi="Times New Roman" w:cs="Times New Roman"/>
                <w:sz w:val="28"/>
                <w:szCs w:val="28"/>
              </w:rPr>
            </w:pPr>
          </w:p>
        </w:tc>
        <w:tc>
          <w:tcPr>
            <w:tcW w:w="1418" w:type="dxa"/>
          </w:tcPr>
          <w:p w14:paraId="26191412" w14:textId="77777777" w:rsidR="001D5235" w:rsidRPr="00FB6CD2" w:rsidRDefault="001D5235" w:rsidP="001D61C1">
            <w:pPr>
              <w:jc w:val="center"/>
              <w:rPr>
                <w:rFonts w:ascii="Times New Roman" w:hAnsi="Times New Roman" w:cs="Times New Roman"/>
                <w:sz w:val="28"/>
                <w:szCs w:val="28"/>
              </w:rPr>
            </w:pPr>
            <w:r w:rsidRPr="00FB6CD2">
              <w:rPr>
                <w:rFonts w:ascii="Times New Roman" w:hAnsi="Times New Roman" w:cs="Times New Roman"/>
                <w:sz w:val="28"/>
                <w:szCs w:val="28"/>
              </w:rPr>
              <w:t>Речевой материал</w:t>
            </w:r>
          </w:p>
        </w:tc>
        <w:tc>
          <w:tcPr>
            <w:tcW w:w="2693" w:type="dxa"/>
          </w:tcPr>
          <w:p w14:paraId="2B23CC7C" w14:textId="77777777" w:rsidR="001D5235" w:rsidRPr="00FB6CD2" w:rsidRDefault="001D5235" w:rsidP="001D61C1">
            <w:pPr>
              <w:jc w:val="center"/>
              <w:rPr>
                <w:rFonts w:ascii="Times New Roman" w:hAnsi="Times New Roman" w:cs="Times New Roman"/>
                <w:sz w:val="28"/>
                <w:szCs w:val="28"/>
              </w:rPr>
            </w:pPr>
            <w:r w:rsidRPr="00FB6CD2">
              <w:rPr>
                <w:rFonts w:ascii="Times New Roman" w:hAnsi="Times New Roman" w:cs="Times New Roman"/>
                <w:sz w:val="28"/>
                <w:szCs w:val="28"/>
              </w:rPr>
              <w:t>Характеристика</w:t>
            </w:r>
          </w:p>
          <w:p w14:paraId="176871A3" w14:textId="77777777" w:rsidR="001D5235" w:rsidRPr="00FB6CD2" w:rsidRDefault="001D5235" w:rsidP="001D61C1">
            <w:pPr>
              <w:jc w:val="center"/>
              <w:rPr>
                <w:rFonts w:ascii="Times New Roman" w:hAnsi="Times New Roman" w:cs="Times New Roman"/>
                <w:sz w:val="28"/>
                <w:szCs w:val="28"/>
              </w:rPr>
            </w:pPr>
            <w:r w:rsidRPr="00FB6CD2">
              <w:rPr>
                <w:rFonts w:ascii="Times New Roman" w:hAnsi="Times New Roman" w:cs="Times New Roman"/>
                <w:sz w:val="28"/>
                <w:szCs w:val="28"/>
              </w:rPr>
              <w:t>деятельности обучающегося</w:t>
            </w:r>
          </w:p>
        </w:tc>
        <w:tc>
          <w:tcPr>
            <w:tcW w:w="2268" w:type="dxa"/>
          </w:tcPr>
          <w:p w14:paraId="1CDC43B9" w14:textId="77777777" w:rsidR="001D5235" w:rsidRPr="00FB6CD2" w:rsidRDefault="001D5235" w:rsidP="001D61C1">
            <w:pPr>
              <w:jc w:val="center"/>
              <w:rPr>
                <w:rFonts w:ascii="Times New Roman" w:hAnsi="Times New Roman" w:cs="Times New Roman"/>
                <w:sz w:val="28"/>
                <w:szCs w:val="28"/>
              </w:rPr>
            </w:pPr>
            <w:r w:rsidRPr="00FB6CD2">
              <w:rPr>
                <w:rFonts w:ascii="Times New Roman" w:hAnsi="Times New Roman" w:cs="Times New Roman"/>
                <w:sz w:val="28"/>
                <w:szCs w:val="28"/>
              </w:rPr>
              <w:t>Ориентировочные сроки</w:t>
            </w:r>
          </w:p>
        </w:tc>
      </w:tr>
    </w:tbl>
    <w:p w14:paraId="3D5CB5B4" w14:textId="77777777" w:rsidR="001D5235" w:rsidRPr="00FB6CD2" w:rsidRDefault="001D5235" w:rsidP="00814138">
      <w:pPr>
        <w:tabs>
          <w:tab w:val="left" w:pos="567"/>
        </w:tabs>
        <w:spacing w:after="0" w:line="240" w:lineRule="auto"/>
        <w:ind w:firstLine="709"/>
        <w:jc w:val="center"/>
        <w:rPr>
          <w:rFonts w:ascii="Times New Roman" w:hAnsi="Times New Roman" w:cs="Times New Roman"/>
          <w:b/>
          <w:i/>
          <w:sz w:val="28"/>
          <w:szCs w:val="28"/>
        </w:rPr>
      </w:pPr>
    </w:p>
    <w:p w14:paraId="28B383AC" w14:textId="77777777" w:rsidR="001D5235" w:rsidRPr="00FB6CD2" w:rsidRDefault="001D5235" w:rsidP="00F026E7">
      <w:pPr>
        <w:tabs>
          <w:tab w:val="left" w:pos="567"/>
        </w:tabs>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i/>
          <w:sz w:val="28"/>
          <w:szCs w:val="28"/>
        </w:rPr>
        <w:t xml:space="preserve">Оценивание планируемых результатов обучения </w:t>
      </w:r>
    </w:p>
    <w:p w14:paraId="09CF29B1" w14:textId="77777777" w:rsidR="001D5235" w:rsidRPr="00FB6CD2" w:rsidRDefault="001D5235" w:rsidP="001D61C1">
      <w:pPr>
        <w:tabs>
          <w:tab w:val="num" w:pos="0"/>
        </w:tabs>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sz w:val="28"/>
          <w:szCs w:val="28"/>
        </w:rPr>
        <w:t xml:space="preserve">Стартовая диагностика восприятия и воспроизведения устной речи обучающимися (на начало обучения в </w:t>
      </w:r>
      <w:r w:rsidR="00F960EC" w:rsidRPr="00FB6CD2">
        <w:rPr>
          <w:rFonts w:ascii="Times New Roman" w:hAnsi="Times New Roman" w:cs="Times New Roman"/>
          <w:bCs/>
          <w:i/>
          <w:sz w:val="28"/>
          <w:szCs w:val="28"/>
        </w:rPr>
        <w:t xml:space="preserve">1 год обучения в основной </w:t>
      </w:r>
      <w:r w:rsidR="00C17F95" w:rsidRPr="00FB6CD2">
        <w:rPr>
          <w:rFonts w:ascii="Times New Roman" w:hAnsi="Times New Roman" w:cs="Times New Roman"/>
          <w:bCs/>
          <w:i/>
          <w:sz w:val="28"/>
          <w:szCs w:val="28"/>
        </w:rPr>
        <w:t>школе</w:t>
      </w:r>
      <w:r w:rsidRPr="00FB6CD2">
        <w:rPr>
          <w:rFonts w:ascii="Times New Roman" w:hAnsi="Times New Roman" w:cs="Times New Roman"/>
          <w:bCs/>
          <w:i/>
          <w:sz w:val="28"/>
          <w:szCs w:val="28"/>
        </w:rPr>
        <w:t>)</w:t>
      </w:r>
      <w:r w:rsidRPr="00FB6CD2">
        <w:rPr>
          <w:rFonts w:ascii="Times New Roman" w:hAnsi="Times New Roman" w:cs="Times New Roman"/>
          <w:bCs/>
          <w:sz w:val="28"/>
          <w:szCs w:val="28"/>
        </w:rPr>
        <w:t xml:space="preserve"> включает проведение следующих проверок: </w:t>
      </w:r>
    </w:p>
    <w:p w14:paraId="6B7F145C"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восприятия слов разными сенсорными способами (слухозрительно и на слух при использовании индивидуальных слуховых аппаратов) при использовании контрольных списков, разработанных Л.В. Нейманом; по результатам обследования определяется количество воспринятых слов и количество слов, воспринятых приближенно, устанавливается соотношение разных способов восприятия, определяется участие слухового анализа в комплексном слухозрительном восприятия устной речи обучающегося;  </w:t>
      </w:r>
    </w:p>
    <w:p w14:paraId="053CFBF2"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восприятия фраз разными сенсорными способами (слухозрительно и на слух), отработанных на индивидуальных занятиях  в начальных классах – составляются сбалансированные списки по 10 фраз (сообщения, вопросы, поручения); по результатам обследования определяется количество воспринятых фраз точно и приближенно (смысл понят), анализируется сформированность естественного речевого поведения, грамотность ответов, устанавливается соотношение разных способов восприятия, определяется участие слухового анализа в комплексном слухозрительном восприятия устной речи обучающегося;  </w:t>
      </w:r>
    </w:p>
    <w:p w14:paraId="0F9A2365"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восприятия текста – используется текст, близкий к отработанным в начальных классах; выявляются возможности обучающихся в точном восприятии текста (текст воспринят точно или приближенно (смысл понят), или текст не воспринят), а также анализируются ответы на вопросы по тексту; </w:t>
      </w:r>
    </w:p>
    <w:p w14:paraId="274CA12D"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произносительной стороны речи, которая включает аналитическую проверку произношения, обследование ритмико-интонационной структуры речи, а также обследование произносительной стороны самостоятельной речи при составлении обучающимся рассказа по одной картинке или по серии картинок (три – четыре картинки); по результатам обследовании составляется  характеристика произносительной стороны речи обучающегося</w:t>
      </w:r>
    </w:p>
    <w:p w14:paraId="41CFF9C3"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возможностей учеников вступать в устную коммуникацию с незнакомым диктором; анализируются возможности обучающихся вступать в устную коммуникацию с незнакомым человеком, воспринимать обращенную речь, говорить достаточно внятно и естественно, понятно для окружающих.</w:t>
      </w:r>
    </w:p>
    <w:p w14:paraId="62AD9371"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Результаты обследования каждого обучающегося учитываются при разработке рабочих программ данных занятий.  </w:t>
      </w:r>
    </w:p>
    <w:p w14:paraId="37FE3B94" w14:textId="77777777" w:rsidR="001D5235" w:rsidRPr="00FB6CD2" w:rsidRDefault="001D5235" w:rsidP="001D61C1">
      <w:pPr>
        <w:tabs>
          <w:tab w:val="num" w:pos="0"/>
        </w:tabs>
        <w:spacing w:after="0" w:line="240" w:lineRule="auto"/>
        <w:ind w:firstLine="709"/>
        <w:rPr>
          <w:rFonts w:ascii="Times New Roman" w:hAnsi="Times New Roman" w:cs="Times New Roman"/>
          <w:bCs/>
          <w:sz w:val="28"/>
          <w:szCs w:val="28"/>
        </w:rPr>
      </w:pPr>
      <w:r w:rsidRPr="00FB6CD2">
        <w:rPr>
          <w:rFonts w:ascii="Times New Roman" w:hAnsi="Times New Roman" w:cs="Times New Roman"/>
          <w:bCs/>
          <w:i/>
          <w:sz w:val="28"/>
          <w:szCs w:val="28"/>
        </w:rPr>
        <w:t>Текущий учет</w:t>
      </w:r>
      <w:r w:rsidRPr="00FB6CD2">
        <w:rPr>
          <w:rFonts w:ascii="Times New Roman" w:hAnsi="Times New Roman" w:cs="Times New Roman"/>
          <w:bCs/>
          <w:sz w:val="28"/>
          <w:szCs w:val="28"/>
        </w:rPr>
        <w:t xml:space="preserve"> достижения планируемых результатов    проводится  на каждом занятии.</w:t>
      </w:r>
    </w:p>
    <w:p w14:paraId="2F407B54" w14:textId="77777777" w:rsidR="001D5235" w:rsidRPr="00FB6CD2" w:rsidRDefault="001D5235" w:rsidP="001D61C1">
      <w:pPr>
        <w:tabs>
          <w:tab w:val="num" w:pos="0"/>
        </w:tabs>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sz w:val="28"/>
          <w:szCs w:val="28"/>
        </w:rPr>
        <w:t>Мониторинг достижения планируемых результатов проводится  в конце каждого полугодия,</w:t>
      </w:r>
      <w:r w:rsidRPr="00FB6CD2">
        <w:rPr>
          <w:rFonts w:ascii="Times New Roman" w:hAnsi="Times New Roman" w:cs="Times New Roman"/>
          <w:bCs/>
          <w:sz w:val="28"/>
          <w:szCs w:val="28"/>
        </w:rPr>
        <w:t xml:space="preserve">  </w:t>
      </w:r>
      <w:r w:rsidRPr="00FB6CD2">
        <w:rPr>
          <w:rFonts w:ascii="Times New Roman" w:hAnsi="Times New Roman" w:cs="Times New Roman"/>
          <w:bCs/>
          <w:i/>
          <w:sz w:val="28"/>
          <w:szCs w:val="28"/>
        </w:rPr>
        <w:t xml:space="preserve">включает в </w:t>
      </w:r>
      <w:r w:rsidR="00F960EC" w:rsidRPr="00FB6CD2">
        <w:rPr>
          <w:rFonts w:ascii="Times New Roman" w:hAnsi="Times New Roman" w:cs="Times New Roman"/>
          <w:bCs/>
          <w:i/>
          <w:sz w:val="28"/>
          <w:szCs w:val="28"/>
        </w:rPr>
        <w:t xml:space="preserve">1 год обучения в основной </w:t>
      </w:r>
      <w:r w:rsidR="00C17F95" w:rsidRPr="00FB6CD2">
        <w:rPr>
          <w:rFonts w:ascii="Times New Roman" w:hAnsi="Times New Roman" w:cs="Times New Roman"/>
          <w:bCs/>
          <w:i/>
          <w:sz w:val="28"/>
          <w:szCs w:val="28"/>
        </w:rPr>
        <w:t>школе</w:t>
      </w:r>
      <w:r w:rsidRPr="00FB6CD2">
        <w:rPr>
          <w:rFonts w:ascii="Times New Roman" w:hAnsi="Times New Roman" w:cs="Times New Roman"/>
          <w:bCs/>
          <w:sz w:val="28"/>
          <w:szCs w:val="28"/>
        </w:rPr>
        <w:t xml:space="preserve">: </w:t>
      </w:r>
    </w:p>
    <w:p w14:paraId="57C801D5"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обследование восприятия разными сенсорными способами (слухозрительно и на слух) слов (при использовании контрольных списков, разработанных Леонгард Э.И.); положительно оцениваются результаты проверки, если обучающийся слухозрительно воспринял большинство слов; при восприятии слов на слух точно повторил часть слов, большинство слов воспринял приближенно (т.е. точно воспроизвел слогоритмическую структуру слова и отдельные звукокомплексы); при оценке полученных результатов учитывается, что при правильной организации образовательно-коррекционного процесса у глухих обучающихся выявляется положительная динамика в развитии речевого слуха, слухозрительного восприятия устной речи, что выражается не только в увеличении количества слов, точно воспринятых на слух, но и количества близких замен,  а также в увеличении количества случаев  правильного восприятия слов с первого предъявления; </w:t>
      </w:r>
    </w:p>
    <w:p w14:paraId="2EFB2AB0"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восприятия разными сенсорными способами (слухозрительно и на слух) фраз, отработанных на занятиях – используются сбалансированные списки по 20 фраз (вопросы, поручения, сообщения); при анализе полученных результатов учитывается количество точно воспринятых фраз (с первого 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правильных и грамотных ответов; правильных, но неграмотных ответов; неправильных и неграмотных ответов; а также количеству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оценивается воспроизведение учеником речевого материала (внятность и естественность речи, грамотность речевых высказываний); учитывается, что планируемые результаты достигнуты, если обучающийся точно воспринял не менее 60% фраз, дал правильные, грамотные ответы, выполнил задания, говорил внятно, достаточно естественно и выразительно, реализуя произносительные возможности; желательно, чтобы большинство фраз ученик воспринял после первого предъявления. </w:t>
      </w:r>
    </w:p>
    <w:p w14:paraId="74A16166"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слухозрительного восприятия текста, включающего отработанный речевой материал; при анализе слухозрительного восприятия текста определяется, с какого предъявления ученик 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оцениваются также ответы учащегося на вопросы: их точность и грамотность (точно и грамотно; точно, но с аграмматизмами; неточно); пересказ текста (правильно, полно; правильно, неполно; обучающийся испытывает существенные затруднения в самостоятельном пересказе); программа считается усвоенной, если обучающийся точно воспринял текст и ответил на вопросы по тексту, говорил грамотно, достаточно внятно и естественно, реализуя произносительные возможности;  </w:t>
      </w:r>
    </w:p>
    <w:p w14:paraId="6E22807C"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произносительной стороны - аналитическая проверка произношения, обследование ритмико-интонационной структуры речи, обследование самостоятельной речи при составлении обучающимся монологического высказывания по одной или по серии картинок (три – четыре картинки); по результатам обследования составляется характеристика произносительной стороны речи, анализируется достижение обучающимся планируемых результатов; </w:t>
      </w:r>
    </w:p>
    <w:p w14:paraId="3CA80DC2"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возможностей глухих детей вступать в устную коммуникацию с незнакомым диктором; анализируются возможности обучающихся вступать в устную коммуникацию с незнакомым человеком, воспринимать обращенную речь, говорить достаточно внятно и естественно, понятно для окружающих; сопоставляются количественные результаты с данными на предыдущим этапе (количество правильно воспринятых фраз обучающимся и количество точно воспринятых его ответов незнакомым взрослым, определяется наличие положительной динамики результатов); </w:t>
      </w:r>
    </w:p>
    <w:p w14:paraId="162496EF"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Проверки развития восприятия и воспроизведения устной речи у обучающихся проводятся индивидуально в часы занятий «Развитие восприятия и воспроизведения устной речи». При проведении большинства проверок диктором является учитель – дефектолог (сурдопедагог), который проводил занятия; исключение составляет обследование возможностей ученика вступать в устную коммуникацию с незнакомым диктором (например, незнакомым обучающемуся учителем школы). Результаты всех проверок фиксируются в протоколах. </w:t>
      </w:r>
    </w:p>
    <w:p w14:paraId="14BEFEEE"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 результатам мониторинга учитель – дефектолог (сурдопедагог) проводит анализ развития восприятия и воспроизведения устной речи у каждого обучающегося, выполнения им программы и достижения планируемых личностных, метапредметных и предметных результатов обучения. Отчеты по результатам мониторинга предоставляются администрации образовательной организации. В конце учебного года составляется характеристика устной речи каждого обучающегося. </w:t>
      </w:r>
    </w:p>
    <w:p w14:paraId="7E46BB76" w14:textId="77777777" w:rsidR="001D5235" w:rsidRPr="00FB6CD2" w:rsidRDefault="001D5235" w:rsidP="00814138">
      <w:pPr>
        <w:spacing w:after="0" w:line="240" w:lineRule="auto"/>
        <w:ind w:firstLine="709"/>
        <w:jc w:val="both"/>
        <w:rPr>
          <w:rFonts w:ascii="Times New Roman" w:hAnsi="Times New Roman" w:cs="Times New Roman"/>
          <w:b/>
          <w:i/>
          <w:sz w:val="28"/>
          <w:szCs w:val="28"/>
        </w:rPr>
      </w:pPr>
    </w:p>
    <w:p w14:paraId="7A92973F" w14:textId="77777777" w:rsidR="001D5235" w:rsidRPr="00FB6CD2" w:rsidRDefault="001D5235" w:rsidP="00814138">
      <w:pPr>
        <w:pStyle w:val="Default"/>
        <w:ind w:firstLine="709"/>
        <w:jc w:val="both"/>
        <w:rPr>
          <w:rFonts w:ascii="Times New Roman" w:hAnsi="Times New Roman" w:cs="Times New Roman"/>
          <w:color w:val="auto"/>
          <w:sz w:val="28"/>
          <w:szCs w:val="28"/>
        </w:rPr>
      </w:pPr>
    </w:p>
    <w:p w14:paraId="64C155FA" w14:textId="77777777" w:rsidR="004917D6" w:rsidRPr="00FB6CD2" w:rsidRDefault="004917D6" w:rsidP="00814138">
      <w:pPr>
        <w:spacing w:after="0" w:line="240" w:lineRule="auto"/>
        <w:ind w:firstLine="709"/>
        <w:jc w:val="center"/>
        <w:rPr>
          <w:rFonts w:ascii="Times New Roman" w:hAnsi="Times New Roman" w:cs="Times New Roman"/>
          <w:b/>
          <w:sz w:val="28"/>
          <w:szCs w:val="28"/>
        </w:rPr>
        <w:sectPr w:rsidR="004917D6" w:rsidRPr="00FB6CD2" w:rsidSect="00F026E7">
          <w:pgSz w:w="11906" w:h="16838" w:code="9"/>
          <w:pgMar w:top="1134" w:right="567" w:bottom="1134" w:left="1134" w:header="709" w:footer="709" w:gutter="0"/>
          <w:cols w:space="708"/>
          <w:docGrid w:linePitch="360"/>
        </w:sectPr>
      </w:pPr>
    </w:p>
    <w:p w14:paraId="680C4F07" w14:textId="77777777" w:rsidR="001D5235" w:rsidRPr="00FB6CD2" w:rsidRDefault="001D5235" w:rsidP="00814138">
      <w:pPr>
        <w:spacing w:after="0" w:line="240" w:lineRule="auto"/>
        <w:ind w:firstLine="709"/>
        <w:jc w:val="center"/>
        <w:rPr>
          <w:rFonts w:ascii="Times New Roman" w:hAnsi="Times New Roman" w:cs="Times New Roman"/>
          <w:bCs/>
          <w:sz w:val="28"/>
          <w:szCs w:val="28"/>
        </w:rPr>
      </w:pPr>
      <w:r w:rsidRPr="00FB6CD2">
        <w:rPr>
          <w:rFonts w:ascii="Times New Roman" w:hAnsi="Times New Roman" w:cs="Times New Roman"/>
          <w:b/>
          <w:sz w:val="28"/>
          <w:szCs w:val="28"/>
        </w:rPr>
        <w:t>Примерный учебный план</w:t>
      </w:r>
      <w:r w:rsidRPr="00FB6CD2">
        <w:rPr>
          <w:rFonts w:ascii="Times New Roman" w:hAnsi="Times New Roman" w:cs="Times New Roman"/>
          <w:bCs/>
          <w:sz w:val="28"/>
          <w:szCs w:val="28"/>
        </w:rPr>
        <w:t xml:space="preserve"> </w:t>
      </w:r>
    </w:p>
    <w:p w14:paraId="3B40BF5F" w14:textId="77777777" w:rsidR="001D5235" w:rsidRPr="00FB6CD2" w:rsidRDefault="001D5235" w:rsidP="00814138">
      <w:pPr>
        <w:spacing w:after="0" w:line="240" w:lineRule="auto"/>
        <w:ind w:firstLine="709"/>
        <w:jc w:val="center"/>
        <w:rPr>
          <w:rFonts w:ascii="Times New Roman" w:hAnsi="Times New Roman" w:cs="Times New Roman"/>
          <w:b/>
          <w:bCs/>
          <w:sz w:val="28"/>
          <w:szCs w:val="28"/>
        </w:rPr>
      </w:pPr>
      <w:r w:rsidRPr="00FB6CD2">
        <w:rPr>
          <w:rFonts w:ascii="Times New Roman" w:hAnsi="Times New Roman" w:cs="Times New Roman"/>
          <w:b/>
          <w:bCs/>
          <w:sz w:val="28"/>
          <w:szCs w:val="28"/>
        </w:rPr>
        <w:t xml:space="preserve">АООП ООО (вариант 1.2) </w:t>
      </w:r>
    </w:p>
    <w:p w14:paraId="3DFA74B5" w14:textId="77777777" w:rsidR="001D5235" w:rsidRPr="00FB6CD2" w:rsidRDefault="00FA7BEE" w:rsidP="00814138">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bCs/>
          <w:sz w:val="28"/>
          <w:szCs w:val="28"/>
        </w:rPr>
        <w:t xml:space="preserve"> </w:t>
      </w:r>
      <w:r w:rsidR="001D5235" w:rsidRPr="00FB6CD2">
        <w:rPr>
          <w:rFonts w:ascii="Times New Roman" w:hAnsi="Times New Roman" w:cs="Times New Roman"/>
          <w:b/>
          <w:bCs/>
          <w:sz w:val="28"/>
          <w:szCs w:val="28"/>
        </w:rPr>
        <w:t>(первый год обучения на уровне основного общего образования)</w:t>
      </w:r>
    </w:p>
    <w:p w14:paraId="4C5C0B63" w14:textId="77777777" w:rsidR="00192137" w:rsidRPr="00FB6CD2" w:rsidRDefault="00192137" w:rsidP="00814138">
      <w:pPr>
        <w:pStyle w:val="ac"/>
        <w:spacing w:after="0"/>
        <w:ind w:left="0" w:firstLine="709"/>
        <w:jc w:val="both"/>
        <w:rPr>
          <w:sz w:val="28"/>
          <w:szCs w:val="28"/>
        </w:rPr>
      </w:pPr>
    </w:p>
    <w:p w14:paraId="022DA152" w14:textId="77777777" w:rsidR="001D5235" w:rsidRPr="00FB6CD2" w:rsidRDefault="001D5235" w:rsidP="00814138">
      <w:pPr>
        <w:pStyle w:val="ac"/>
        <w:spacing w:after="0"/>
        <w:ind w:left="0" w:firstLine="709"/>
        <w:jc w:val="both"/>
        <w:rPr>
          <w:sz w:val="28"/>
          <w:szCs w:val="28"/>
        </w:rPr>
      </w:pPr>
      <w:r w:rsidRPr="00FB6CD2">
        <w:rPr>
          <w:sz w:val="28"/>
          <w:szCs w:val="28"/>
        </w:rPr>
        <w:t xml:space="preserve">Примерный учебный план </w:t>
      </w:r>
      <w:r w:rsidR="00F960EC" w:rsidRPr="00FB6CD2">
        <w:rPr>
          <w:sz w:val="28"/>
          <w:szCs w:val="28"/>
        </w:rPr>
        <w:t>1 год обучения в основной школе</w:t>
      </w:r>
      <w:r w:rsidRPr="00FB6CD2">
        <w:rPr>
          <w:sz w:val="28"/>
          <w:szCs w:val="28"/>
        </w:rPr>
        <w:t xml:space="preserve"> при реализации АООП ООО (вариант 1.2)  (далее – учебный план) определяет общий объем нагрузки и максимальный объем аудиторной нагрузки глухих обучающихся, состав и структуру обязательных предметных областей и направлений внеурочной деятельности. </w:t>
      </w:r>
    </w:p>
    <w:p w14:paraId="2B927DCA"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Учебный план соответствует действующему законодательству РФ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действующими санитарно-эпидемиологическими требованиями к условиям и организации обучения в общеобразовательных организациях.</w:t>
      </w:r>
    </w:p>
    <w:p w14:paraId="2DF06E4D" w14:textId="77777777" w:rsidR="001D5235" w:rsidRPr="00FB6CD2" w:rsidRDefault="001D5235" w:rsidP="00814138">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Адаптированная основная общеобразовательная программа основного общего образования может включать как один, так и несколько учебных планов с учётом особых образовательных потребностей обучающихся и исходя из их психофизических особенностей развития, в том числе индивидуальные учебные планы, учитывающие образовательные потребности групп или отдельных обучающихся с нарушениями слуха.</w:t>
      </w:r>
    </w:p>
    <w:p w14:paraId="7BC44820" w14:textId="77777777" w:rsidR="001D5235" w:rsidRPr="00FB6CD2" w:rsidRDefault="001D5235" w:rsidP="00814138">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план основного общего образования, включающий план внеурочной деятельности, в том числе, специальных (коррекционных) предметов в соответствии с Программой коррекционной работы, является основным организационным механизмами реализации АООП ООО (вариант 1.2). </w:t>
      </w:r>
    </w:p>
    <w:p w14:paraId="340FF0C2" w14:textId="77777777" w:rsidR="001D5235" w:rsidRPr="00FB6CD2" w:rsidRDefault="001D5235" w:rsidP="00814138">
      <w:pPr>
        <w:tabs>
          <w:tab w:val="left" w:pos="1260"/>
        </w:tabs>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62940323"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Учебные планы обеспечивают в случаях предусмотренных законодательством Российской Федерации в области образования</w:t>
      </w:r>
      <w:r w:rsidRPr="00FB6CD2">
        <w:rPr>
          <w:rStyle w:val="a6"/>
          <w:rFonts w:ascii="Times New Roman" w:hAnsi="Times New Roman"/>
          <w:sz w:val="28"/>
          <w:szCs w:val="28"/>
        </w:rPr>
        <w:footnoteReference w:id="24"/>
      </w:r>
      <w:r w:rsidRPr="00FB6CD2">
        <w:rPr>
          <w:rFonts w:ascii="Times New Roman" w:hAnsi="Times New Roman" w:cs="Times New Roman"/>
          <w:sz w:val="28"/>
          <w:szCs w:val="28"/>
        </w:rPr>
        <w:t xml:space="preserve">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63494C8D" w14:textId="77777777" w:rsidR="001D5235" w:rsidRPr="00FB6CD2" w:rsidRDefault="001D5235" w:rsidP="00814138">
      <w:pPr>
        <w:pStyle w:val="ae"/>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Учебный план состоит из двух частей — обязательной части и части, формируемой участниками образовательного процесса.</w:t>
      </w:r>
    </w:p>
    <w:p w14:paraId="0E0A9A36" w14:textId="77777777" w:rsidR="001D5235" w:rsidRPr="00FB6CD2" w:rsidRDefault="001D5235" w:rsidP="00814138">
      <w:pPr>
        <w:pStyle w:val="ae"/>
        <w:spacing w:line="240" w:lineRule="auto"/>
        <w:ind w:firstLine="709"/>
        <w:rPr>
          <w:rFonts w:ascii="Times New Roman" w:hAnsi="Times New Roman" w:cs="Times New Roman"/>
          <w:sz w:val="28"/>
          <w:szCs w:val="28"/>
        </w:rPr>
      </w:pPr>
      <w:r w:rsidRPr="00FB6CD2">
        <w:rPr>
          <w:rFonts w:ascii="Times New Roman" w:hAnsi="Times New Roman" w:cs="Times New Roman"/>
          <w:b/>
          <w:i/>
          <w:sz w:val="28"/>
          <w:szCs w:val="28"/>
        </w:rPr>
        <w:t>Обязательная (инвариантная) часть учебного плана</w:t>
      </w:r>
      <w:r w:rsidRPr="00FB6CD2">
        <w:rPr>
          <w:rFonts w:ascii="Times New Roman" w:hAnsi="Times New Roman" w:cs="Times New Roman"/>
          <w:sz w:val="28"/>
          <w:szCs w:val="28"/>
        </w:rPr>
        <w:t xml:space="preserve"> определяет </w:t>
      </w:r>
      <w:r w:rsidRPr="00FB6CD2">
        <w:rPr>
          <w:rFonts w:ascii="Times New Roman" w:hAnsi="Times New Roman" w:cs="Times New Roman"/>
          <w:spacing w:val="2"/>
          <w:sz w:val="28"/>
          <w:szCs w:val="28"/>
        </w:rPr>
        <w:t>состав учебных предметов обязательных предметных обла</w:t>
      </w:r>
      <w:r w:rsidRPr="00FB6CD2">
        <w:rPr>
          <w:rFonts w:ascii="Times New Roman" w:hAnsi="Times New Roman" w:cs="Times New Roman"/>
          <w:sz w:val="28"/>
          <w:szCs w:val="28"/>
        </w:rPr>
        <w:t xml:space="preserve">стей, которые должны быть реализованы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во всех имеющих государственную аккредитацию образовательных организациях, реализующих АООП ООО (вариант 2.2), и учебное время, отводимое на их изучение.</w:t>
      </w:r>
    </w:p>
    <w:p w14:paraId="47CACD0D" w14:textId="77777777" w:rsidR="001D5235" w:rsidRPr="00FB6CD2" w:rsidRDefault="001D5235" w:rsidP="00814138">
      <w:pPr>
        <w:pStyle w:val="ae"/>
        <w:spacing w:line="240" w:lineRule="auto"/>
        <w:ind w:firstLine="709"/>
        <w:rPr>
          <w:rFonts w:ascii="Times New Roman" w:hAnsi="Times New Roman" w:cs="Times New Roman"/>
          <w:sz w:val="28"/>
          <w:szCs w:val="28"/>
        </w:rPr>
      </w:pPr>
      <w:r w:rsidRPr="00FB6CD2">
        <w:rPr>
          <w:rFonts w:ascii="Times New Roman" w:hAnsi="Times New Roman" w:cs="Times New Roman"/>
          <w:spacing w:val="2"/>
          <w:sz w:val="28"/>
          <w:szCs w:val="28"/>
        </w:rPr>
        <w:t>Обязательная (инвариантная) часть учебного плана отражает содержание образования, которое обеспечивает достижение</w:t>
      </w:r>
      <w:r w:rsidRPr="00FB6CD2">
        <w:rPr>
          <w:rFonts w:ascii="Times New Roman" w:hAnsi="Times New Roman" w:cs="Times New Roman"/>
          <w:sz w:val="28"/>
          <w:szCs w:val="28"/>
        </w:rPr>
        <w:t xml:space="preserve"> обучающимися важнейших целей основного общего образования с учетом их особых образовательных потребностей: готовность к продолжению образования на </w:t>
      </w:r>
      <w:r w:rsidRPr="00FB6CD2">
        <w:rPr>
          <w:rFonts w:ascii="Times New Roman" w:hAnsi="Times New Roman" w:cs="Times New Roman"/>
          <w:spacing w:val="2"/>
          <w:sz w:val="28"/>
          <w:szCs w:val="28"/>
        </w:rPr>
        <w:t xml:space="preserve">последующих уровнях образования, в том числе, профессионального; </w:t>
      </w:r>
      <w:r w:rsidRPr="00FB6CD2">
        <w:rPr>
          <w:rFonts w:ascii="Times New Roman" w:hAnsi="Times New Roman" w:cs="Times New Roman"/>
          <w:sz w:val="28"/>
          <w:szCs w:val="28"/>
        </w:rPr>
        <w:t xml:space="preserve">наиболее полноценное личностное развитие в соответствии с индивидуальными особенностями; </w:t>
      </w:r>
      <w:r w:rsidRPr="00FB6CD2">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FB6CD2">
        <w:rPr>
          <w:rFonts w:ascii="Times New Roman" w:hAnsi="Times New Roman" w:cs="Times New Roman"/>
          <w:spacing w:val="2"/>
          <w:sz w:val="28"/>
          <w:szCs w:val="28"/>
        </w:rPr>
        <w:t>формирование здорового образа жизни</w:t>
      </w:r>
      <w:r w:rsidRPr="00FB6CD2">
        <w:rPr>
          <w:rFonts w:ascii="Times New Roman" w:hAnsi="Times New Roman" w:cs="Times New Roman"/>
          <w:sz w:val="28"/>
          <w:szCs w:val="28"/>
        </w:rPr>
        <w:t>.</w:t>
      </w:r>
    </w:p>
    <w:p w14:paraId="4A2957D8"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АООП ООО (вариант 1.2) предусматривается, что предметная область «Филология» представлена учебными предметами «Русский язык», «Литература»» и специальным предметом «Развитие речи», включенным в учебный план в соответствии с особыми образовательными потребностями обучающихся с нарушениями слуха. </w:t>
      </w:r>
    </w:p>
    <w:p w14:paraId="2F1BD76E"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Специальный предмет «Развитие речи» направлен на развитие у обучающихся всех видов речевой деятельности, потребности и мотивации речевого общения, развитие связной монологической и диалогической речи, </w:t>
      </w:r>
      <w:r w:rsidRPr="00FB6CD2">
        <w:rPr>
          <w:rFonts w:ascii="Times New Roman" w:hAnsi="Times New Roman" w:cs="Times New Roman"/>
          <w:color w:val="231F20"/>
          <w:sz w:val="28"/>
          <w:szCs w:val="28"/>
        </w:rPr>
        <w:t>достижение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r w:rsidRPr="00FB6CD2">
        <w:rPr>
          <w:rFonts w:ascii="Times New Roman" w:hAnsi="Times New Roman" w:cs="Times New Roman"/>
          <w:sz w:val="28"/>
          <w:szCs w:val="28"/>
        </w:rPr>
        <w:t xml:space="preserve">  Овладение содержанием дисциплины способствует речевому развитию обучающихся – расширению  лексического состава, усложнению грамматической и синтаксической структуры речи, закреплению умений логично строить высказывания, вносить уточнения в сообщения, выражать согласие и несогласие, аргументировать собственную точку зрения, вводить доказательства, предлагать темы для обсуждения, а также развитию умений создавать устные и письменные высказывания на разные темы, составлять деловые бумаги, необходимые в жизни, активно участвовать в диалогах и полилогах. Включение в учебный план учебного предмета «Развитие речи» способствует не только качественной подготовке к итоговой аттестации по русскому языку (с учетом особенностей и возможностей обучающихся), но и качественному освоению содержания всех учебных дисциплин, предметные результаты которых включают самостоятельные высказывания обучающихся по изучаемой теме (устные и письменные), активное участие в устном обсуждении темы (проблемы). </w:t>
      </w:r>
    </w:p>
    <w:p w14:paraId="5A246842" w14:textId="77777777" w:rsidR="001D5235" w:rsidRPr="00FB6CD2" w:rsidRDefault="001D5235"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sz w:val="28"/>
          <w:szCs w:val="28"/>
        </w:rPr>
        <w:t xml:space="preserve">Учебный предмет «Развитие речи» планирует и проводит учитель –дефектолог (сурдопедагог).  Проектирование содержания учебных предметов образовательной области «Филология» - «Русский язык», «Литература» и «Развитие речи» осуществляется на основе преемственности и предусматривает постепенный переход от практического усвоения речевых средств и действий  - к анализу, синтезу и обобщению языковых явлений. </w:t>
      </w:r>
    </w:p>
    <w:p w14:paraId="41C088E3"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pacing w:val="2"/>
          <w:sz w:val="28"/>
          <w:szCs w:val="28"/>
        </w:rPr>
        <w:t xml:space="preserve">Общие характеристики, направления, цели и задачи учебных предметов </w:t>
      </w:r>
      <w:r w:rsidRPr="00FB6CD2">
        <w:rPr>
          <w:rFonts w:ascii="Times New Roman" w:hAnsi="Times New Roman" w:cs="Times New Roman"/>
          <w:sz w:val="28"/>
          <w:szCs w:val="28"/>
        </w:rPr>
        <w:t>приведены в разделе «Рабочие программы учебных предметов».</w:t>
      </w:r>
    </w:p>
    <w:p w14:paraId="12504F4C"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т.д.).</w:t>
      </w:r>
    </w:p>
    <w:p w14:paraId="2DFEE07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Часть учебного плана, формируемая участниками образовательных отношений</w:t>
      </w:r>
      <w:r w:rsidRPr="00FB6CD2">
        <w:rPr>
          <w:rFonts w:ascii="Times New Roman" w:hAnsi="Times New Roman" w:cs="Times New Roman"/>
          <w:b/>
          <w:sz w:val="28"/>
          <w:szCs w:val="28"/>
        </w:rPr>
        <w:t>,</w:t>
      </w:r>
      <w:r w:rsidRPr="00FB6CD2">
        <w:rPr>
          <w:rFonts w:ascii="Times New Roman" w:hAnsi="Times New Roman" w:cs="Times New Roman"/>
          <w:sz w:val="28"/>
          <w:szCs w:val="28"/>
        </w:rPr>
        <w:t xml:space="preserve"> обеспечивает реализацию особых образовательных потребностей глухих обучающихся, получающих образование на основе АООП ООО (вариант 1.2),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следующим образом:</w:t>
      </w:r>
    </w:p>
    <w:p w14:paraId="25F6F8FF" w14:textId="77777777" w:rsidR="001D5235" w:rsidRPr="00FB6CD2" w:rsidRDefault="001D5235" w:rsidP="00192137">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709"/>
        <w:contextualSpacing/>
        <w:jc w:val="both"/>
        <w:rPr>
          <w:rFonts w:ascii="Times New Roman" w:hAnsi="Times New Roman" w:cs="Times New Roman"/>
          <w:sz w:val="28"/>
          <w:szCs w:val="28"/>
        </w:rPr>
      </w:pPr>
      <w:r w:rsidRPr="00FB6CD2">
        <w:rPr>
          <w:rFonts w:ascii="Times New Roman" w:eastAsia="Times New Roman" w:hAnsi="Times New Roman" w:cs="Times New Roman"/>
          <w:sz w:val="28"/>
          <w:szCs w:val="28"/>
        </w:rPr>
        <w:t xml:space="preserve">на увеличение учебных часов, отводимых на изучение отдельных учебных предметов обязательной части; </w:t>
      </w:r>
    </w:p>
    <w:p w14:paraId="0EBB2375" w14:textId="77777777" w:rsidR="001D5235" w:rsidRPr="00FB6CD2" w:rsidRDefault="001D5235" w:rsidP="00192137">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на </w:t>
      </w:r>
      <w:r w:rsidRPr="00FB6CD2">
        <w:rPr>
          <w:rFonts w:ascii="Times New Roman" w:eastAsia="Times New Roman" w:hAnsi="Times New Roman" w:cs="Times New Roman"/>
          <w:sz w:val="28"/>
          <w:szCs w:val="28"/>
        </w:rPr>
        <w:t>введение учебных предметов</w:t>
      </w:r>
      <w:r w:rsidRPr="00FB6CD2">
        <w:rPr>
          <w:rFonts w:ascii="Times New Roman" w:hAnsi="Times New Roman" w:cs="Times New Roman"/>
          <w:sz w:val="28"/>
          <w:szCs w:val="28"/>
        </w:rPr>
        <w:t xml:space="preserve">, обеспечивающих удовлетворение особых образовательных потребностей разных категорий обучающихся с нарушениями слуха, получающих образование на основе АООП ООО (вариант 2.2), преодоление нарушений в их психическом и физическом развитии;  </w:t>
      </w:r>
    </w:p>
    <w:p w14:paraId="3C4C0AA8" w14:textId="77777777" w:rsidR="001D5235" w:rsidRPr="00FB6CD2" w:rsidRDefault="001D5235" w:rsidP="00192137">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на </w:t>
      </w:r>
      <w:r w:rsidRPr="00FB6CD2">
        <w:rPr>
          <w:rFonts w:ascii="Times New Roman" w:eastAsia="Times New Roman" w:hAnsi="Times New Roman" w:cs="Times New Roman"/>
          <w:sz w:val="28"/>
          <w:szCs w:val="28"/>
        </w:rPr>
        <w:t xml:space="preserve">введение учебных предметов </w:t>
      </w:r>
      <w:r w:rsidRPr="00FB6CD2">
        <w:rPr>
          <w:rFonts w:ascii="Times New Roman" w:hAnsi="Times New Roman" w:cs="Times New Roman"/>
          <w:sz w:val="28"/>
          <w:szCs w:val="28"/>
        </w:rPr>
        <w:t xml:space="preserve">для факультативного изучения; </w:t>
      </w:r>
    </w:p>
    <w:p w14:paraId="4C41AFFD" w14:textId="77777777" w:rsidR="001D5235" w:rsidRPr="00FB6CD2" w:rsidRDefault="001D5235" w:rsidP="00192137">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на </w:t>
      </w:r>
      <w:r w:rsidRPr="00FB6CD2">
        <w:rPr>
          <w:rFonts w:ascii="Times New Roman" w:eastAsia="Times New Roman" w:hAnsi="Times New Roman" w:cs="Times New Roman"/>
          <w:sz w:val="28"/>
          <w:szCs w:val="28"/>
        </w:rPr>
        <w:t>введение учебных курсов</w:t>
      </w:r>
      <w:r w:rsidRPr="00FB6CD2">
        <w:rPr>
          <w:rFonts w:ascii="Times New Roman" w:hAnsi="Times New Roman" w:cs="Times New Roman"/>
          <w:sz w:val="28"/>
          <w:szCs w:val="28"/>
        </w:rPr>
        <w:t>, обеспечивающих различные интересы обучающихся, в том числе, этнокультурные.</w:t>
      </w:r>
    </w:p>
    <w:p w14:paraId="0F095867"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FB6CD2">
        <w:rPr>
          <w:rFonts w:ascii="Times New Roman" w:hAnsi="Times New Roman" w:cs="Times New Roman"/>
          <w:spacing w:val="2"/>
          <w:sz w:val="28"/>
          <w:szCs w:val="28"/>
        </w:rPr>
        <w:t xml:space="preserve">обучающихся в соответствии с действующими </w:t>
      </w:r>
      <w:r w:rsidRPr="00FB6CD2">
        <w:rPr>
          <w:rFonts w:ascii="Times New Roman" w:hAnsi="Times New Roman" w:cs="Times New Roman"/>
          <w:sz w:val="28"/>
          <w:szCs w:val="28"/>
        </w:rPr>
        <w:t>санитарно-эпидемиологическими требованиями к условиям и организации обучения в общеобразовательных организациях.</w:t>
      </w:r>
      <w:r w:rsidRPr="00FB6CD2">
        <w:rPr>
          <w:rFonts w:ascii="Times New Roman" w:hAnsi="Times New Roman" w:cs="Times New Roman"/>
          <w:spacing w:val="2"/>
          <w:sz w:val="28"/>
          <w:szCs w:val="28"/>
        </w:rPr>
        <w:t xml:space="preserve"> </w:t>
      </w:r>
    </w:p>
    <w:p w14:paraId="74911293" w14:textId="77777777" w:rsidR="001D5235" w:rsidRPr="00FB6CD2" w:rsidRDefault="001D5235" w:rsidP="00814138">
      <w:pPr>
        <w:pStyle w:val="ae"/>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В часть, формируемую участниками образовательного процесса, входит </w:t>
      </w:r>
      <w:r w:rsidRPr="00FB6CD2">
        <w:rPr>
          <w:rFonts w:ascii="Times New Roman" w:hAnsi="Times New Roman" w:cs="Times New Roman"/>
          <w:color w:val="auto"/>
          <w:sz w:val="28"/>
          <w:szCs w:val="28"/>
        </w:rPr>
        <w:t>и</w:t>
      </w:r>
      <w:r w:rsidRPr="00FB6CD2">
        <w:rPr>
          <w:rFonts w:ascii="Times New Roman" w:hAnsi="Times New Roman" w:cs="Times New Roman"/>
          <w:sz w:val="28"/>
          <w:szCs w:val="28"/>
        </w:rPr>
        <w:t xml:space="preserve"> </w:t>
      </w:r>
      <w:r w:rsidRPr="00FB6CD2">
        <w:rPr>
          <w:rFonts w:ascii="Times New Roman" w:hAnsi="Times New Roman" w:cs="Times New Roman"/>
          <w:b/>
          <w:i/>
          <w:sz w:val="28"/>
          <w:szCs w:val="28"/>
        </w:rPr>
        <w:t>внеурочная деятельность</w:t>
      </w:r>
      <w:r w:rsidRPr="00FB6CD2">
        <w:rPr>
          <w:rStyle w:val="a6"/>
          <w:rFonts w:ascii="Times New Roman" w:eastAsia="Calibri" w:hAnsi="Times New Roman"/>
          <w:b/>
          <w:i/>
          <w:sz w:val="28"/>
          <w:szCs w:val="28"/>
        </w:rPr>
        <w:footnoteReference w:id="25"/>
      </w:r>
      <w:r w:rsidRPr="00FB6CD2">
        <w:rPr>
          <w:rFonts w:ascii="Times New Roman" w:hAnsi="Times New Roman" w:cs="Times New Roman"/>
          <w:i/>
          <w:sz w:val="28"/>
          <w:szCs w:val="28"/>
        </w:rPr>
        <w:t>.</w:t>
      </w:r>
      <w:r w:rsidRPr="00FB6CD2">
        <w:rPr>
          <w:rFonts w:ascii="Times New Roman" w:hAnsi="Times New Roman" w:cs="Times New Roman"/>
          <w:sz w:val="28"/>
          <w:szCs w:val="28"/>
        </w:rPr>
        <w:t xml:space="preserve"> </w:t>
      </w:r>
      <w:r w:rsidRPr="00FB6CD2">
        <w:rPr>
          <w:rFonts w:ascii="Times New Roman" w:hAnsi="Times New Roman" w:cs="Times New Roman"/>
          <w:spacing w:val="2"/>
          <w:sz w:val="28"/>
          <w:szCs w:val="28"/>
        </w:rPr>
        <w:t xml:space="preserve">Организация занятий по направлениям внеурочной деятельности является неотъемлемой частью образовательного процесса в общеобразовательных организациях, </w:t>
      </w:r>
      <w:r w:rsidRPr="00FB6CD2">
        <w:rPr>
          <w:rFonts w:ascii="Times New Roman" w:hAnsi="Times New Roman" w:cs="Times New Roman"/>
          <w:sz w:val="28"/>
          <w:szCs w:val="28"/>
        </w:rPr>
        <w:t>предоставляющих обучающимся возможность выбора широкого спектра занятий, направленных на их наиболее полноценное развитие.</w:t>
      </w:r>
    </w:p>
    <w:p w14:paraId="7C828337" w14:textId="77777777" w:rsidR="001D5235" w:rsidRPr="00FB6CD2" w:rsidRDefault="001D5235" w:rsidP="00814138">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План внеурочной деятельности является организационным механизмом реализации АООП ООО. Внеурочная деятельность</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организуется по направлениям развития личности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кружки, секции, олимпиады, соревнования, проектная деятельность, общественно полезные практики и др. </w:t>
      </w:r>
    </w:p>
    <w:p w14:paraId="35F0D1E3" w14:textId="77777777" w:rsidR="001D5235" w:rsidRPr="00FB6CD2" w:rsidRDefault="001D5235" w:rsidP="00814138">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Во внеурочную деятельность входят обязательные специальные занятия по «Программе коррекционной работы», поддерживающие процесс освоения содержания АООП ООО: «Развитие восприятия и воспроизведения устной речи» и «Образовательно-реабилитационные занятия». При проектировании и проведении данных занятий учитываются рекомендация ПМПК и ИПР каждого обучающегося, его индивидуальные особенности, выявляемые в процессе комплексного психолого-педагогического обследования на начало обучения на уровне основного общего образования, результаты систематического мониторинга достижения планируемых результатов образования. </w:t>
      </w:r>
    </w:p>
    <w:p w14:paraId="72B0C382" w14:textId="77777777" w:rsidR="001D5235" w:rsidRPr="00FB6CD2" w:rsidRDefault="001D5235" w:rsidP="00814138">
      <w:pPr>
        <w:tabs>
          <w:tab w:val="left" w:pos="7655"/>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обязательные специальные занятия «Развитие восприятия и воспроизведения устной речи» проводятся индивидуально с каждым обучающимся; в учебном плане указано количество часов на одного обучающегося – два часа в неделю;  часы, отводимые на данные занятия на класс, определяется в зависимости от количества обучающихся. При составлении расписания учитывается необходимость равномерного распределения времени, отведенного на занятия в течение учебной недели; рекомендуется проведение трех занятий в неделю по 30 минут. </w:t>
      </w:r>
    </w:p>
    <w:p w14:paraId="02494E76" w14:textId="77777777" w:rsidR="001D5235" w:rsidRPr="00FB6CD2" w:rsidRDefault="001D5235" w:rsidP="00814138">
      <w:pPr>
        <w:tabs>
          <w:tab w:val="left" w:pos="7655"/>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Обязательные специальные занятия по программе коррекционной работы «Развитие восприятия и воспроизведения устной речи» планирует и проводит учитель – дефектолог (сурдопедагог). </w:t>
      </w:r>
    </w:p>
    <w:p w14:paraId="5153BEA3"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Специальные занятия по программе коррекционной работы «Образовательно-реабилитационные занятия» направлены на  обеспечение наиболее полноценного личностного развития обучающихся, коррекцию и развитие их познавательной сферы, социальную адаптацию, преодоление существенных трудностей в обучении, вызванных, в том числе, недостаточным учетом особых образовательных потребностей обучающихся на уровне начального общего образования.  Эти занятия могут проводиться в разных формах – индивидуально, парами, малыми группами. Решение о задачах, содержании и планируемых результатах  «Образовательно-реабилитационных занятий», организационных формах их проведения (индивидуально, парами, малыми группами) определяет психолого-педагогический консилиум образовательной организации в соответствии с Индивидуальным планом коррекционно-развивающей работы с  обучающимся,  разработанным с учетом рекомендаций ПМПК и ИПР каждого обучающегося, результатов комплексного психолого-педагогического обследования, проводимого на начало обучения на ступени основного общего образования (или при переводе в данную образовательную организацию) и систематического мониторинга достижения детьми планируемых результатов образования. Занятия могут проводить (в зависимости от индивидуального плана коррекционно-развивающей работы обучающегося) педагог – психолог, социальный педагог, учитель – предметник, учитель – дефектолог (сурдопедагог), тьютор, другие педагогические работники. При составлении расписания учитывается необходимость равномерного распределения времени, отведенного на данные занятия в течение учебной недели.</w:t>
      </w:r>
    </w:p>
    <w:p w14:paraId="14C54EC8"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Виды  специальных занятий по «Программе коррекционной работы» АООП ООО могут быть дополнены образовательной организацией самостоятельно, исходя из психофизических особенностей каждого обучающегося, в том числе, его слухоречевого развития, на основании рекомендаций ПМПК и ИПР. </w:t>
      </w:r>
    </w:p>
    <w:p w14:paraId="706C17C9"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Рекомендации к разработке примерных рабочих программ специальных занятий по программе коррекционной работы, а также примерные рабочие программы коррекционно-развивающего курса «Развитие восприятия и воспроизведения устной речи» представлены в разделе «Программа коррекционной работы» АООП ООО.</w:t>
      </w:r>
    </w:p>
    <w:p w14:paraId="7DD95EA5"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глухих обучающихся. Включение в учебный план специальных занятий</w:t>
      </w:r>
      <w:r w:rsidRPr="00FB6CD2">
        <w:rPr>
          <w:rFonts w:ascii="Times New Roman" w:hAnsi="Times New Roman" w:cs="Times New Roman"/>
          <w:color w:val="0000FF"/>
          <w:sz w:val="28"/>
          <w:szCs w:val="28"/>
        </w:rPr>
        <w:t xml:space="preserve"> </w:t>
      </w:r>
      <w:r w:rsidRPr="00FB6CD2">
        <w:rPr>
          <w:rFonts w:ascii="Times New Roman" w:hAnsi="Times New Roman" w:cs="Times New Roman"/>
          <w:sz w:val="28"/>
          <w:szCs w:val="28"/>
        </w:rPr>
        <w:t>по «Программе коррекционной работы» АООП ООО</w:t>
      </w:r>
      <w:r w:rsidRPr="00FB6CD2">
        <w:rPr>
          <w:rFonts w:ascii="Times New Roman" w:hAnsi="Times New Roman" w:cs="Times New Roman"/>
          <w:color w:val="0000FF"/>
          <w:sz w:val="28"/>
          <w:szCs w:val="28"/>
        </w:rPr>
        <w:t xml:space="preserve"> </w:t>
      </w:r>
      <w:r w:rsidRPr="00FB6CD2">
        <w:rPr>
          <w:rFonts w:ascii="Times New Roman" w:hAnsi="Times New Roman" w:cs="Times New Roman"/>
          <w:sz w:val="28"/>
          <w:szCs w:val="28"/>
        </w:rPr>
        <w:t xml:space="preserve">является необходимым условием преодоления нарушений в психофизическом и слухоречевом развитии обучающихся, дополняет и расширяет возможности детей в качественном достижении планируемых результатов образования. </w:t>
      </w:r>
    </w:p>
    <w:p w14:paraId="1710DE0C" w14:textId="77777777" w:rsidR="001D5235" w:rsidRPr="00FB6CD2" w:rsidRDefault="001D5235" w:rsidP="00814138">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Время, отведённое на внеурочную деятельность, в том числе, на специальные занятия по «Программе коррекционной работы» АООП ООО,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7D2340CE" w14:textId="77777777" w:rsidR="001D5235" w:rsidRPr="00FB6CD2" w:rsidRDefault="001D5235" w:rsidP="00814138">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План внеурочной деятельности образовательной организации определяет состав и структуру направлений, формы организации, объем внеурочной деятельности с учетом интересов обучающихся и возможностей общеобразовательной организации. </w:t>
      </w:r>
    </w:p>
    <w:p w14:paraId="4C7A25DB" w14:textId="77777777" w:rsidR="001D5235" w:rsidRPr="00FB6CD2" w:rsidRDefault="001D5235" w:rsidP="00814138">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АООП ООО.</w:t>
      </w:r>
      <w:r w:rsidRPr="00FB6CD2">
        <w:rPr>
          <w:rFonts w:ascii="Times New Roman" w:hAnsi="Times New Roman" w:cs="Times New Roman"/>
          <w:sz w:val="28"/>
          <w:szCs w:val="28"/>
          <w:lang w:eastAsia="zh-CN"/>
        </w:rPr>
        <w:t xml:space="preserve"> </w:t>
      </w:r>
      <w:r w:rsidRPr="00FB6CD2">
        <w:rPr>
          <w:rFonts w:ascii="Times New Roman" w:hAnsi="Times New Roman" w:cs="Times New Roman"/>
          <w:sz w:val="28"/>
          <w:szCs w:val="28"/>
        </w:rPr>
        <w:t xml:space="preserve">Чередование учебной и внеурочной деятельности в рамках реализации АООП ООО определяет образовательная организация. </w:t>
      </w:r>
    </w:p>
    <w:p w14:paraId="050B28B1" w14:textId="77777777" w:rsidR="001D5235" w:rsidRPr="00FB6CD2" w:rsidRDefault="001D5235" w:rsidP="00814138">
      <w:pPr>
        <w:tabs>
          <w:tab w:val="left" w:pos="1260"/>
        </w:tabs>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Для развития потенциала тех обучающихся,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формируются индивидуальные </w:t>
      </w:r>
      <w:r w:rsidRPr="00FB6CD2">
        <w:rPr>
          <w:rFonts w:ascii="Times New Roman" w:hAnsi="Times New Roman" w:cs="Times New Roman"/>
          <w:spacing w:val="2"/>
          <w:sz w:val="28"/>
          <w:szCs w:val="28"/>
        </w:rPr>
        <w:t>учебные программы (содержание дисциплин, курсов, моду</w:t>
      </w:r>
      <w:r w:rsidRPr="00FB6CD2">
        <w:rPr>
          <w:rFonts w:ascii="Times New Roman" w:hAnsi="Times New Roman" w:cs="Times New Roman"/>
          <w:sz w:val="28"/>
          <w:szCs w:val="28"/>
        </w:rPr>
        <w:t xml:space="preserve">лей, формы образования). </w:t>
      </w:r>
    </w:p>
    <w:p w14:paraId="1824B185" w14:textId="77777777" w:rsidR="001D5235" w:rsidRPr="00FB6CD2" w:rsidRDefault="001D5235" w:rsidP="00814138">
      <w:pPr>
        <w:tabs>
          <w:tab w:val="left" w:pos="1515"/>
        </w:tabs>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 xml:space="preserve">График учебного процесса. </w:t>
      </w:r>
      <w:r w:rsidRPr="00FB6CD2">
        <w:rPr>
          <w:rFonts w:ascii="Times New Roman" w:hAnsi="Times New Roman" w:cs="Times New Roman"/>
          <w:sz w:val="28"/>
          <w:szCs w:val="28"/>
        </w:rPr>
        <w:t>Учебный план образовательной организации обеспечивает выполнение гигиенических требований к режиму образовательного процесса, установленных «Санитарно-эпидемиологическими требованиями к условиям и организации обучения в общеобразовательных учреждениях» и предусматривает срок обучения на ступени основного общего образования  6 лет</w:t>
      </w:r>
      <w:r w:rsidR="00F5680B" w:rsidRPr="00FB6CD2">
        <w:rPr>
          <w:rFonts w:ascii="Times New Roman" w:hAnsi="Times New Roman" w:cs="Times New Roman"/>
          <w:sz w:val="28"/>
          <w:szCs w:val="28"/>
        </w:rPr>
        <w:t>.</w:t>
      </w:r>
    </w:p>
    <w:p w14:paraId="52BAFD07" w14:textId="77777777" w:rsidR="00192137" w:rsidRPr="00FB6CD2" w:rsidRDefault="00192137" w:rsidP="00814138">
      <w:pPr>
        <w:tabs>
          <w:tab w:val="left" w:pos="142"/>
        </w:tabs>
        <w:spacing w:after="0" w:line="240" w:lineRule="auto"/>
        <w:ind w:firstLine="709"/>
        <w:jc w:val="both"/>
        <w:rPr>
          <w:rFonts w:ascii="Times New Roman" w:hAnsi="Times New Roman" w:cs="Times New Roman"/>
          <w:sz w:val="28"/>
          <w:szCs w:val="28"/>
        </w:rPr>
      </w:pPr>
      <w:ins w:id="56" w:author="User" w:date="2019-08-19T23:30:00Z">
        <w:r w:rsidRPr="00FB6CD2">
          <w:rPr>
            <w:rFonts w:ascii="Times New Roman" w:hAnsi="Times New Roman" w:cs="Times New Roman"/>
            <w:sz w:val="28"/>
            <w:szCs w:val="28"/>
          </w:rPr>
          <w:t xml:space="preserve">Для обучающихся с ограничеными возможностями здоровья (в том числе с нарушениями слуха) возможна организация образования только по 5-ти дневной учебной неделе в первую смену </w:t>
        </w:r>
      </w:ins>
      <w:ins w:id="57" w:author="User" w:date="2019-08-19T23:31:00Z">
        <w:r w:rsidRPr="00FB6CD2">
          <w:rPr>
            <w:rFonts w:ascii="Times New Roman" w:hAnsi="Times New Roman" w:cs="Times New Roman"/>
            <w:sz w:val="28"/>
            <w:szCs w:val="28"/>
          </w:rPr>
          <w:t>(</w:t>
        </w:r>
      </w:ins>
      <w:ins w:id="58" w:author="User" w:date="2019-08-19T23:32:00Z">
        <w:r w:rsidRPr="00FB6CD2">
          <w:rPr>
            <w:rFonts w:ascii="Times New Roman" w:hAnsi="Times New Roman" w:cs="Times New Roman"/>
            <w:sz w:val="28"/>
            <w:szCs w:val="28"/>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 СанПиН 2.4.2.3286-15</w:t>
        </w:r>
      </w:ins>
      <w:ins w:id="59" w:author="User" w:date="2019-08-19T23:31:00Z">
        <w:r w:rsidRPr="00FB6CD2">
          <w:rPr>
            <w:rFonts w:ascii="Times New Roman" w:hAnsi="Times New Roman" w:cs="Times New Roman"/>
            <w:sz w:val="28"/>
            <w:szCs w:val="28"/>
          </w:rPr>
          <w:t>, утвержденные Постановлением Главного государственного санитарного врача Российской Федерации от 10 июля 2015 г. № 26</w:t>
        </w:r>
      </w:ins>
      <w:ins w:id="60" w:author="User" w:date="2019-08-19T23:32:00Z">
        <w:r w:rsidRPr="00FB6CD2">
          <w:rPr>
            <w:rFonts w:ascii="Times New Roman" w:hAnsi="Times New Roman" w:cs="Times New Roman"/>
            <w:sz w:val="28"/>
            <w:szCs w:val="28"/>
          </w:rPr>
          <w:t>).</w:t>
        </w:r>
      </w:ins>
    </w:p>
    <w:p w14:paraId="6A89DAD8" w14:textId="77777777" w:rsidR="001D5235" w:rsidRPr="00FB6CD2" w:rsidRDefault="001D5235" w:rsidP="00814138">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Расписание в образовательной организации строится с учётом изменения уровня работоспособности в течение дня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предметы, что снижает утомляемость обучающихся и не допускает их перегрузки (в соответствии с Локальным актом образовательной организации). Расписание уроков, обязательных специальных занятий по «Программе коррекционной работы» АООП ООО и занятий по различным направлениям внеурочной деятельности составляется отдельно. </w:t>
      </w:r>
    </w:p>
    <w:p w14:paraId="459D807D" w14:textId="77777777" w:rsidR="001D5235" w:rsidRPr="00FB6CD2" w:rsidRDefault="001D5235" w:rsidP="00814138">
      <w:pPr>
        <w:spacing w:after="0" w:line="240" w:lineRule="auto"/>
        <w:ind w:firstLine="709"/>
        <w:rPr>
          <w:rFonts w:ascii="Times New Roman" w:eastAsia="Times New Roman" w:hAnsi="Times New Roman" w:cs="Times New Roman"/>
          <w:sz w:val="28"/>
          <w:szCs w:val="28"/>
        </w:rPr>
      </w:pPr>
      <w:r w:rsidRPr="00FB6CD2">
        <w:rPr>
          <w:rFonts w:ascii="Times New Roman" w:hAnsi="Times New Roman" w:cs="Times New Roman"/>
          <w:sz w:val="28"/>
          <w:szCs w:val="28"/>
        </w:rPr>
        <w:br w:type="page"/>
      </w:r>
    </w:p>
    <w:p w14:paraId="46570417" w14:textId="77777777" w:rsidR="001D5235" w:rsidRPr="00FB6CD2" w:rsidRDefault="001D5235" w:rsidP="00814138">
      <w:pPr>
        <w:pStyle w:val="14TexstOSNOVA1012"/>
        <w:spacing w:line="240" w:lineRule="auto"/>
        <w:ind w:firstLine="709"/>
        <w:rPr>
          <w:rFonts w:ascii="Times New Roman" w:hAnsi="Times New Roman" w:cs="Times New Roman"/>
          <w:color w:val="auto"/>
          <w:sz w:val="28"/>
          <w:szCs w:val="28"/>
        </w:rPr>
      </w:pPr>
    </w:p>
    <w:p w14:paraId="1344C78A" w14:textId="77777777" w:rsidR="001D5235" w:rsidRPr="00FB6CD2" w:rsidRDefault="001D5235" w:rsidP="00814138">
      <w:pPr>
        <w:spacing w:after="0" w:line="240" w:lineRule="auto"/>
        <w:ind w:firstLine="709"/>
        <w:jc w:val="center"/>
        <w:rPr>
          <w:rFonts w:ascii="Times New Roman" w:hAnsi="Times New Roman" w:cs="Times New Roman"/>
          <w:b/>
          <w:bCs/>
          <w:sz w:val="28"/>
          <w:szCs w:val="28"/>
        </w:rPr>
      </w:pPr>
      <w:r w:rsidRPr="00FB6CD2">
        <w:rPr>
          <w:rFonts w:ascii="Times New Roman" w:hAnsi="Times New Roman" w:cs="Times New Roman"/>
          <w:b/>
          <w:bCs/>
          <w:sz w:val="28"/>
          <w:szCs w:val="28"/>
        </w:rPr>
        <w:t xml:space="preserve">Примерный учебный план </w:t>
      </w:r>
    </w:p>
    <w:p w14:paraId="50A7C329" w14:textId="77777777" w:rsidR="001D5235" w:rsidRPr="00FB6CD2" w:rsidRDefault="001D5235" w:rsidP="00814138">
      <w:pPr>
        <w:spacing w:after="0" w:line="240" w:lineRule="auto"/>
        <w:ind w:firstLine="709"/>
        <w:jc w:val="right"/>
        <w:rPr>
          <w:rFonts w:ascii="Times New Roman" w:hAnsi="Times New Roman" w:cs="Times New Roman"/>
          <w:bCs/>
          <w:sz w:val="28"/>
          <w:szCs w:val="28"/>
        </w:rPr>
      </w:pPr>
    </w:p>
    <w:p w14:paraId="4EF6E76B" w14:textId="77777777" w:rsidR="001D5235" w:rsidRPr="00FB6CD2" w:rsidRDefault="001D5235" w:rsidP="00814138">
      <w:pPr>
        <w:spacing w:after="0" w:line="240" w:lineRule="auto"/>
        <w:ind w:firstLine="709"/>
        <w:jc w:val="center"/>
        <w:rPr>
          <w:rFonts w:ascii="Times New Roman" w:hAnsi="Times New Roman" w:cs="Times New Roman"/>
          <w:b/>
          <w:bCs/>
          <w:sz w:val="28"/>
          <w:szCs w:val="28"/>
        </w:rPr>
      </w:pPr>
      <w:r w:rsidRPr="00FB6CD2">
        <w:rPr>
          <w:rFonts w:ascii="Times New Roman" w:hAnsi="Times New Roman" w:cs="Times New Roman"/>
          <w:b/>
          <w:bCs/>
          <w:sz w:val="28"/>
          <w:szCs w:val="28"/>
        </w:rPr>
        <w:t xml:space="preserve">Примерный недельный учебный план основного общего образования (максимальный в расчете на 7224 </w:t>
      </w:r>
      <w:r w:rsidRPr="00FB6CD2">
        <w:rPr>
          <w:rFonts w:ascii="Times New Roman" w:hAnsi="Times New Roman" w:cs="Times New Roman"/>
          <w:b/>
          <w:sz w:val="28"/>
          <w:szCs w:val="28"/>
        </w:rPr>
        <w:t>час</w:t>
      </w:r>
      <w:r w:rsidR="00F5680B" w:rsidRPr="00FB6CD2">
        <w:rPr>
          <w:rFonts w:ascii="Times New Roman" w:hAnsi="Times New Roman" w:cs="Times New Roman"/>
          <w:b/>
          <w:sz w:val="28"/>
          <w:szCs w:val="28"/>
        </w:rPr>
        <w:t>а</w:t>
      </w:r>
      <w:r w:rsidRPr="00FB6CD2">
        <w:rPr>
          <w:rFonts w:ascii="Times New Roman" w:hAnsi="Times New Roman" w:cs="Times New Roman"/>
          <w:b/>
          <w:bCs/>
          <w:sz w:val="28"/>
          <w:szCs w:val="28"/>
        </w:rPr>
        <w:t xml:space="preserve"> за весь уровень образования – </w:t>
      </w:r>
      <w:r w:rsidRPr="00FB6CD2">
        <w:rPr>
          <w:rFonts w:ascii="Times New Roman" w:hAnsi="Times New Roman" w:cs="Times New Roman"/>
          <w:b/>
          <w:bCs/>
          <w:i/>
          <w:sz w:val="28"/>
          <w:szCs w:val="28"/>
        </w:rPr>
        <w:t>из расчета 6020 за пять лет для нормативно развивающихся обучающихся</w:t>
      </w:r>
      <w:r w:rsidRPr="00FB6CD2">
        <w:rPr>
          <w:rFonts w:ascii="Times New Roman" w:hAnsi="Times New Roman" w:cs="Times New Roman"/>
          <w:b/>
          <w:bCs/>
          <w:sz w:val="28"/>
          <w:szCs w:val="28"/>
        </w:rPr>
        <w:t>)</w:t>
      </w:r>
    </w:p>
    <w:tbl>
      <w:tblPr>
        <w:tblW w:w="9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
        <w:gridCol w:w="1985"/>
        <w:gridCol w:w="2552"/>
        <w:gridCol w:w="709"/>
        <w:gridCol w:w="532"/>
        <w:gridCol w:w="92"/>
        <w:gridCol w:w="651"/>
        <w:gridCol w:w="851"/>
        <w:gridCol w:w="718"/>
        <w:gridCol w:w="647"/>
        <w:gridCol w:w="976"/>
        <w:gridCol w:w="69"/>
      </w:tblGrid>
      <w:tr w:rsidR="001D5235" w:rsidRPr="00FB6CD2" w14:paraId="44B01C42" w14:textId="77777777" w:rsidTr="00192137">
        <w:trPr>
          <w:gridBefore w:val="1"/>
          <w:wBefore w:w="68" w:type="dxa"/>
          <w:trHeight w:val="921"/>
          <w:jc w:val="center"/>
        </w:trPr>
        <w:tc>
          <w:tcPr>
            <w:tcW w:w="1985" w:type="dxa"/>
            <w:vMerge w:val="restart"/>
          </w:tcPr>
          <w:p w14:paraId="7118C072"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Предметные области</w:t>
            </w:r>
          </w:p>
        </w:tc>
        <w:tc>
          <w:tcPr>
            <w:tcW w:w="2552" w:type="dxa"/>
            <w:vMerge w:val="restart"/>
            <w:tcBorders>
              <w:tr2bl w:val="single" w:sz="4" w:space="0" w:color="auto"/>
            </w:tcBorders>
          </w:tcPr>
          <w:p w14:paraId="5D9BC7AE"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Учебные</w:t>
            </w:r>
          </w:p>
          <w:p w14:paraId="3C483833"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предметы</w:t>
            </w:r>
          </w:p>
          <w:p w14:paraId="39A0DC23" w14:textId="77777777" w:rsidR="001D5235" w:rsidRPr="00FB6CD2" w:rsidRDefault="001D5235" w:rsidP="00192137">
            <w:pPr>
              <w:spacing w:after="0" w:line="240" w:lineRule="auto"/>
              <w:jc w:val="right"/>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Классы</w:t>
            </w:r>
          </w:p>
        </w:tc>
        <w:tc>
          <w:tcPr>
            <w:tcW w:w="5245" w:type="dxa"/>
            <w:gridSpan w:val="9"/>
          </w:tcPr>
          <w:p w14:paraId="6B29FBDC" w14:textId="77777777" w:rsidR="001D5235" w:rsidRPr="00FB6CD2" w:rsidRDefault="001D5235" w:rsidP="00814138">
            <w:pPr>
              <w:spacing w:after="0" w:line="240" w:lineRule="auto"/>
              <w:ind w:firstLine="709"/>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Количество часов в неделю</w:t>
            </w:r>
          </w:p>
        </w:tc>
      </w:tr>
      <w:tr w:rsidR="001D5235" w:rsidRPr="00FB6CD2" w14:paraId="6CA8E605" w14:textId="77777777" w:rsidTr="00192137">
        <w:trPr>
          <w:gridBefore w:val="1"/>
          <w:wBefore w:w="68" w:type="dxa"/>
          <w:trHeight w:val="511"/>
          <w:jc w:val="center"/>
        </w:trPr>
        <w:tc>
          <w:tcPr>
            <w:tcW w:w="1985" w:type="dxa"/>
            <w:vMerge/>
          </w:tcPr>
          <w:p w14:paraId="3338FB33"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vMerge/>
            <w:tcBorders>
              <w:tr2bl w:val="single" w:sz="4" w:space="0" w:color="auto"/>
            </w:tcBorders>
          </w:tcPr>
          <w:p w14:paraId="2C09AA98"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709" w:type="dxa"/>
          </w:tcPr>
          <w:p w14:paraId="09E2659C" w14:textId="77777777" w:rsidR="001D5235" w:rsidRPr="00FB6CD2" w:rsidRDefault="001D5235" w:rsidP="00814138">
            <w:pPr>
              <w:spacing w:after="0" w:line="240" w:lineRule="auto"/>
              <w:ind w:firstLine="709"/>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V</w:t>
            </w:r>
          </w:p>
        </w:tc>
        <w:tc>
          <w:tcPr>
            <w:tcW w:w="624" w:type="dxa"/>
            <w:gridSpan w:val="2"/>
          </w:tcPr>
          <w:p w14:paraId="4D60C3B9" w14:textId="77777777" w:rsidR="001D5235" w:rsidRPr="00FB6CD2" w:rsidRDefault="001D5235" w:rsidP="00814138">
            <w:pPr>
              <w:spacing w:after="0" w:line="240" w:lineRule="auto"/>
              <w:ind w:firstLine="709"/>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VI</w:t>
            </w:r>
          </w:p>
        </w:tc>
        <w:tc>
          <w:tcPr>
            <w:tcW w:w="651" w:type="dxa"/>
          </w:tcPr>
          <w:p w14:paraId="144176F0" w14:textId="77777777" w:rsidR="001D5235" w:rsidRPr="00FB6CD2" w:rsidRDefault="001D5235" w:rsidP="00814138">
            <w:pPr>
              <w:spacing w:after="0" w:line="240" w:lineRule="auto"/>
              <w:ind w:firstLine="709"/>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VII</w:t>
            </w:r>
          </w:p>
        </w:tc>
        <w:tc>
          <w:tcPr>
            <w:tcW w:w="851" w:type="dxa"/>
          </w:tcPr>
          <w:p w14:paraId="2E7C89CA" w14:textId="77777777" w:rsidR="001D5235" w:rsidRPr="00FB6CD2" w:rsidRDefault="001D5235" w:rsidP="00814138">
            <w:pPr>
              <w:spacing w:after="0" w:line="240" w:lineRule="auto"/>
              <w:ind w:firstLine="709"/>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VIII</w:t>
            </w:r>
          </w:p>
        </w:tc>
        <w:tc>
          <w:tcPr>
            <w:tcW w:w="718" w:type="dxa"/>
          </w:tcPr>
          <w:p w14:paraId="7ABED17D" w14:textId="77777777" w:rsidR="001D5235" w:rsidRPr="00FB6CD2" w:rsidRDefault="001D5235" w:rsidP="00814138">
            <w:pPr>
              <w:spacing w:after="0" w:line="240" w:lineRule="auto"/>
              <w:ind w:firstLine="709"/>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IX</w:t>
            </w:r>
          </w:p>
        </w:tc>
        <w:tc>
          <w:tcPr>
            <w:tcW w:w="647" w:type="dxa"/>
          </w:tcPr>
          <w:p w14:paraId="057790B7" w14:textId="77777777" w:rsidR="001D5235" w:rsidRPr="00FB6CD2" w:rsidRDefault="001D5235" w:rsidP="00814138">
            <w:pPr>
              <w:spacing w:after="0" w:line="240" w:lineRule="auto"/>
              <w:ind w:firstLine="709"/>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X</w:t>
            </w:r>
          </w:p>
        </w:tc>
        <w:tc>
          <w:tcPr>
            <w:tcW w:w="1045" w:type="dxa"/>
            <w:gridSpan w:val="2"/>
          </w:tcPr>
          <w:p w14:paraId="56F769F6"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Всего</w:t>
            </w:r>
          </w:p>
        </w:tc>
      </w:tr>
      <w:tr w:rsidR="001D5235" w:rsidRPr="00FB6CD2" w14:paraId="280D4B05" w14:textId="77777777" w:rsidTr="00192137">
        <w:trPr>
          <w:gridBefore w:val="1"/>
          <w:wBefore w:w="68" w:type="dxa"/>
          <w:trHeight w:val="315"/>
          <w:jc w:val="center"/>
        </w:trPr>
        <w:tc>
          <w:tcPr>
            <w:tcW w:w="1985" w:type="dxa"/>
          </w:tcPr>
          <w:p w14:paraId="268D3DFC"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138FC33E" w14:textId="77777777" w:rsidR="001D5235" w:rsidRPr="00FB6CD2" w:rsidRDefault="001D5235" w:rsidP="00192137">
            <w:pPr>
              <w:spacing w:after="0" w:line="240" w:lineRule="auto"/>
              <w:jc w:val="both"/>
              <w:rPr>
                <w:rFonts w:ascii="Times New Roman" w:hAnsi="Times New Roman" w:cs="Times New Roman"/>
                <w:bCs/>
                <w:i/>
                <w:color w:val="auto"/>
                <w:sz w:val="28"/>
                <w:szCs w:val="28"/>
              </w:rPr>
            </w:pPr>
            <w:r w:rsidRPr="00FB6CD2">
              <w:rPr>
                <w:rFonts w:ascii="Times New Roman" w:hAnsi="Times New Roman" w:cs="Times New Roman"/>
                <w:bCs/>
                <w:i/>
                <w:color w:val="auto"/>
                <w:sz w:val="28"/>
                <w:szCs w:val="28"/>
              </w:rPr>
              <w:t>Обязательная часть</w:t>
            </w:r>
          </w:p>
        </w:tc>
        <w:tc>
          <w:tcPr>
            <w:tcW w:w="4200" w:type="dxa"/>
            <w:gridSpan w:val="7"/>
          </w:tcPr>
          <w:p w14:paraId="0D41DB12"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tc>
        <w:tc>
          <w:tcPr>
            <w:tcW w:w="1045" w:type="dxa"/>
            <w:gridSpan w:val="2"/>
          </w:tcPr>
          <w:p w14:paraId="327E0833"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tc>
      </w:tr>
      <w:tr w:rsidR="001D5235" w:rsidRPr="00FB6CD2" w14:paraId="3721884D" w14:textId="77777777" w:rsidTr="00192137">
        <w:trPr>
          <w:gridBefore w:val="1"/>
          <w:wBefore w:w="68" w:type="dxa"/>
          <w:trHeight w:val="330"/>
          <w:jc w:val="center"/>
        </w:trPr>
        <w:tc>
          <w:tcPr>
            <w:tcW w:w="1985" w:type="dxa"/>
            <w:vMerge w:val="restart"/>
          </w:tcPr>
          <w:p w14:paraId="2103C507"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Филология</w:t>
            </w:r>
          </w:p>
        </w:tc>
        <w:tc>
          <w:tcPr>
            <w:tcW w:w="2552" w:type="dxa"/>
          </w:tcPr>
          <w:p w14:paraId="28AA5897"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Русский язык</w:t>
            </w:r>
          </w:p>
        </w:tc>
        <w:tc>
          <w:tcPr>
            <w:tcW w:w="709" w:type="dxa"/>
            <w:vAlign w:val="center"/>
          </w:tcPr>
          <w:p w14:paraId="2A15516E"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5</w:t>
            </w:r>
          </w:p>
        </w:tc>
        <w:tc>
          <w:tcPr>
            <w:tcW w:w="624" w:type="dxa"/>
            <w:gridSpan w:val="2"/>
            <w:vAlign w:val="center"/>
          </w:tcPr>
          <w:p w14:paraId="0EE1A1C3"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5</w:t>
            </w:r>
          </w:p>
        </w:tc>
        <w:tc>
          <w:tcPr>
            <w:tcW w:w="651" w:type="dxa"/>
            <w:vAlign w:val="center"/>
          </w:tcPr>
          <w:p w14:paraId="01075D2E"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 5</w:t>
            </w:r>
          </w:p>
        </w:tc>
        <w:tc>
          <w:tcPr>
            <w:tcW w:w="851" w:type="dxa"/>
            <w:vAlign w:val="center"/>
          </w:tcPr>
          <w:p w14:paraId="128E6F0D"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 4</w:t>
            </w:r>
          </w:p>
        </w:tc>
        <w:tc>
          <w:tcPr>
            <w:tcW w:w="718" w:type="dxa"/>
            <w:vAlign w:val="center"/>
          </w:tcPr>
          <w:p w14:paraId="7D47082F"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 4</w:t>
            </w:r>
          </w:p>
        </w:tc>
        <w:tc>
          <w:tcPr>
            <w:tcW w:w="647" w:type="dxa"/>
            <w:vAlign w:val="center"/>
          </w:tcPr>
          <w:p w14:paraId="2911DCD6"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4</w:t>
            </w:r>
          </w:p>
        </w:tc>
        <w:tc>
          <w:tcPr>
            <w:tcW w:w="1045" w:type="dxa"/>
            <w:gridSpan w:val="2"/>
            <w:vAlign w:val="center"/>
          </w:tcPr>
          <w:p w14:paraId="2D51D33D" w14:textId="77777777" w:rsidR="001D5235" w:rsidRPr="00FB6CD2" w:rsidRDefault="001D5235" w:rsidP="00192137">
            <w:pPr>
              <w:spacing w:after="0" w:line="240" w:lineRule="auto"/>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27</w:t>
            </w:r>
          </w:p>
        </w:tc>
      </w:tr>
      <w:tr w:rsidR="001D5235" w:rsidRPr="00FB6CD2" w14:paraId="301EB8A7" w14:textId="77777777" w:rsidTr="00192137">
        <w:trPr>
          <w:gridBefore w:val="1"/>
          <w:wBefore w:w="68" w:type="dxa"/>
          <w:trHeight w:val="375"/>
          <w:jc w:val="center"/>
        </w:trPr>
        <w:tc>
          <w:tcPr>
            <w:tcW w:w="1985" w:type="dxa"/>
            <w:vMerge/>
          </w:tcPr>
          <w:p w14:paraId="1C76D435"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15B7ADC1"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Литература</w:t>
            </w:r>
          </w:p>
        </w:tc>
        <w:tc>
          <w:tcPr>
            <w:tcW w:w="709" w:type="dxa"/>
            <w:vAlign w:val="center"/>
          </w:tcPr>
          <w:p w14:paraId="429176F1"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4</w:t>
            </w:r>
          </w:p>
        </w:tc>
        <w:tc>
          <w:tcPr>
            <w:tcW w:w="624" w:type="dxa"/>
            <w:gridSpan w:val="2"/>
            <w:vAlign w:val="center"/>
          </w:tcPr>
          <w:p w14:paraId="618CCD5F"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4</w:t>
            </w:r>
          </w:p>
        </w:tc>
        <w:tc>
          <w:tcPr>
            <w:tcW w:w="651" w:type="dxa"/>
            <w:vAlign w:val="center"/>
          </w:tcPr>
          <w:p w14:paraId="71AF9CD6"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3</w:t>
            </w:r>
          </w:p>
        </w:tc>
        <w:tc>
          <w:tcPr>
            <w:tcW w:w="851" w:type="dxa"/>
            <w:vAlign w:val="center"/>
          </w:tcPr>
          <w:p w14:paraId="7920AA16"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3</w:t>
            </w:r>
          </w:p>
        </w:tc>
        <w:tc>
          <w:tcPr>
            <w:tcW w:w="718" w:type="dxa"/>
            <w:vAlign w:val="center"/>
          </w:tcPr>
          <w:p w14:paraId="752A0101"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3</w:t>
            </w:r>
          </w:p>
        </w:tc>
        <w:tc>
          <w:tcPr>
            <w:tcW w:w="647" w:type="dxa"/>
            <w:vAlign w:val="center"/>
          </w:tcPr>
          <w:p w14:paraId="67757CA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 3 </w:t>
            </w:r>
          </w:p>
        </w:tc>
        <w:tc>
          <w:tcPr>
            <w:tcW w:w="1045" w:type="dxa"/>
            <w:gridSpan w:val="2"/>
            <w:vAlign w:val="center"/>
          </w:tcPr>
          <w:p w14:paraId="213CAF53" w14:textId="77777777" w:rsidR="001D5235" w:rsidRPr="00FB6CD2" w:rsidRDefault="001D5235" w:rsidP="00192137">
            <w:pPr>
              <w:spacing w:after="0" w:line="240" w:lineRule="auto"/>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20</w:t>
            </w:r>
          </w:p>
        </w:tc>
      </w:tr>
      <w:tr w:rsidR="001D5235" w:rsidRPr="00FB6CD2" w14:paraId="57DFD2ED" w14:textId="77777777" w:rsidTr="00192137">
        <w:trPr>
          <w:gridBefore w:val="1"/>
          <w:wBefore w:w="68" w:type="dxa"/>
          <w:trHeight w:val="360"/>
          <w:jc w:val="center"/>
        </w:trPr>
        <w:tc>
          <w:tcPr>
            <w:tcW w:w="1985" w:type="dxa"/>
            <w:vMerge/>
          </w:tcPr>
          <w:p w14:paraId="259EACAC"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5352F955"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Иностранный язык</w:t>
            </w:r>
          </w:p>
        </w:tc>
        <w:tc>
          <w:tcPr>
            <w:tcW w:w="709" w:type="dxa"/>
            <w:vAlign w:val="center"/>
          </w:tcPr>
          <w:p w14:paraId="31340A38"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tc>
        <w:tc>
          <w:tcPr>
            <w:tcW w:w="624" w:type="dxa"/>
            <w:gridSpan w:val="2"/>
            <w:vAlign w:val="center"/>
          </w:tcPr>
          <w:p w14:paraId="3478E61A"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651" w:type="dxa"/>
            <w:vAlign w:val="center"/>
          </w:tcPr>
          <w:p w14:paraId="1D205288"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851" w:type="dxa"/>
            <w:vAlign w:val="center"/>
          </w:tcPr>
          <w:p w14:paraId="7C0AF223"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718" w:type="dxa"/>
            <w:vAlign w:val="center"/>
          </w:tcPr>
          <w:p w14:paraId="4AF81489"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47" w:type="dxa"/>
            <w:vAlign w:val="center"/>
          </w:tcPr>
          <w:p w14:paraId="2A38B44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1045" w:type="dxa"/>
            <w:gridSpan w:val="2"/>
            <w:vAlign w:val="center"/>
          </w:tcPr>
          <w:p w14:paraId="5C6989FF" w14:textId="77777777" w:rsidR="001D5235" w:rsidRPr="00FB6CD2" w:rsidRDefault="001D5235" w:rsidP="00192137">
            <w:pPr>
              <w:spacing w:after="0" w:line="240" w:lineRule="auto"/>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6</w:t>
            </w:r>
          </w:p>
        </w:tc>
      </w:tr>
      <w:tr w:rsidR="001D5235" w:rsidRPr="00FB6CD2" w14:paraId="0568CB3F" w14:textId="77777777" w:rsidTr="00192137">
        <w:trPr>
          <w:gridBefore w:val="1"/>
          <w:wBefore w:w="68" w:type="dxa"/>
          <w:trHeight w:val="756"/>
          <w:jc w:val="center"/>
        </w:trPr>
        <w:tc>
          <w:tcPr>
            <w:tcW w:w="1985" w:type="dxa"/>
            <w:vMerge/>
          </w:tcPr>
          <w:p w14:paraId="40ABBF64"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17DA2B62"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Развитие речи</w:t>
            </w:r>
            <w:r w:rsidRPr="00FB6CD2">
              <w:rPr>
                <w:rStyle w:val="a6"/>
                <w:rFonts w:ascii="Times New Roman" w:hAnsi="Times New Roman"/>
                <w:bCs/>
                <w:color w:val="auto"/>
                <w:sz w:val="28"/>
                <w:szCs w:val="28"/>
              </w:rPr>
              <w:footnoteReference w:id="26"/>
            </w:r>
          </w:p>
        </w:tc>
        <w:tc>
          <w:tcPr>
            <w:tcW w:w="709" w:type="dxa"/>
            <w:vAlign w:val="center"/>
          </w:tcPr>
          <w:p w14:paraId="27BF1017"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p w14:paraId="67D912C0"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4</w:t>
            </w:r>
          </w:p>
          <w:p w14:paraId="0DB14C22"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tc>
        <w:tc>
          <w:tcPr>
            <w:tcW w:w="624" w:type="dxa"/>
            <w:gridSpan w:val="2"/>
            <w:vAlign w:val="center"/>
          </w:tcPr>
          <w:p w14:paraId="65C27BE8"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p w14:paraId="71185F07"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w:t>
            </w:r>
          </w:p>
          <w:p w14:paraId="4F027106"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651" w:type="dxa"/>
            <w:vAlign w:val="center"/>
          </w:tcPr>
          <w:p w14:paraId="2BB6D929"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p w14:paraId="20B5B58A"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w:t>
            </w:r>
          </w:p>
          <w:p w14:paraId="76023916"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851" w:type="dxa"/>
            <w:vAlign w:val="center"/>
          </w:tcPr>
          <w:p w14:paraId="4E54E58C"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p w14:paraId="29F6FCB5"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1</w:t>
            </w:r>
          </w:p>
          <w:p w14:paraId="03498539"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718" w:type="dxa"/>
            <w:vAlign w:val="center"/>
          </w:tcPr>
          <w:p w14:paraId="36888A8A"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647" w:type="dxa"/>
            <w:vAlign w:val="center"/>
          </w:tcPr>
          <w:p w14:paraId="2F3797C5"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1045" w:type="dxa"/>
            <w:gridSpan w:val="2"/>
            <w:vAlign w:val="center"/>
          </w:tcPr>
          <w:p w14:paraId="02C61D90" w14:textId="77777777" w:rsidR="001D5235" w:rsidRPr="00FB6CD2" w:rsidRDefault="001D5235" w:rsidP="00192137">
            <w:pPr>
              <w:spacing w:after="0" w:line="240" w:lineRule="auto"/>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13</w:t>
            </w:r>
          </w:p>
        </w:tc>
      </w:tr>
      <w:tr w:rsidR="001D5235" w:rsidRPr="00FB6CD2" w14:paraId="0389DB2B" w14:textId="77777777" w:rsidTr="00192137">
        <w:trPr>
          <w:gridBefore w:val="1"/>
          <w:wBefore w:w="68" w:type="dxa"/>
          <w:trHeight w:val="427"/>
          <w:jc w:val="center"/>
        </w:trPr>
        <w:tc>
          <w:tcPr>
            <w:tcW w:w="1985" w:type="dxa"/>
            <w:vMerge w:val="restart"/>
          </w:tcPr>
          <w:p w14:paraId="2049F0A1"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Математика и информатика</w:t>
            </w:r>
          </w:p>
        </w:tc>
        <w:tc>
          <w:tcPr>
            <w:tcW w:w="2552" w:type="dxa"/>
          </w:tcPr>
          <w:p w14:paraId="4FA1188F"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Математика</w:t>
            </w:r>
          </w:p>
        </w:tc>
        <w:tc>
          <w:tcPr>
            <w:tcW w:w="709" w:type="dxa"/>
            <w:vAlign w:val="center"/>
          </w:tcPr>
          <w:p w14:paraId="72380CDC"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5</w:t>
            </w:r>
          </w:p>
        </w:tc>
        <w:tc>
          <w:tcPr>
            <w:tcW w:w="624" w:type="dxa"/>
            <w:gridSpan w:val="2"/>
            <w:vAlign w:val="center"/>
          </w:tcPr>
          <w:p w14:paraId="6B525373"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5</w:t>
            </w:r>
          </w:p>
        </w:tc>
        <w:tc>
          <w:tcPr>
            <w:tcW w:w="651" w:type="dxa"/>
            <w:vAlign w:val="center"/>
          </w:tcPr>
          <w:p w14:paraId="5058429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851" w:type="dxa"/>
            <w:vAlign w:val="center"/>
          </w:tcPr>
          <w:p w14:paraId="650040C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718" w:type="dxa"/>
            <w:vAlign w:val="center"/>
          </w:tcPr>
          <w:p w14:paraId="55C2C20D"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647" w:type="dxa"/>
            <w:vAlign w:val="center"/>
          </w:tcPr>
          <w:p w14:paraId="2B9B54CD"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1045" w:type="dxa"/>
            <w:gridSpan w:val="2"/>
            <w:vAlign w:val="center"/>
          </w:tcPr>
          <w:p w14:paraId="0110FB6B" w14:textId="77777777" w:rsidR="001D5235" w:rsidRPr="00FB6CD2" w:rsidRDefault="001D5235" w:rsidP="00192137">
            <w:pPr>
              <w:spacing w:after="0" w:line="240" w:lineRule="auto"/>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10</w:t>
            </w:r>
          </w:p>
        </w:tc>
      </w:tr>
      <w:tr w:rsidR="001D5235" w:rsidRPr="00FB6CD2" w14:paraId="7CC215A7" w14:textId="77777777" w:rsidTr="00192137">
        <w:trPr>
          <w:gridBefore w:val="1"/>
          <w:wBefore w:w="68" w:type="dxa"/>
          <w:trHeight w:val="385"/>
          <w:jc w:val="center"/>
        </w:trPr>
        <w:tc>
          <w:tcPr>
            <w:tcW w:w="1985" w:type="dxa"/>
            <w:vMerge/>
          </w:tcPr>
          <w:p w14:paraId="5AA9A2F0"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38DCBDDE"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Алгебра</w:t>
            </w:r>
          </w:p>
        </w:tc>
        <w:tc>
          <w:tcPr>
            <w:tcW w:w="709" w:type="dxa"/>
            <w:vAlign w:val="center"/>
          </w:tcPr>
          <w:p w14:paraId="076CBEBA"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tc>
        <w:tc>
          <w:tcPr>
            <w:tcW w:w="624" w:type="dxa"/>
            <w:gridSpan w:val="2"/>
            <w:vAlign w:val="center"/>
          </w:tcPr>
          <w:p w14:paraId="71DD8736"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651" w:type="dxa"/>
            <w:vAlign w:val="center"/>
          </w:tcPr>
          <w:p w14:paraId="5A9911CF"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4</w:t>
            </w:r>
          </w:p>
        </w:tc>
        <w:tc>
          <w:tcPr>
            <w:tcW w:w="851" w:type="dxa"/>
            <w:vAlign w:val="center"/>
          </w:tcPr>
          <w:p w14:paraId="3D4D2152"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4</w:t>
            </w:r>
          </w:p>
        </w:tc>
        <w:tc>
          <w:tcPr>
            <w:tcW w:w="718" w:type="dxa"/>
            <w:vAlign w:val="center"/>
          </w:tcPr>
          <w:p w14:paraId="53040893" w14:textId="77777777" w:rsidR="001D5235" w:rsidRPr="00FB6CD2" w:rsidRDefault="001D5235" w:rsidP="00814138">
            <w:pPr>
              <w:spacing w:after="0" w:line="240" w:lineRule="auto"/>
              <w:ind w:firstLine="709"/>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 4</w:t>
            </w:r>
          </w:p>
        </w:tc>
        <w:tc>
          <w:tcPr>
            <w:tcW w:w="647" w:type="dxa"/>
            <w:vAlign w:val="center"/>
          </w:tcPr>
          <w:p w14:paraId="5CC9DBA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4</w:t>
            </w:r>
          </w:p>
        </w:tc>
        <w:tc>
          <w:tcPr>
            <w:tcW w:w="1045" w:type="dxa"/>
            <w:gridSpan w:val="2"/>
            <w:vAlign w:val="center"/>
          </w:tcPr>
          <w:p w14:paraId="46FD4162" w14:textId="77777777" w:rsidR="001D5235" w:rsidRPr="00FB6CD2" w:rsidRDefault="001D5235" w:rsidP="00192137">
            <w:pPr>
              <w:spacing w:after="0" w:line="240" w:lineRule="auto"/>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16</w:t>
            </w:r>
          </w:p>
        </w:tc>
      </w:tr>
      <w:tr w:rsidR="001D5235" w:rsidRPr="00FB6CD2" w14:paraId="4238F67F" w14:textId="77777777" w:rsidTr="00192137">
        <w:trPr>
          <w:gridBefore w:val="1"/>
          <w:wBefore w:w="68" w:type="dxa"/>
          <w:trHeight w:val="201"/>
          <w:jc w:val="center"/>
        </w:trPr>
        <w:tc>
          <w:tcPr>
            <w:tcW w:w="1985" w:type="dxa"/>
            <w:vMerge/>
          </w:tcPr>
          <w:p w14:paraId="3CC5ABB1"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0658813E"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Геометрия</w:t>
            </w:r>
          </w:p>
        </w:tc>
        <w:tc>
          <w:tcPr>
            <w:tcW w:w="709" w:type="dxa"/>
            <w:vAlign w:val="center"/>
          </w:tcPr>
          <w:p w14:paraId="0C62D622"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624" w:type="dxa"/>
            <w:gridSpan w:val="2"/>
            <w:vAlign w:val="center"/>
          </w:tcPr>
          <w:p w14:paraId="46BD8914"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651" w:type="dxa"/>
            <w:vAlign w:val="center"/>
          </w:tcPr>
          <w:p w14:paraId="70409CFA"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851" w:type="dxa"/>
            <w:vAlign w:val="center"/>
          </w:tcPr>
          <w:p w14:paraId="79D3256B"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718" w:type="dxa"/>
            <w:vAlign w:val="center"/>
          </w:tcPr>
          <w:p w14:paraId="344F6ACA"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47" w:type="dxa"/>
            <w:vAlign w:val="center"/>
          </w:tcPr>
          <w:p w14:paraId="65C09708"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1045" w:type="dxa"/>
            <w:gridSpan w:val="2"/>
            <w:vAlign w:val="center"/>
          </w:tcPr>
          <w:p w14:paraId="286EEAF8"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8</w:t>
            </w:r>
          </w:p>
        </w:tc>
      </w:tr>
      <w:tr w:rsidR="001D5235" w:rsidRPr="00FB6CD2" w14:paraId="509AAAC3" w14:textId="77777777" w:rsidTr="00192137">
        <w:trPr>
          <w:gridBefore w:val="1"/>
          <w:wBefore w:w="68" w:type="dxa"/>
          <w:trHeight w:val="385"/>
          <w:jc w:val="center"/>
        </w:trPr>
        <w:tc>
          <w:tcPr>
            <w:tcW w:w="1985" w:type="dxa"/>
            <w:vMerge/>
          </w:tcPr>
          <w:p w14:paraId="1E554E24"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49A3730D"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Информатика</w:t>
            </w:r>
          </w:p>
        </w:tc>
        <w:tc>
          <w:tcPr>
            <w:tcW w:w="709" w:type="dxa"/>
            <w:vAlign w:val="center"/>
          </w:tcPr>
          <w:p w14:paraId="1E818780"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624" w:type="dxa"/>
            <w:gridSpan w:val="2"/>
            <w:vAlign w:val="center"/>
          </w:tcPr>
          <w:p w14:paraId="6A3801CE"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651" w:type="dxa"/>
            <w:vAlign w:val="center"/>
          </w:tcPr>
          <w:p w14:paraId="01AA208B"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851" w:type="dxa"/>
            <w:vAlign w:val="center"/>
          </w:tcPr>
          <w:p w14:paraId="76AF2CC4"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718" w:type="dxa"/>
            <w:vAlign w:val="center"/>
          </w:tcPr>
          <w:p w14:paraId="395544DB"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647" w:type="dxa"/>
            <w:vAlign w:val="center"/>
          </w:tcPr>
          <w:p w14:paraId="173F48E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1045" w:type="dxa"/>
            <w:gridSpan w:val="2"/>
            <w:vAlign w:val="center"/>
          </w:tcPr>
          <w:p w14:paraId="71DD4486"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4</w:t>
            </w:r>
          </w:p>
        </w:tc>
      </w:tr>
      <w:tr w:rsidR="001D5235" w:rsidRPr="00FB6CD2" w14:paraId="423DFD5B" w14:textId="77777777" w:rsidTr="00192137">
        <w:trPr>
          <w:gridBefore w:val="1"/>
          <w:wBefore w:w="68" w:type="dxa"/>
          <w:trHeight w:val="402"/>
          <w:jc w:val="center"/>
        </w:trPr>
        <w:tc>
          <w:tcPr>
            <w:tcW w:w="1985" w:type="dxa"/>
            <w:vMerge w:val="restart"/>
          </w:tcPr>
          <w:p w14:paraId="5895CBD6"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Общественно-научные предметы</w:t>
            </w:r>
          </w:p>
        </w:tc>
        <w:tc>
          <w:tcPr>
            <w:tcW w:w="2552" w:type="dxa"/>
          </w:tcPr>
          <w:p w14:paraId="05B9B826" w14:textId="77777777" w:rsidR="001D5235" w:rsidRPr="00FB6CD2" w:rsidRDefault="001D5235" w:rsidP="00192137">
            <w:pPr>
              <w:spacing w:after="0" w:line="240" w:lineRule="auto"/>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История России. Всеобщая история</w:t>
            </w:r>
          </w:p>
        </w:tc>
        <w:tc>
          <w:tcPr>
            <w:tcW w:w="709" w:type="dxa"/>
            <w:vAlign w:val="center"/>
          </w:tcPr>
          <w:p w14:paraId="40DA3065"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24" w:type="dxa"/>
            <w:gridSpan w:val="2"/>
            <w:vAlign w:val="center"/>
          </w:tcPr>
          <w:p w14:paraId="0D7F5B13"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51" w:type="dxa"/>
            <w:vAlign w:val="center"/>
          </w:tcPr>
          <w:p w14:paraId="69D5AD35"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851" w:type="dxa"/>
            <w:vAlign w:val="center"/>
          </w:tcPr>
          <w:p w14:paraId="4562CB21"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718" w:type="dxa"/>
            <w:vAlign w:val="center"/>
          </w:tcPr>
          <w:p w14:paraId="7A179B02"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47" w:type="dxa"/>
            <w:vAlign w:val="center"/>
          </w:tcPr>
          <w:p w14:paraId="76A29CC0"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1045" w:type="dxa"/>
            <w:gridSpan w:val="2"/>
            <w:vAlign w:val="center"/>
          </w:tcPr>
          <w:p w14:paraId="576469DC"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12</w:t>
            </w:r>
          </w:p>
        </w:tc>
      </w:tr>
      <w:tr w:rsidR="001D5235" w:rsidRPr="00FB6CD2" w14:paraId="48F8E119" w14:textId="77777777" w:rsidTr="00192137">
        <w:trPr>
          <w:gridBefore w:val="1"/>
          <w:wBefore w:w="68" w:type="dxa"/>
          <w:trHeight w:val="234"/>
          <w:jc w:val="center"/>
        </w:trPr>
        <w:tc>
          <w:tcPr>
            <w:tcW w:w="1985" w:type="dxa"/>
            <w:vMerge/>
          </w:tcPr>
          <w:p w14:paraId="5F2D5D21"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6A5AA95B"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Обществознание</w:t>
            </w:r>
          </w:p>
        </w:tc>
        <w:tc>
          <w:tcPr>
            <w:tcW w:w="709" w:type="dxa"/>
            <w:vAlign w:val="center"/>
          </w:tcPr>
          <w:p w14:paraId="331FF741"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624" w:type="dxa"/>
            <w:gridSpan w:val="2"/>
            <w:vAlign w:val="center"/>
          </w:tcPr>
          <w:p w14:paraId="6C5D415E"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1 </w:t>
            </w:r>
          </w:p>
        </w:tc>
        <w:tc>
          <w:tcPr>
            <w:tcW w:w="651" w:type="dxa"/>
            <w:vAlign w:val="center"/>
          </w:tcPr>
          <w:p w14:paraId="50A19B4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851" w:type="dxa"/>
            <w:vAlign w:val="center"/>
          </w:tcPr>
          <w:p w14:paraId="62CF9F07"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718" w:type="dxa"/>
            <w:vAlign w:val="center"/>
          </w:tcPr>
          <w:p w14:paraId="5214C960"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647" w:type="dxa"/>
            <w:vAlign w:val="center"/>
          </w:tcPr>
          <w:p w14:paraId="027E4F0E"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1045" w:type="dxa"/>
            <w:gridSpan w:val="2"/>
            <w:vAlign w:val="center"/>
          </w:tcPr>
          <w:p w14:paraId="42AB8422"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5</w:t>
            </w:r>
          </w:p>
        </w:tc>
      </w:tr>
      <w:tr w:rsidR="001D5235" w:rsidRPr="00FB6CD2" w14:paraId="50E0B87D" w14:textId="77777777" w:rsidTr="00192137">
        <w:trPr>
          <w:gridBefore w:val="1"/>
          <w:wBefore w:w="68" w:type="dxa"/>
          <w:trHeight w:val="318"/>
          <w:jc w:val="center"/>
        </w:trPr>
        <w:tc>
          <w:tcPr>
            <w:tcW w:w="1985" w:type="dxa"/>
            <w:vMerge/>
          </w:tcPr>
          <w:p w14:paraId="0EE05746"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4F80CE14"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География</w:t>
            </w:r>
          </w:p>
        </w:tc>
        <w:tc>
          <w:tcPr>
            <w:tcW w:w="709" w:type="dxa"/>
            <w:vAlign w:val="center"/>
          </w:tcPr>
          <w:p w14:paraId="1B6EB135"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624" w:type="dxa"/>
            <w:gridSpan w:val="2"/>
            <w:vAlign w:val="center"/>
          </w:tcPr>
          <w:p w14:paraId="0090ECDD"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r w:rsidRPr="00FB6CD2">
              <w:rPr>
                <w:rFonts w:ascii="Times New Roman" w:hAnsi="Times New Roman" w:cs="Times New Roman"/>
                <w:color w:val="auto"/>
                <w:sz w:val="28"/>
                <w:szCs w:val="28"/>
              </w:rPr>
              <w:t xml:space="preserve"> </w:t>
            </w:r>
          </w:p>
        </w:tc>
        <w:tc>
          <w:tcPr>
            <w:tcW w:w="651" w:type="dxa"/>
            <w:vAlign w:val="center"/>
          </w:tcPr>
          <w:p w14:paraId="52DB8D03"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851" w:type="dxa"/>
            <w:vAlign w:val="center"/>
          </w:tcPr>
          <w:p w14:paraId="4BBD84CE"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718" w:type="dxa"/>
            <w:vAlign w:val="center"/>
          </w:tcPr>
          <w:p w14:paraId="409CBA89"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647" w:type="dxa"/>
            <w:vAlign w:val="center"/>
          </w:tcPr>
          <w:p w14:paraId="57AD0298"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1045" w:type="dxa"/>
            <w:gridSpan w:val="2"/>
            <w:vAlign w:val="center"/>
          </w:tcPr>
          <w:p w14:paraId="23495F7B"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6</w:t>
            </w:r>
          </w:p>
        </w:tc>
      </w:tr>
      <w:tr w:rsidR="001D5235" w:rsidRPr="00FB6CD2" w14:paraId="26A4A73D" w14:textId="77777777" w:rsidTr="00192137">
        <w:trPr>
          <w:gridBefore w:val="1"/>
          <w:wBefore w:w="68" w:type="dxa"/>
          <w:trHeight w:val="181"/>
          <w:jc w:val="center"/>
        </w:trPr>
        <w:tc>
          <w:tcPr>
            <w:tcW w:w="1985" w:type="dxa"/>
            <w:vMerge w:val="restart"/>
          </w:tcPr>
          <w:p w14:paraId="58128633"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Естественно-научные предметы</w:t>
            </w:r>
          </w:p>
        </w:tc>
        <w:tc>
          <w:tcPr>
            <w:tcW w:w="2552" w:type="dxa"/>
          </w:tcPr>
          <w:p w14:paraId="59B336DB"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Физика</w:t>
            </w:r>
          </w:p>
        </w:tc>
        <w:tc>
          <w:tcPr>
            <w:tcW w:w="709" w:type="dxa"/>
            <w:vAlign w:val="center"/>
          </w:tcPr>
          <w:p w14:paraId="4B4C51B7"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624" w:type="dxa"/>
            <w:gridSpan w:val="2"/>
            <w:vAlign w:val="center"/>
          </w:tcPr>
          <w:p w14:paraId="49E7B15F"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651" w:type="dxa"/>
            <w:vAlign w:val="center"/>
          </w:tcPr>
          <w:p w14:paraId="588C65D2"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2 </w:t>
            </w:r>
          </w:p>
        </w:tc>
        <w:tc>
          <w:tcPr>
            <w:tcW w:w="851" w:type="dxa"/>
            <w:vAlign w:val="center"/>
          </w:tcPr>
          <w:p w14:paraId="1D2B211A"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718" w:type="dxa"/>
            <w:vAlign w:val="center"/>
          </w:tcPr>
          <w:p w14:paraId="1AA1A6EF"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3 </w:t>
            </w:r>
          </w:p>
        </w:tc>
        <w:tc>
          <w:tcPr>
            <w:tcW w:w="647" w:type="dxa"/>
            <w:vAlign w:val="center"/>
          </w:tcPr>
          <w:p w14:paraId="468DD30D"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3 </w:t>
            </w:r>
          </w:p>
        </w:tc>
        <w:tc>
          <w:tcPr>
            <w:tcW w:w="1045" w:type="dxa"/>
            <w:gridSpan w:val="2"/>
            <w:vAlign w:val="center"/>
          </w:tcPr>
          <w:p w14:paraId="49E6645A"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10 </w:t>
            </w:r>
          </w:p>
        </w:tc>
      </w:tr>
      <w:tr w:rsidR="001D5235" w:rsidRPr="00FB6CD2" w14:paraId="7791FBC1" w14:textId="77777777" w:rsidTr="00192137">
        <w:trPr>
          <w:gridBefore w:val="1"/>
          <w:wBefore w:w="68" w:type="dxa"/>
          <w:trHeight w:val="215"/>
          <w:jc w:val="center"/>
        </w:trPr>
        <w:tc>
          <w:tcPr>
            <w:tcW w:w="1985" w:type="dxa"/>
            <w:vMerge/>
          </w:tcPr>
          <w:p w14:paraId="15B0A122"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34226441"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Химия</w:t>
            </w:r>
          </w:p>
        </w:tc>
        <w:tc>
          <w:tcPr>
            <w:tcW w:w="709" w:type="dxa"/>
            <w:vAlign w:val="center"/>
          </w:tcPr>
          <w:p w14:paraId="266CCF5B"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624" w:type="dxa"/>
            <w:gridSpan w:val="2"/>
            <w:vAlign w:val="center"/>
          </w:tcPr>
          <w:p w14:paraId="375BA34F"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651" w:type="dxa"/>
            <w:vAlign w:val="center"/>
          </w:tcPr>
          <w:p w14:paraId="5194F1F4"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851" w:type="dxa"/>
            <w:vAlign w:val="center"/>
          </w:tcPr>
          <w:p w14:paraId="5A12F8D4"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2 </w:t>
            </w:r>
          </w:p>
        </w:tc>
        <w:tc>
          <w:tcPr>
            <w:tcW w:w="718" w:type="dxa"/>
            <w:vAlign w:val="center"/>
          </w:tcPr>
          <w:p w14:paraId="24E0B908"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47" w:type="dxa"/>
            <w:vAlign w:val="center"/>
          </w:tcPr>
          <w:p w14:paraId="5C271D7B"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1045" w:type="dxa"/>
            <w:gridSpan w:val="2"/>
            <w:vAlign w:val="center"/>
          </w:tcPr>
          <w:p w14:paraId="63A2CCA7"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6 </w:t>
            </w:r>
          </w:p>
        </w:tc>
      </w:tr>
      <w:tr w:rsidR="001D5235" w:rsidRPr="00FB6CD2" w14:paraId="29EE9BE1" w14:textId="77777777" w:rsidTr="00192137">
        <w:trPr>
          <w:gridBefore w:val="1"/>
          <w:wBefore w:w="68" w:type="dxa"/>
          <w:trHeight w:val="251"/>
          <w:jc w:val="center"/>
        </w:trPr>
        <w:tc>
          <w:tcPr>
            <w:tcW w:w="1985" w:type="dxa"/>
            <w:vMerge/>
          </w:tcPr>
          <w:p w14:paraId="36741A31"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1F1DA60A"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Биология</w:t>
            </w:r>
          </w:p>
        </w:tc>
        <w:tc>
          <w:tcPr>
            <w:tcW w:w="709" w:type="dxa"/>
            <w:vAlign w:val="center"/>
          </w:tcPr>
          <w:p w14:paraId="4F77981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624" w:type="dxa"/>
            <w:gridSpan w:val="2"/>
            <w:vAlign w:val="center"/>
          </w:tcPr>
          <w:p w14:paraId="3A135924"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651" w:type="dxa"/>
            <w:vAlign w:val="center"/>
          </w:tcPr>
          <w:p w14:paraId="134F944B"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1 </w:t>
            </w:r>
          </w:p>
        </w:tc>
        <w:tc>
          <w:tcPr>
            <w:tcW w:w="851" w:type="dxa"/>
            <w:vAlign w:val="center"/>
          </w:tcPr>
          <w:p w14:paraId="6EF8CF65"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718" w:type="dxa"/>
            <w:vAlign w:val="center"/>
          </w:tcPr>
          <w:p w14:paraId="5A3940D6"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647" w:type="dxa"/>
            <w:vAlign w:val="center"/>
          </w:tcPr>
          <w:p w14:paraId="6179485A"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1045" w:type="dxa"/>
            <w:gridSpan w:val="2"/>
            <w:vAlign w:val="center"/>
          </w:tcPr>
          <w:p w14:paraId="04D99325"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6</w:t>
            </w:r>
          </w:p>
        </w:tc>
      </w:tr>
      <w:tr w:rsidR="001D5235" w:rsidRPr="00FB6CD2" w14:paraId="15F7229B" w14:textId="77777777" w:rsidTr="00192137">
        <w:trPr>
          <w:gridBefore w:val="1"/>
          <w:wBefore w:w="68" w:type="dxa"/>
          <w:trHeight w:val="754"/>
          <w:jc w:val="center"/>
        </w:trPr>
        <w:tc>
          <w:tcPr>
            <w:tcW w:w="1985" w:type="dxa"/>
          </w:tcPr>
          <w:p w14:paraId="41DECB5F"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Искусство</w:t>
            </w:r>
          </w:p>
        </w:tc>
        <w:tc>
          <w:tcPr>
            <w:tcW w:w="2552" w:type="dxa"/>
          </w:tcPr>
          <w:p w14:paraId="1B2CE40A"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Изобразительное искусство</w:t>
            </w:r>
          </w:p>
        </w:tc>
        <w:tc>
          <w:tcPr>
            <w:tcW w:w="709" w:type="dxa"/>
            <w:vAlign w:val="center"/>
          </w:tcPr>
          <w:p w14:paraId="24351605"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624" w:type="dxa"/>
            <w:gridSpan w:val="2"/>
            <w:vAlign w:val="center"/>
          </w:tcPr>
          <w:p w14:paraId="239A951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651" w:type="dxa"/>
            <w:vAlign w:val="center"/>
          </w:tcPr>
          <w:p w14:paraId="7C571E19"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851" w:type="dxa"/>
            <w:vAlign w:val="center"/>
          </w:tcPr>
          <w:p w14:paraId="352A9780"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 </w:t>
            </w:r>
          </w:p>
        </w:tc>
        <w:tc>
          <w:tcPr>
            <w:tcW w:w="718" w:type="dxa"/>
            <w:vAlign w:val="center"/>
          </w:tcPr>
          <w:p w14:paraId="3E02CB10"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647" w:type="dxa"/>
            <w:vAlign w:val="center"/>
          </w:tcPr>
          <w:p w14:paraId="0C34FC2F"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1045" w:type="dxa"/>
            <w:gridSpan w:val="2"/>
            <w:vAlign w:val="center"/>
          </w:tcPr>
          <w:p w14:paraId="67BB429B"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2</w:t>
            </w:r>
          </w:p>
        </w:tc>
      </w:tr>
      <w:tr w:rsidR="001D5235" w:rsidRPr="00FB6CD2" w14:paraId="22E5C040" w14:textId="77777777" w:rsidTr="00192137">
        <w:trPr>
          <w:gridBefore w:val="1"/>
          <w:wBefore w:w="68" w:type="dxa"/>
          <w:trHeight w:val="301"/>
          <w:jc w:val="center"/>
        </w:trPr>
        <w:tc>
          <w:tcPr>
            <w:tcW w:w="1985" w:type="dxa"/>
          </w:tcPr>
          <w:p w14:paraId="44F7562C"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Технология</w:t>
            </w:r>
          </w:p>
        </w:tc>
        <w:tc>
          <w:tcPr>
            <w:tcW w:w="2552" w:type="dxa"/>
          </w:tcPr>
          <w:p w14:paraId="5FB1A2DC"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Технология</w:t>
            </w:r>
          </w:p>
        </w:tc>
        <w:tc>
          <w:tcPr>
            <w:tcW w:w="709" w:type="dxa"/>
            <w:vAlign w:val="center"/>
          </w:tcPr>
          <w:p w14:paraId="3CC1B9B3"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24" w:type="dxa"/>
            <w:gridSpan w:val="2"/>
            <w:vAlign w:val="center"/>
          </w:tcPr>
          <w:p w14:paraId="6EFDD174"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51" w:type="dxa"/>
            <w:vAlign w:val="center"/>
          </w:tcPr>
          <w:p w14:paraId="1A594FA5"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851" w:type="dxa"/>
            <w:vAlign w:val="center"/>
          </w:tcPr>
          <w:p w14:paraId="6F513432"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718" w:type="dxa"/>
            <w:vAlign w:val="center"/>
          </w:tcPr>
          <w:p w14:paraId="194C5867"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47" w:type="dxa"/>
            <w:vAlign w:val="center"/>
          </w:tcPr>
          <w:p w14:paraId="20E8332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1045" w:type="dxa"/>
            <w:gridSpan w:val="2"/>
            <w:vAlign w:val="center"/>
          </w:tcPr>
          <w:p w14:paraId="06FFEAF7"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12</w:t>
            </w:r>
          </w:p>
        </w:tc>
      </w:tr>
      <w:tr w:rsidR="001D5235" w:rsidRPr="00FB6CD2" w14:paraId="7AFC3F26" w14:textId="77777777" w:rsidTr="00192137">
        <w:trPr>
          <w:gridBefore w:val="1"/>
          <w:wBefore w:w="68" w:type="dxa"/>
          <w:trHeight w:val="413"/>
          <w:jc w:val="center"/>
        </w:trPr>
        <w:tc>
          <w:tcPr>
            <w:tcW w:w="1985" w:type="dxa"/>
            <w:vMerge w:val="restart"/>
          </w:tcPr>
          <w:p w14:paraId="630D2BC4"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Физическая культура и Основы безопасности жизнедеятельности</w:t>
            </w:r>
          </w:p>
        </w:tc>
        <w:tc>
          <w:tcPr>
            <w:tcW w:w="2552" w:type="dxa"/>
          </w:tcPr>
          <w:p w14:paraId="0B54FA37"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Основы безопасности жизнедеятельности</w:t>
            </w:r>
          </w:p>
        </w:tc>
        <w:tc>
          <w:tcPr>
            <w:tcW w:w="709" w:type="dxa"/>
            <w:vAlign w:val="center"/>
          </w:tcPr>
          <w:p w14:paraId="560FB4B2"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624" w:type="dxa"/>
            <w:gridSpan w:val="2"/>
            <w:vAlign w:val="center"/>
          </w:tcPr>
          <w:p w14:paraId="3393EAA7"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651" w:type="dxa"/>
            <w:vAlign w:val="center"/>
          </w:tcPr>
          <w:p w14:paraId="4C9DE847"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851" w:type="dxa"/>
            <w:vAlign w:val="center"/>
          </w:tcPr>
          <w:p w14:paraId="60E4BCF0"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1 </w:t>
            </w:r>
          </w:p>
        </w:tc>
        <w:tc>
          <w:tcPr>
            <w:tcW w:w="718" w:type="dxa"/>
            <w:vAlign w:val="center"/>
          </w:tcPr>
          <w:p w14:paraId="42313887"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647" w:type="dxa"/>
            <w:vAlign w:val="center"/>
          </w:tcPr>
          <w:p w14:paraId="755257C0"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1045" w:type="dxa"/>
            <w:gridSpan w:val="2"/>
            <w:vAlign w:val="center"/>
          </w:tcPr>
          <w:p w14:paraId="72FD503E" w14:textId="77777777" w:rsidR="001D5235" w:rsidRPr="00FB6CD2" w:rsidRDefault="001D5235" w:rsidP="00192137">
            <w:pPr>
              <w:spacing w:after="0" w:line="240" w:lineRule="auto"/>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2</w:t>
            </w:r>
          </w:p>
        </w:tc>
      </w:tr>
      <w:tr w:rsidR="001D5235" w:rsidRPr="00FB6CD2" w14:paraId="5004754E" w14:textId="77777777" w:rsidTr="00192137">
        <w:trPr>
          <w:gridBefore w:val="1"/>
          <w:wBefore w:w="68" w:type="dxa"/>
          <w:trHeight w:val="385"/>
          <w:jc w:val="center"/>
        </w:trPr>
        <w:tc>
          <w:tcPr>
            <w:tcW w:w="1985" w:type="dxa"/>
            <w:vMerge/>
          </w:tcPr>
          <w:p w14:paraId="3A0F92E9"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0283C319"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Адаптивная физическая культура</w:t>
            </w:r>
          </w:p>
        </w:tc>
        <w:tc>
          <w:tcPr>
            <w:tcW w:w="709" w:type="dxa"/>
            <w:vAlign w:val="center"/>
          </w:tcPr>
          <w:p w14:paraId="13E05061"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624" w:type="dxa"/>
            <w:gridSpan w:val="2"/>
            <w:vAlign w:val="center"/>
          </w:tcPr>
          <w:p w14:paraId="1F7858DB"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651" w:type="dxa"/>
            <w:vAlign w:val="center"/>
          </w:tcPr>
          <w:p w14:paraId="66F59C34"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851" w:type="dxa"/>
            <w:vAlign w:val="center"/>
          </w:tcPr>
          <w:p w14:paraId="77765E24"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718" w:type="dxa"/>
            <w:vAlign w:val="center"/>
          </w:tcPr>
          <w:p w14:paraId="13067076"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647" w:type="dxa"/>
            <w:vAlign w:val="center"/>
          </w:tcPr>
          <w:p w14:paraId="79150933"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1045" w:type="dxa"/>
            <w:gridSpan w:val="2"/>
            <w:vAlign w:val="center"/>
          </w:tcPr>
          <w:p w14:paraId="370EDB6B"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12</w:t>
            </w:r>
          </w:p>
        </w:tc>
      </w:tr>
      <w:tr w:rsidR="001D5235" w:rsidRPr="00FB6CD2" w14:paraId="30B89D0F" w14:textId="77777777" w:rsidTr="00192137">
        <w:trPr>
          <w:gridBefore w:val="1"/>
          <w:wBefore w:w="68" w:type="dxa"/>
          <w:trHeight w:val="284"/>
          <w:jc w:val="center"/>
        </w:trPr>
        <w:tc>
          <w:tcPr>
            <w:tcW w:w="4537" w:type="dxa"/>
            <w:gridSpan w:val="2"/>
          </w:tcPr>
          <w:p w14:paraId="56151E95"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Итого</w:t>
            </w:r>
          </w:p>
        </w:tc>
        <w:tc>
          <w:tcPr>
            <w:tcW w:w="709" w:type="dxa"/>
            <w:vAlign w:val="center"/>
          </w:tcPr>
          <w:p w14:paraId="03430D87"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27</w:t>
            </w:r>
          </w:p>
        </w:tc>
        <w:tc>
          <w:tcPr>
            <w:tcW w:w="624" w:type="dxa"/>
            <w:gridSpan w:val="2"/>
            <w:vAlign w:val="center"/>
          </w:tcPr>
          <w:p w14:paraId="3E6AADE3"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27</w:t>
            </w:r>
          </w:p>
        </w:tc>
        <w:tc>
          <w:tcPr>
            <w:tcW w:w="651" w:type="dxa"/>
            <w:vAlign w:val="center"/>
          </w:tcPr>
          <w:p w14:paraId="1D9DC000"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29</w:t>
            </w:r>
          </w:p>
        </w:tc>
        <w:tc>
          <w:tcPr>
            <w:tcW w:w="851" w:type="dxa"/>
            <w:vAlign w:val="center"/>
          </w:tcPr>
          <w:p w14:paraId="47DB8502"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31</w:t>
            </w:r>
          </w:p>
        </w:tc>
        <w:tc>
          <w:tcPr>
            <w:tcW w:w="718" w:type="dxa"/>
            <w:vAlign w:val="center"/>
          </w:tcPr>
          <w:p w14:paraId="4B8A82BB"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32</w:t>
            </w:r>
          </w:p>
        </w:tc>
        <w:tc>
          <w:tcPr>
            <w:tcW w:w="647" w:type="dxa"/>
            <w:vAlign w:val="center"/>
          </w:tcPr>
          <w:p w14:paraId="1BC61415"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31</w:t>
            </w:r>
          </w:p>
        </w:tc>
        <w:tc>
          <w:tcPr>
            <w:tcW w:w="1045" w:type="dxa"/>
            <w:gridSpan w:val="2"/>
            <w:vAlign w:val="center"/>
          </w:tcPr>
          <w:p w14:paraId="18FD1C6F"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177</w:t>
            </w:r>
          </w:p>
          <w:p w14:paraId="413887A5"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p>
        </w:tc>
      </w:tr>
      <w:tr w:rsidR="001D5235" w:rsidRPr="00FB6CD2" w14:paraId="4E633D66" w14:textId="77777777" w:rsidTr="00192137">
        <w:trPr>
          <w:gridBefore w:val="1"/>
          <w:wBefore w:w="68" w:type="dxa"/>
          <w:trHeight w:val="301"/>
          <w:jc w:val="center"/>
        </w:trPr>
        <w:tc>
          <w:tcPr>
            <w:tcW w:w="4537" w:type="dxa"/>
            <w:gridSpan w:val="2"/>
          </w:tcPr>
          <w:p w14:paraId="356E134E" w14:textId="77777777" w:rsidR="001D5235" w:rsidRPr="00FB6CD2" w:rsidRDefault="001D5235" w:rsidP="00192137">
            <w:pPr>
              <w:spacing w:after="0" w:line="240" w:lineRule="auto"/>
              <w:jc w:val="both"/>
              <w:rPr>
                <w:rFonts w:ascii="Times New Roman" w:hAnsi="Times New Roman" w:cs="Times New Roman"/>
                <w:bCs/>
                <w:i/>
                <w:color w:val="auto"/>
                <w:sz w:val="28"/>
                <w:szCs w:val="28"/>
              </w:rPr>
            </w:pPr>
            <w:r w:rsidRPr="00FB6CD2">
              <w:rPr>
                <w:rFonts w:ascii="Times New Roman" w:hAnsi="Times New Roman" w:cs="Times New Roman"/>
                <w:bCs/>
                <w:i/>
                <w:color w:val="auto"/>
                <w:sz w:val="28"/>
                <w:szCs w:val="28"/>
              </w:rPr>
              <w:t>Часть, формируемая участниками образовательных отношений</w:t>
            </w:r>
          </w:p>
        </w:tc>
        <w:tc>
          <w:tcPr>
            <w:tcW w:w="709" w:type="dxa"/>
            <w:vAlign w:val="center"/>
          </w:tcPr>
          <w:p w14:paraId="5AE75C6B"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5</w:t>
            </w:r>
          </w:p>
        </w:tc>
        <w:tc>
          <w:tcPr>
            <w:tcW w:w="624" w:type="dxa"/>
            <w:gridSpan w:val="2"/>
            <w:vAlign w:val="center"/>
          </w:tcPr>
          <w:p w14:paraId="78D160D7"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5</w:t>
            </w:r>
          </w:p>
        </w:tc>
        <w:tc>
          <w:tcPr>
            <w:tcW w:w="651" w:type="dxa"/>
            <w:vAlign w:val="center"/>
          </w:tcPr>
          <w:p w14:paraId="137D0E7F"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4</w:t>
            </w:r>
          </w:p>
        </w:tc>
        <w:tc>
          <w:tcPr>
            <w:tcW w:w="851" w:type="dxa"/>
            <w:vAlign w:val="center"/>
          </w:tcPr>
          <w:p w14:paraId="3FA1D150"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4</w:t>
            </w:r>
          </w:p>
        </w:tc>
        <w:tc>
          <w:tcPr>
            <w:tcW w:w="718" w:type="dxa"/>
            <w:vAlign w:val="center"/>
          </w:tcPr>
          <w:p w14:paraId="3DE7C63A"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4</w:t>
            </w:r>
          </w:p>
        </w:tc>
        <w:tc>
          <w:tcPr>
            <w:tcW w:w="647" w:type="dxa"/>
            <w:vAlign w:val="center"/>
          </w:tcPr>
          <w:p w14:paraId="7FAC6294"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5</w:t>
            </w:r>
          </w:p>
        </w:tc>
        <w:tc>
          <w:tcPr>
            <w:tcW w:w="1045" w:type="dxa"/>
            <w:gridSpan w:val="2"/>
            <w:vAlign w:val="center"/>
          </w:tcPr>
          <w:p w14:paraId="134EBADC"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27</w:t>
            </w:r>
          </w:p>
        </w:tc>
      </w:tr>
      <w:tr w:rsidR="001D5235" w:rsidRPr="00FB6CD2" w14:paraId="3BC8E9ED" w14:textId="77777777" w:rsidTr="00192137">
        <w:trPr>
          <w:gridBefore w:val="1"/>
          <w:wBefore w:w="68" w:type="dxa"/>
          <w:trHeight w:val="232"/>
          <w:jc w:val="center"/>
        </w:trPr>
        <w:tc>
          <w:tcPr>
            <w:tcW w:w="4537" w:type="dxa"/>
            <w:gridSpan w:val="2"/>
          </w:tcPr>
          <w:p w14:paraId="503743BA"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Максимально допустимая недельная нагрузка</w:t>
            </w:r>
          </w:p>
        </w:tc>
        <w:tc>
          <w:tcPr>
            <w:tcW w:w="709" w:type="dxa"/>
            <w:vAlign w:val="center"/>
          </w:tcPr>
          <w:p w14:paraId="732E0FF5"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32</w:t>
            </w:r>
          </w:p>
        </w:tc>
        <w:tc>
          <w:tcPr>
            <w:tcW w:w="624" w:type="dxa"/>
            <w:gridSpan w:val="2"/>
            <w:vAlign w:val="center"/>
          </w:tcPr>
          <w:p w14:paraId="49271E98"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32</w:t>
            </w:r>
          </w:p>
        </w:tc>
        <w:tc>
          <w:tcPr>
            <w:tcW w:w="651" w:type="dxa"/>
            <w:vAlign w:val="center"/>
          </w:tcPr>
          <w:p w14:paraId="7CCD78F8"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33</w:t>
            </w:r>
          </w:p>
        </w:tc>
        <w:tc>
          <w:tcPr>
            <w:tcW w:w="851" w:type="dxa"/>
            <w:vAlign w:val="center"/>
          </w:tcPr>
          <w:p w14:paraId="71A6B46E"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35</w:t>
            </w:r>
          </w:p>
        </w:tc>
        <w:tc>
          <w:tcPr>
            <w:tcW w:w="718" w:type="dxa"/>
            <w:vAlign w:val="center"/>
          </w:tcPr>
          <w:p w14:paraId="2364E75C"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36</w:t>
            </w:r>
          </w:p>
        </w:tc>
        <w:tc>
          <w:tcPr>
            <w:tcW w:w="647" w:type="dxa"/>
            <w:vAlign w:val="center"/>
          </w:tcPr>
          <w:p w14:paraId="710C7096"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36</w:t>
            </w:r>
          </w:p>
        </w:tc>
        <w:tc>
          <w:tcPr>
            <w:tcW w:w="1045" w:type="dxa"/>
            <w:gridSpan w:val="2"/>
            <w:vAlign w:val="center"/>
          </w:tcPr>
          <w:p w14:paraId="0548253B"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204</w:t>
            </w:r>
          </w:p>
        </w:tc>
      </w:tr>
      <w:tr w:rsidR="001D5235" w:rsidRPr="00FB6CD2" w14:paraId="33BF29EF" w14:textId="77777777" w:rsidTr="00192137">
        <w:tblPrEx>
          <w:jc w:val="left"/>
          <w:tblLook w:val="01E0" w:firstRow="1" w:lastRow="1" w:firstColumn="1" w:lastColumn="1" w:noHBand="0" w:noVBand="0"/>
        </w:tblPrEx>
        <w:trPr>
          <w:gridAfter w:val="1"/>
          <w:wAfter w:w="69" w:type="dxa"/>
        </w:trPr>
        <w:tc>
          <w:tcPr>
            <w:tcW w:w="4605" w:type="dxa"/>
            <w:gridSpan w:val="3"/>
            <w:tcBorders>
              <w:top w:val="single" w:sz="4" w:space="0" w:color="auto"/>
              <w:left w:val="single" w:sz="4" w:space="0" w:color="auto"/>
              <w:bottom w:val="single" w:sz="4" w:space="0" w:color="auto"/>
              <w:right w:val="single" w:sz="4" w:space="0" w:color="auto"/>
            </w:tcBorders>
            <w:vAlign w:val="center"/>
          </w:tcPr>
          <w:p w14:paraId="25C30A5B" w14:textId="77777777" w:rsidR="001D5235" w:rsidRPr="00FB6CD2" w:rsidRDefault="001D5235" w:rsidP="00192137">
            <w:pPr>
              <w:spacing w:after="0" w:line="240" w:lineRule="auto"/>
              <w:ind w:firstLine="176"/>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Внеурочная деятельность: обязательные специальные занятия по «Программе коррекционной работы» АООП ООО; </w:t>
            </w:r>
          </w:p>
          <w:p w14:paraId="4671160E" w14:textId="77777777" w:rsidR="001D5235" w:rsidRPr="00FB6CD2" w:rsidRDefault="001D5235" w:rsidP="00192137">
            <w:pPr>
              <w:spacing w:after="0" w:line="240" w:lineRule="auto"/>
              <w:ind w:firstLine="176"/>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занятия по различным направлениям внеурочной деятельности.</w:t>
            </w:r>
          </w:p>
          <w:p w14:paraId="7B67FE7C" w14:textId="77777777" w:rsidR="001D5235" w:rsidRPr="00FB6CD2" w:rsidRDefault="001D5235" w:rsidP="00814138">
            <w:pPr>
              <w:spacing w:after="0" w:line="240" w:lineRule="auto"/>
              <w:ind w:firstLine="709"/>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14:paraId="5F9ACE5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p w14:paraId="50EB8E3D"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p w14:paraId="77BCACC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10</w:t>
            </w:r>
          </w:p>
        </w:tc>
        <w:tc>
          <w:tcPr>
            <w:tcW w:w="532" w:type="dxa"/>
            <w:tcBorders>
              <w:top w:val="single" w:sz="4" w:space="0" w:color="auto"/>
              <w:left w:val="single" w:sz="4" w:space="0" w:color="auto"/>
              <w:bottom w:val="single" w:sz="4" w:space="0" w:color="auto"/>
              <w:right w:val="single" w:sz="4" w:space="0" w:color="auto"/>
            </w:tcBorders>
            <w:vAlign w:val="center"/>
          </w:tcPr>
          <w:p w14:paraId="1C3E0ADE"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10</w:t>
            </w:r>
          </w:p>
        </w:tc>
        <w:tc>
          <w:tcPr>
            <w:tcW w:w="743" w:type="dxa"/>
            <w:gridSpan w:val="2"/>
            <w:tcBorders>
              <w:top w:val="single" w:sz="4" w:space="0" w:color="auto"/>
              <w:left w:val="single" w:sz="4" w:space="0" w:color="auto"/>
              <w:bottom w:val="single" w:sz="4" w:space="0" w:color="auto"/>
              <w:right w:val="single" w:sz="4" w:space="0" w:color="auto"/>
            </w:tcBorders>
            <w:vAlign w:val="center"/>
          </w:tcPr>
          <w:p w14:paraId="1333AAC3"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10</w:t>
            </w:r>
          </w:p>
        </w:tc>
        <w:tc>
          <w:tcPr>
            <w:tcW w:w="851" w:type="dxa"/>
            <w:tcBorders>
              <w:top w:val="single" w:sz="4" w:space="0" w:color="auto"/>
              <w:left w:val="single" w:sz="4" w:space="0" w:color="auto"/>
              <w:bottom w:val="single" w:sz="4" w:space="0" w:color="auto"/>
              <w:right w:val="single" w:sz="4" w:space="0" w:color="auto"/>
            </w:tcBorders>
            <w:vAlign w:val="center"/>
          </w:tcPr>
          <w:p w14:paraId="402AB296"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10</w:t>
            </w:r>
          </w:p>
        </w:tc>
        <w:tc>
          <w:tcPr>
            <w:tcW w:w="718" w:type="dxa"/>
            <w:tcBorders>
              <w:top w:val="single" w:sz="4" w:space="0" w:color="auto"/>
              <w:left w:val="single" w:sz="4" w:space="0" w:color="auto"/>
              <w:bottom w:val="single" w:sz="4" w:space="0" w:color="auto"/>
              <w:right w:val="single" w:sz="4" w:space="0" w:color="auto"/>
            </w:tcBorders>
            <w:vAlign w:val="center"/>
          </w:tcPr>
          <w:p w14:paraId="411203BA"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10</w:t>
            </w:r>
          </w:p>
        </w:tc>
        <w:tc>
          <w:tcPr>
            <w:tcW w:w="647" w:type="dxa"/>
            <w:tcBorders>
              <w:top w:val="single" w:sz="4" w:space="0" w:color="auto"/>
              <w:left w:val="single" w:sz="4" w:space="0" w:color="auto"/>
              <w:bottom w:val="single" w:sz="4" w:space="0" w:color="auto"/>
              <w:right w:val="single" w:sz="4" w:space="0" w:color="auto"/>
            </w:tcBorders>
            <w:vAlign w:val="center"/>
          </w:tcPr>
          <w:p w14:paraId="6B25CB3D"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10</w:t>
            </w:r>
          </w:p>
        </w:tc>
        <w:tc>
          <w:tcPr>
            <w:tcW w:w="976" w:type="dxa"/>
            <w:tcBorders>
              <w:top w:val="single" w:sz="4" w:space="0" w:color="auto"/>
              <w:left w:val="single" w:sz="4" w:space="0" w:color="auto"/>
              <w:bottom w:val="single" w:sz="4" w:space="0" w:color="auto"/>
              <w:right w:val="single" w:sz="4" w:space="0" w:color="auto"/>
            </w:tcBorders>
            <w:vAlign w:val="center"/>
          </w:tcPr>
          <w:p w14:paraId="23F2C6BE" w14:textId="77777777" w:rsidR="001D5235" w:rsidRPr="00FB6CD2" w:rsidRDefault="001D5235" w:rsidP="00192137">
            <w:pPr>
              <w:spacing w:after="0" w:line="240" w:lineRule="auto"/>
              <w:ind w:firstLine="17"/>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50</w:t>
            </w:r>
          </w:p>
        </w:tc>
      </w:tr>
      <w:tr w:rsidR="001D5235" w:rsidRPr="00FB6CD2" w14:paraId="248549DF" w14:textId="77777777" w:rsidTr="00192137">
        <w:tblPrEx>
          <w:jc w:val="left"/>
          <w:tblLook w:val="01E0" w:firstRow="1" w:lastRow="1" w:firstColumn="1" w:lastColumn="1" w:noHBand="0" w:noVBand="0"/>
        </w:tblPrEx>
        <w:trPr>
          <w:gridAfter w:val="1"/>
          <w:wAfter w:w="69" w:type="dxa"/>
        </w:trPr>
        <w:tc>
          <w:tcPr>
            <w:tcW w:w="9781" w:type="dxa"/>
            <w:gridSpan w:val="11"/>
            <w:tcBorders>
              <w:top w:val="single" w:sz="4" w:space="0" w:color="auto"/>
              <w:left w:val="single" w:sz="4" w:space="0" w:color="auto"/>
              <w:bottom w:val="single" w:sz="4" w:space="0" w:color="auto"/>
              <w:right w:val="single" w:sz="4" w:space="0" w:color="auto"/>
            </w:tcBorders>
            <w:vAlign w:val="center"/>
          </w:tcPr>
          <w:p w14:paraId="47B89788"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Обязательные специальные занятия </w:t>
            </w:r>
          </w:p>
          <w:p w14:paraId="0F9A10DB"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по «Программе коррекционной работы» АООП ООО</w:t>
            </w:r>
          </w:p>
        </w:tc>
      </w:tr>
      <w:tr w:rsidR="001D5235" w:rsidRPr="00FB6CD2" w14:paraId="027FE89E" w14:textId="77777777" w:rsidTr="00192137">
        <w:tblPrEx>
          <w:jc w:val="left"/>
          <w:tblLook w:val="01E0" w:firstRow="1" w:lastRow="1" w:firstColumn="1" w:lastColumn="1" w:noHBand="0" w:noVBand="0"/>
        </w:tblPrEx>
        <w:trPr>
          <w:gridAfter w:val="1"/>
          <w:wAfter w:w="69" w:type="dxa"/>
        </w:trPr>
        <w:tc>
          <w:tcPr>
            <w:tcW w:w="4605" w:type="dxa"/>
            <w:gridSpan w:val="3"/>
            <w:tcBorders>
              <w:top w:val="single" w:sz="4" w:space="0" w:color="auto"/>
              <w:left w:val="single" w:sz="4" w:space="0" w:color="auto"/>
              <w:bottom w:val="single" w:sz="4" w:space="0" w:color="auto"/>
              <w:right w:val="single" w:sz="4" w:space="0" w:color="auto"/>
            </w:tcBorders>
            <w:vAlign w:val="center"/>
          </w:tcPr>
          <w:p w14:paraId="286FBF36" w14:textId="77777777" w:rsidR="001D5235" w:rsidRPr="00FB6CD2" w:rsidRDefault="001D5235" w:rsidP="00814138">
            <w:pPr>
              <w:spacing w:after="0" w:line="240" w:lineRule="auto"/>
              <w:ind w:firstLine="709"/>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Развитие восприятия и воспроизведения устной речи </w:t>
            </w:r>
          </w:p>
          <w:p w14:paraId="6207543B" w14:textId="77777777" w:rsidR="001D5235" w:rsidRPr="00FB6CD2" w:rsidRDefault="001D5235" w:rsidP="00814138">
            <w:pPr>
              <w:spacing w:after="0" w:line="240" w:lineRule="auto"/>
              <w:ind w:firstLine="709"/>
              <w:rPr>
                <w:rFonts w:ascii="Times New Roman" w:hAnsi="Times New Roman" w:cs="Times New Roman"/>
                <w:i/>
                <w:color w:val="auto"/>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4E373E90"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r w:rsidRPr="00FB6CD2">
              <w:rPr>
                <w:rStyle w:val="a6"/>
                <w:rFonts w:ascii="Times New Roman" w:hAnsi="Times New Roman"/>
                <w:bCs/>
                <w:color w:val="auto"/>
                <w:sz w:val="28"/>
                <w:szCs w:val="28"/>
              </w:rPr>
              <w:footnoteReference w:id="27"/>
            </w:r>
          </w:p>
        </w:tc>
        <w:tc>
          <w:tcPr>
            <w:tcW w:w="532" w:type="dxa"/>
            <w:tcBorders>
              <w:top w:val="single" w:sz="4" w:space="0" w:color="auto"/>
              <w:left w:val="single" w:sz="4" w:space="0" w:color="auto"/>
              <w:bottom w:val="single" w:sz="4" w:space="0" w:color="auto"/>
              <w:right w:val="single" w:sz="4" w:space="0" w:color="auto"/>
            </w:tcBorders>
            <w:vAlign w:val="center"/>
          </w:tcPr>
          <w:p w14:paraId="38680011"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743" w:type="dxa"/>
            <w:gridSpan w:val="2"/>
            <w:tcBorders>
              <w:top w:val="single" w:sz="4" w:space="0" w:color="auto"/>
              <w:left w:val="single" w:sz="4" w:space="0" w:color="auto"/>
              <w:bottom w:val="single" w:sz="4" w:space="0" w:color="auto"/>
              <w:right w:val="single" w:sz="4" w:space="0" w:color="auto"/>
            </w:tcBorders>
            <w:vAlign w:val="center"/>
          </w:tcPr>
          <w:p w14:paraId="08D75948"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14:paraId="4888CF1C"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718" w:type="dxa"/>
            <w:tcBorders>
              <w:top w:val="single" w:sz="4" w:space="0" w:color="auto"/>
              <w:left w:val="single" w:sz="4" w:space="0" w:color="auto"/>
              <w:bottom w:val="single" w:sz="4" w:space="0" w:color="auto"/>
              <w:right w:val="single" w:sz="4" w:space="0" w:color="auto"/>
            </w:tcBorders>
            <w:vAlign w:val="center"/>
          </w:tcPr>
          <w:p w14:paraId="437E489A"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647" w:type="dxa"/>
            <w:tcBorders>
              <w:top w:val="single" w:sz="4" w:space="0" w:color="auto"/>
              <w:left w:val="single" w:sz="4" w:space="0" w:color="auto"/>
              <w:bottom w:val="single" w:sz="4" w:space="0" w:color="auto"/>
              <w:right w:val="single" w:sz="4" w:space="0" w:color="auto"/>
            </w:tcBorders>
            <w:vAlign w:val="center"/>
          </w:tcPr>
          <w:p w14:paraId="5EB41735"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976" w:type="dxa"/>
            <w:tcBorders>
              <w:top w:val="single" w:sz="4" w:space="0" w:color="auto"/>
              <w:left w:val="single" w:sz="4" w:space="0" w:color="auto"/>
              <w:bottom w:val="single" w:sz="4" w:space="0" w:color="auto"/>
              <w:right w:val="single" w:sz="4" w:space="0" w:color="auto"/>
            </w:tcBorders>
            <w:vAlign w:val="center"/>
          </w:tcPr>
          <w:p w14:paraId="3DEB2F3C" w14:textId="77777777" w:rsidR="001D5235" w:rsidRPr="00FB6CD2" w:rsidRDefault="001D5235" w:rsidP="00192137">
            <w:pPr>
              <w:spacing w:after="0" w:line="240" w:lineRule="auto"/>
              <w:ind w:firstLine="17"/>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12</w:t>
            </w:r>
          </w:p>
        </w:tc>
      </w:tr>
      <w:tr w:rsidR="001D5235" w:rsidRPr="00FB6CD2" w14:paraId="47A89B11" w14:textId="77777777" w:rsidTr="00192137">
        <w:tblPrEx>
          <w:jc w:val="left"/>
          <w:tblLook w:val="01E0" w:firstRow="1" w:lastRow="1" w:firstColumn="1" w:lastColumn="1" w:noHBand="0" w:noVBand="0"/>
        </w:tblPrEx>
        <w:trPr>
          <w:gridAfter w:val="1"/>
          <w:wAfter w:w="69" w:type="dxa"/>
        </w:trPr>
        <w:tc>
          <w:tcPr>
            <w:tcW w:w="4605" w:type="dxa"/>
            <w:gridSpan w:val="3"/>
            <w:tcBorders>
              <w:top w:val="single" w:sz="4" w:space="0" w:color="auto"/>
              <w:left w:val="single" w:sz="4" w:space="0" w:color="auto"/>
              <w:bottom w:val="single" w:sz="4" w:space="0" w:color="auto"/>
              <w:right w:val="single" w:sz="4" w:space="0" w:color="auto"/>
            </w:tcBorders>
            <w:vAlign w:val="center"/>
          </w:tcPr>
          <w:p w14:paraId="000BA462" w14:textId="77777777" w:rsidR="001D5235" w:rsidRPr="00FB6CD2" w:rsidRDefault="001D5235" w:rsidP="00814138">
            <w:pPr>
              <w:spacing w:after="0" w:line="240" w:lineRule="auto"/>
              <w:ind w:firstLine="709"/>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Образовательно-реабилитационные занятия </w:t>
            </w:r>
          </w:p>
        </w:tc>
        <w:tc>
          <w:tcPr>
            <w:tcW w:w="709" w:type="dxa"/>
            <w:tcBorders>
              <w:top w:val="single" w:sz="4" w:space="0" w:color="auto"/>
              <w:left w:val="single" w:sz="4" w:space="0" w:color="auto"/>
              <w:bottom w:val="single" w:sz="4" w:space="0" w:color="auto"/>
              <w:right w:val="single" w:sz="4" w:space="0" w:color="auto"/>
            </w:tcBorders>
            <w:vAlign w:val="center"/>
          </w:tcPr>
          <w:p w14:paraId="59ADF2CF"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r w:rsidRPr="00FB6CD2">
              <w:rPr>
                <w:rStyle w:val="a6"/>
                <w:rFonts w:ascii="Times New Roman" w:hAnsi="Times New Roman"/>
                <w:bCs/>
                <w:color w:val="auto"/>
                <w:sz w:val="28"/>
                <w:szCs w:val="28"/>
              </w:rPr>
              <w:footnoteReference w:id="28"/>
            </w:r>
          </w:p>
        </w:tc>
        <w:tc>
          <w:tcPr>
            <w:tcW w:w="532" w:type="dxa"/>
            <w:tcBorders>
              <w:top w:val="single" w:sz="4" w:space="0" w:color="auto"/>
              <w:left w:val="single" w:sz="4" w:space="0" w:color="auto"/>
              <w:bottom w:val="single" w:sz="4" w:space="0" w:color="auto"/>
              <w:right w:val="single" w:sz="4" w:space="0" w:color="auto"/>
            </w:tcBorders>
            <w:vAlign w:val="center"/>
          </w:tcPr>
          <w:p w14:paraId="0148CA4F"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743" w:type="dxa"/>
            <w:gridSpan w:val="2"/>
            <w:tcBorders>
              <w:top w:val="single" w:sz="4" w:space="0" w:color="auto"/>
              <w:left w:val="single" w:sz="4" w:space="0" w:color="auto"/>
              <w:bottom w:val="single" w:sz="4" w:space="0" w:color="auto"/>
              <w:right w:val="single" w:sz="4" w:space="0" w:color="auto"/>
            </w:tcBorders>
            <w:vAlign w:val="center"/>
          </w:tcPr>
          <w:p w14:paraId="6085FCCF"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14:paraId="0F406F50"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718" w:type="dxa"/>
            <w:tcBorders>
              <w:top w:val="single" w:sz="4" w:space="0" w:color="auto"/>
              <w:left w:val="single" w:sz="4" w:space="0" w:color="auto"/>
              <w:bottom w:val="single" w:sz="4" w:space="0" w:color="auto"/>
              <w:right w:val="single" w:sz="4" w:space="0" w:color="auto"/>
            </w:tcBorders>
            <w:vAlign w:val="center"/>
          </w:tcPr>
          <w:p w14:paraId="35FB1466"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647" w:type="dxa"/>
            <w:tcBorders>
              <w:top w:val="single" w:sz="4" w:space="0" w:color="auto"/>
              <w:left w:val="single" w:sz="4" w:space="0" w:color="auto"/>
              <w:bottom w:val="single" w:sz="4" w:space="0" w:color="auto"/>
              <w:right w:val="single" w:sz="4" w:space="0" w:color="auto"/>
            </w:tcBorders>
            <w:vAlign w:val="center"/>
          </w:tcPr>
          <w:p w14:paraId="7C4A59B4"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976" w:type="dxa"/>
            <w:tcBorders>
              <w:top w:val="single" w:sz="4" w:space="0" w:color="auto"/>
              <w:left w:val="single" w:sz="4" w:space="0" w:color="auto"/>
              <w:bottom w:val="single" w:sz="4" w:space="0" w:color="auto"/>
              <w:right w:val="single" w:sz="4" w:space="0" w:color="auto"/>
            </w:tcBorders>
            <w:vAlign w:val="center"/>
          </w:tcPr>
          <w:p w14:paraId="4B6047A0" w14:textId="77777777" w:rsidR="001D5235" w:rsidRPr="00FB6CD2" w:rsidRDefault="001D5235" w:rsidP="00192137">
            <w:pPr>
              <w:spacing w:after="0" w:line="240" w:lineRule="auto"/>
              <w:ind w:firstLine="17"/>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12</w:t>
            </w:r>
          </w:p>
        </w:tc>
      </w:tr>
      <w:tr w:rsidR="001D5235" w:rsidRPr="00FB6CD2" w14:paraId="1D91357F" w14:textId="77777777" w:rsidTr="00192137">
        <w:tblPrEx>
          <w:jc w:val="left"/>
          <w:tblLook w:val="01E0" w:firstRow="1" w:lastRow="1" w:firstColumn="1" w:lastColumn="1" w:noHBand="0" w:noVBand="0"/>
        </w:tblPrEx>
        <w:trPr>
          <w:gridAfter w:val="1"/>
          <w:wAfter w:w="69" w:type="dxa"/>
        </w:trPr>
        <w:tc>
          <w:tcPr>
            <w:tcW w:w="9781" w:type="dxa"/>
            <w:gridSpan w:val="11"/>
            <w:tcBorders>
              <w:top w:val="single" w:sz="4" w:space="0" w:color="auto"/>
              <w:left w:val="single" w:sz="4" w:space="0" w:color="auto"/>
              <w:bottom w:val="single" w:sz="4" w:space="0" w:color="auto"/>
              <w:right w:val="single" w:sz="4" w:space="0" w:color="auto"/>
            </w:tcBorders>
            <w:vAlign w:val="center"/>
          </w:tcPr>
          <w:p w14:paraId="2A51C221" w14:textId="77777777" w:rsidR="001D5235" w:rsidRPr="00FB6CD2" w:rsidRDefault="001D5235" w:rsidP="00192137">
            <w:pPr>
              <w:spacing w:after="0" w:line="240" w:lineRule="auto"/>
              <w:ind w:firstLine="17"/>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Занятия по различным направлениям внеурочной деятельности</w:t>
            </w:r>
          </w:p>
        </w:tc>
      </w:tr>
      <w:tr w:rsidR="001D5235" w:rsidRPr="00FB6CD2" w14:paraId="6978ED4B" w14:textId="77777777" w:rsidTr="00192137">
        <w:tblPrEx>
          <w:jc w:val="left"/>
          <w:tblLook w:val="01E0" w:firstRow="1" w:lastRow="1" w:firstColumn="1" w:lastColumn="1" w:noHBand="0" w:noVBand="0"/>
        </w:tblPrEx>
        <w:trPr>
          <w:gridAfter w:val="1"/>
          <w:wAfter w:w="69" w:type="dxa"/>
        </w:trPr>
        <w:tc>
          <w:tcPr>
            <w:tcW w:w="4605" w:type="dxa"/>
            <w:gridSpan w:val="3"/>
            <w:tcBorders>
              <w:top w:val="single" w:sz="4" w:space="0" w:color="auto"/>
              <w:left w:val="single" w:sz="4" w:space="0" w:color="auto"/>
              <w:bottom w:val="single" w:sz="4" w:space="0" w:color="auto"/>
              <w:right w:val="single" w:sz="4" w:space="0" w:color="auto"/>
            </w:tcBorders>
          </w:tcPr>
          <w:p w14:paraId="66BE03E1" w14:textId="77777777" w:rsidR="001D5235" w:rsidRPr="00FB6CD2" w:rsidRDefault="001D5235" w:rsidP="00814138">
            <w:pPr>
              <w:spacing w:after="0" w:line="240" w:lineRule="auto"/>
              <w:ind w:firstLine="709"/>
              <w:rPr>
                <w:rFonts w:ascii="Times New Roman" w:hAnsi="Times New Roman" w:cs="Times New Roman"/>
                <w:color w:val="auto"/>
                <w:sz w:val="28"/>
                <w:szCs w:val="28"/>
              </w:rPr>
            </w:pPr>
            <w:r w:rsidRPr="00FB6CD2">
              <w:rPr>
                <w:rFonts w:ascii="Times New Roman" w:hAnsi="Times New Roman" w:cs="Times New Roman"/>
                <w:color w:val="auto"/>
                <w:sz w:val="28"/>
                <w:szCs w:val="28"/>
              </w:rPr>
              <w:t>Занятия по направлениям внеурочной деятельности</w:t>
            </w:r>
          </w:p>
        </w:tc>
        <w:tc>
          <w:tcPr>
            <w:tcW w:w="709" w:type="dxa"/>
            <w:tcBorders>
              <w:top w:val="single" w:sz="4" w:space="0" w:color="auto"/>
              <w:left w:val="single" w:sz="4" w:space="0" w:color="auto"/>
              <w:bottom w:val="single" w:sz="4" w:space="0" w:color="auto"/>
              <w:right w:val="single" w:sz="4" w:space="0" w:color="auto"/>
            </w:tcBorders>
          </w:tcPr>
          <w:p w14:paraId="22A7B82A"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6</w:t>
            </w:r>
          </w:p>
        </w:tc>
        <w:tc>
          <w:tcPr>
            <w:tcW w:w="532" w:type="dxa"/>
            <w:tcBorders>
              <w:top w:val="single" w:sz="4" w:space="0" w:color="auto"/>
              <w:left w:val="single" w:sz="4" w:space="0" w:color="auto"/>
              <w:bottom w:val="single" w:sz="4" w:space="0" w:color="auto"/>
              <w:right w:val="single" w:sz="4" w:space="0" w:color="auto"/>
            </w:tcBorders>
          </w:tcPr>
          <w:p w14:paraId="1750EC8A"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6</w:t>
            </w:r>
          </w:p>
        </w:tc>
        <w:tc>
          <w:tcPr>
            <w:tcW w:w="743" w:type="dxa"/>
            <w:gridSpan w:val="2"/>
            <w:tcBorders>
              <w:top w:val="single" w:sz="4" w:space="0" w:color="auto"/>
              <w:left w:val="single" w:sz="4" w:space="0" w:color="auto"/>
              <w:bottom w:val="single" w:sz="4" w:space="0" w:color="auto"/>
              <w:right w:val="single" w:sz="4" w:space="0" w:color="auto"/>
            </w:tcBorders>
          </w:tcPr>
          <w:p w14:paraId="168F3656"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6</w:t>
            </w:r>
          </w:p>
        </w:tc>
        <w:tc>
          <w:tcPr>
            <w:tcW w:w="851" w:type="dxa"/>
            <w:tcBorders>
              <w:top w:val="single" w:sz="4" w:space="0" w:color="auto"/>
              <w:left w:val="single" w:sz="4" w:space="0" w:color="auto"/>
              <w:bottom w:val="single" w:sz="4" w:space="0" w:color="auto"/>
              <w:right w:val="single" w:sz="4" w:space="0" w:color="auto"/>
            </w:tcBorders>
          </w:tcPr>
          <w:p w14:paraId="0F2450AB"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6</w:t>
            </w:r>
          </w:p>
        </w:tc>
        <w:tc>
          <w:tcPr>
            <w:tcW w:w="718" w:type="dxa"/>
            <w:tcBorders>
              <w:top w:val="single" w:sz="4" w:space="0" w:color="auto"/>
              <w:left w:val="single" w:sz="4" w:space="0" w:color="auto"/>
              <w:bottom w:val="single" w:sz="4" w:space="0" w:color="auto"/>
              <w:right w:val="single" w:sz="4" w:space="0" w:color="auto"/>
            </w:tcBorders>
          </w:tcPr>
          <w:p w14:paraId="7F377846"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6</w:t>
            </w:r>
          </w:p>
        </w:tc>
        <w:tc>
          <w:tcPr>
            <w:tcW w:w="647" w:type="dxa"/>
            <w:tcBorders>
              <w:top w:val="single" w:sz="4" w:space="0" w:color="auto"/>
              <w:left w:val="single" w:sz="4" w:space="0" w:color="auto"/>
              <w:bottom w:val="single" w:sz="4" w:space="0" w:color="auto"/>
              <w:right w:val="single" w:sz="4" w:space="0" w:color="auto"/>
            </w:tcBorders>
          </w:tcPr>
          <w:p w14:paraId="0E0E1290"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6</w:t>
            </w:r>
          </w:p>
        </w:tc>
        <w:tc>
          <w:tcPr>
            <w:tcW w:w="976" w:type="dxa"/>
            <w:tcBorders>
              <w:top w:val="single" w:sz="4" w:space="0" w:color="auto"/>
              <w:left w:val="single" w:sz="4" w:space="0" w:color="auto"/>
              <w:bottom w:val="single" w:sz="4" w:space="0" w:color="auto"/>
              <w:right w:val="single" w:sz="4" w:space="0" w:color="auto"/>
            </w:tcBorders>
          </w:tcPr>
          <w:p w14:paraId="4CEADEFA" w14:textId="77777777" w:rsidR="001D5235" w:rsidRPr="00FB6CD2" w:rsidRDefault="001D5235" w:rsidP="00192137">
            <w:pPr>
              <w:spacing w:after="0" w:line="240" w:lineRule="auto"/>
              <w:ind w:firstLine="17"/>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36</w:t>
            </w:r>
          </w:p>
        </w:tc>
      </w:tr>
    </w:tbl>
    <w:p w14:paraId="5F34333B" w14:textId="77777777" w:rsidR="004917D6" w:rsidRPr="00FB6CD2" w:rsidRDefault="004917D6" w:rsidP="00814138">
      <w:pPr>
        <w:spacing w:after="0" w:line="240" w:lineRule="auto"/>
        <w:ind w:firstLine="709"/>
        <w:contextualSpacing/>
        <w:jc w:val="center"/>
        <w:rPr>
          <w:rFonts w:ascii="Times New Roman" w:hAnsi="Times New Roman" w:cs="Times New Roman"/>
          <w:b/>
          <w:sz w:val="28"/>
          <w:szCs w:val="28"/>
        </w:rPr>
      </w:pPr>
      <w:r w:rsidRPr="00FB6CD2">
        <w:rPr>
          <w:rFonts w:ascii="Times New Roman" w:hAnsi="Times New Roman" w:cs="Times New Roman"/>
          <w:b/>
          <w:sz w:val="28"/>
          <w:szCs w:val="28"/>
        </w:rPr>
        <w:t>Примерная адаптированная основная общеобразовательная программа основного общего образования (первый год обучения/</w:t>
      </w:r>
      <w:r w:rsidR="00F960EC" w:rsidRPr="00FB6CD2">
        <w:rPr>
          <w:rFonts w:ascii="Times New Roman" w:hAnsi="Times New Roman" w:cs="Times New Roman"/>
          <w:b/>
          <w:sz w:val="28"/>
          <w:szCs w:val="28"/>
        </w:rPr>
        <w:t>1 год обучения в основной школе</w:t>
      </w:r>
      <w:r w:rsidRPr="00FB6CD2">
        <w:rPr>
          <w:rFonts w:ascii="Times New Roman" w:hAnsi="Times New Roman" w:cs="Times New Roman"/>
          <w:b/>
          <w:sz w:val="28"/>
          <w:szCs w:val="28"/>
        </w:rPr>
        <w:t>) слабослышащих и позднооглохших  обучающихся (вариант  2.2)</w:t>
      </w:r>
    </w:p>
    <w:p w14:paraId="709E483B" w14:textId="77777777" w:rsidR="004917D6" w:rsidRPr="00FB6CD2" w:rsidRDefault="004917D6" w:rsidP="00814138">
      <w:pPr>
        <w:tabs>
          <w:tab w:val="left" w:pos="426"/>
          <w:tab w:val="right" w:leader="dot" w:pos="9329"/>
        </w:tabs>
        <w:spacing w:after="0" w:line="240" w:lineRule="auto"/>
        <w:ind w:firstLine="709"/>
        <w:jc w:val="center"/>
        <w:rPr>
          <w:rFonts w:ascii="Times New Roman" w:hAnsi="Times New Roman" w:cs="Times New Roman"/>
          <w:b/>
          <w:bCs/>
          <w:spacing w:val="2"/>
          <w:sz w:val="28"/>
          <w:szCs w:val="28"/>
        </w:rPr>
      </w:pPr>
    </w:p>
    <w:p w14:paraId="0345EB8F" w14:textId="77777777" w:rsidR="00192137" w:rsidRPr="00FB6CD2" w:rsidRDefault="004917D6" w:rsidP="00192137">
      <w:pPr>
        <w:spacing w:after="0" w:line="240" w:lineRule="auto"/>
        <w:jc w:val="center"/>
        <w:rPr>
          <w:rFonts w:ascii="Times New Roman" w:hAnsi="Times New Roman" w:cs="Times New Roman"/>
          <w:b/>
          <w:i/>
          <w:sz w:val="28"/>
          <w:szCs w:val="28"/>
        </w:rPr>
      </w:pPr>
      <w:r w:rsidRPr="00FB6CD2">
        <w:rPr>
          <w:rFonts w:ascii="Times New Roman" w:hAnsi="Times New Roman" w:cs="Times New Roman"/>
          <w:b/>
          <w:i/>
          <w:sz w:val="28"/>
          <w:szCs w:val="28"/>
        </w:rPr>
        <w:t>Психолого-педагогическая характеристика глухих обучающихся</w:t>
      </w:r>
    </w:p>
    <w:p w14:paraId="2C6A849F" w14:textId="77777777" w:rsidR="004917D6" w:rsidRPr="00FB6CD2" w:rsidRDefault="004917D6" w:rsidP="00192137">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i/>
          <w:sz w:val="28"/>
          <w:szCs w:val="28"/>
        </w:rPr>
        <w:t xml:space="preserve">(вариант </w:t>
      </w:r>
      <w:r w:rsidR="00824CF9" w:rsidRPr="00FB6CD2">
        <w:rPr>
          <w:rFonts w:ascii="Times New Roman" w:hAnsi="Times New Roman" w:cs="Times New Roman"/>
          <w:b/>
          <w:i/>
          <w:sz w:val="28"/>
          <w:szCs w:val="28"/>
        </w:rPr>
        <w:t>2/</w:t>
      </w:r>
      <w:r w:rsidRPr="00FB6CD2">
        <w:rPr>
          <w:rFonts w:ascii="Times New Roman" w:hAnsi="Times New Roman" w:cs="Times New Roman"/>
          <w:b/>
          <w:i/>
          <w:sz w:val="28"/>
          <w:szCs w:val="28"/>
        </w:rPr>
        <w:t xml:space="preserve"> 2.2.)</w:t>
      </w:r>
    </w:p>
    <w:p w14:paraId="0D6EA008" w14:textId="77777777" w:rsidR="00824CF9" w:rsidRPr="00FB6CD2" w:rsidRDefault="00824CF9" w:rsidP="00192137">
      <w:pPr>
        <w:spacing w:after="0" w:line="240" w:lineRule="auto"/>
        <w:ind w:firstLine="709"/>
        <w:jc w:val="center"/>
        <w:rPr>
          <w:rFonts w:ascii="Times New Roman" w:hAnsi="Times New Roman" w:cs="Times New Roman"/>
          <w:b/>
          <w:bCs/>
          <w:spacing w:val="2"/>
          <w:sz w:val="28"/>
          <w:szCs w:val="28"/>
        </w:rPr>
      </w:pPr>
    </w:p>
    <w:p w14:paraId="67FE1C55" w14:textId="77777777" w:rsidR="004917D6" w:rsidRPr="00FB6CD2" w:rsidRDefault="004917D6" w:rsidP="00192137">
      <w:pPr>
        <w:tabs>
          <w:tab w:val="left" w:pos="0"/>
          <w:tab w:val="right" w:leader="dot" w:pos="9329"/>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АООП ООО (вариант 2.2) адресована следующим категориям обучающихся с нарушениями слуха (с индивидуальными  слуховыми  аппаратами или кохлеарными имплантами /  кохлеарным имплантом и индивидуальным слуховым аппаратом / кохлеарным имплантом):  </w:t>
      </w:r>
    </w:p>
    <w:p w14:paraId="1A91E962" w14:textId="77777777" w:rsidR="004917D6" w:rsidRPr="00FB6CD2" w:rsidRDefault="004917D6" w:rsidP="0019213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слабослышащим и позднооглохшим обучающимся (с индивидуальными слуховыми аппаратами), кохлеарно имплантированным обучающимся</w:t>
      </w:r>
      <w:r w:rsidRPr="00FB6CD2">
        <w:rPr>
          <w:rStyle w:val="a6"/>
          <w:rFonts w:ascii="Times New Roman" w:hAnsi="Times New Roman"/>
          <w:sz w:val="28"/>
          <w:szCs w:val="28"/>
        </w:rPr>
        <w:footnoteReference w:id="29"/>
      </w:r>
      <w:r w:rsidRPr="00FB6CD2">
        <w:rPr>
          <w:rFonts w:ascii="Times New Roman" w:hAnsi="Times New Roman" w:cs="Times New Roman"/>
          <w:sz w:val="28"/>
          <w:szCs w:val="28"/>
        </w:rPr>
        <w:t>, глухим обучающимся (с индивидуальными слуховыми аппаратами)</w:t>
      </w:r>
      <w:r w:rsidRPr="00FB6CD2">
        <w:rPr>
          <w:rStyle w:val="a6"/>
          <w:rFonts w:ascii="Times New Roman" w:hAnsi="Times New Roman"/>
          <w:sz w:val="28"/>
          <w:szCs w:val="28"/>
        </w:rPr>
        <w:footnoteReference w:id="30"/>
      </w:r>
      <w:r w:rsidRPr="00FB6CD2">
        <w:rPr>
          <w:rFonts w:ascii="Times New Roman" w:hAnsi="Times New Roman" w:cs="Times New Roman"/>
          <w:sz w:val="28"/>
          <w:szCs w:val="28"/>
        </w:rPr>
        <w:t>, получившим начальное общее образование на основе АООП НОО (вариант 2.2) и достигшим планируемых личностных, метапредметных и предметных результатов;</w:t>
      </w:r>
    </w:p>
    <w:p w14:paraId="6AB31BC8" w14:textId="77777777" w:rsidR="004917D6" w:rsidRPr="00FB6CD2" w:rsidRDefault="004917D6" w:rsidP="0019213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слабослышащим и позднооглохшим обучающимся (с индивидуальными слуховыми аппаратами), кохлеарно имплантированным обучающимся, получившим начальное общее образование на основе АООП НОО (вариант 2.1),  а также глухим обучающимся, получившим начальное общее образование на основе АООП НОО (вариант 1.1) при значительных трудностях в достижении планируемых личностных, метапредметных и предметных результатов; </w:t>
      </w:r>
    </w:p>
    <w:p w14:paraId="743DB6EC" w14:textId="77777777" w:rsidR="004917D6" w:rsidRPr="00FB6CD2" w:rsidRDefault="004917D6" w:rsidP="0019213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слабослышащим, позднооглохшим и глухим обучающимся (с индивидуальными слуховыми аппаратами), кохлеарно имплантированным обучающимся, получившим, в силу разных причин, образование на  основе ФГОС НОО и испытывающим значительные трудности в процессе обучения, в том числе, в овладении содержанием учебных дисциплин, формировании жизненных компетенций, в овладении словесной речью (в устной и письменной формах);</w:t>
      </w:r>
    </w:p>
    <w:p w14:paraId="7E9F71D1" w14:textId="77777777" w:rsidR="004917D6" w:rsidRPr="00FB6CD2" w:rsidRDefault="004917D6" w:rsidP="001921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кохлеарно имплантированным обучающимся, операция которым проведена в школьном возрасте на этапе, близком к переходу на ступень основного общего образования, обучавшимся до операции на основе АООП НОО (вариант 1.1) и успешно достигшим планируемых результатов этапа, запускающего реабилитацию;</w:t>
      </w:r>
    </w:p>
    <w:p w14:paraId="45DE6951" w14:textId="77777777" w:rsidR="004917D6" w:rsidRPr="00FB6CD2" w:rsidRDefault="004917D6" w:rsidP="001921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кохлеарно имплантированным обучающимся, операция которым проведена в школьном возрасте на этапе, близком к переходу на ступень основного общего образования, обучавшимся до операции на основе АООП НОО (вариант 1.2) и успешно достигшим планируемых результатов этапа, запускающего реабилитацию;</w:t>
      </w:r>
    </w:p>
    <w:p w14:paraId="007B3527" w14:textId="77777777" w:rsidR="004917D6" w:rsidRPr="00FB6CD2" w:rsidRDefault="004917D6" w:rsidP="0019213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глухим обучающимся (с индивидуальными слуховыми аппаратами), получившим начальное общее образование на основе АООП НОО (вариант 1.2) и достигшим значительных успехов в общем и речевом развитии, а также уровня личностных, метапредметных и предметных результатов, позволяющего продолжить обучение на основе АООП ООО (вариант 2.2).</w:t>
      </w:r>
    </w:p>
    <w:p w14:paraId="11B2BBC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Таким образом, контингент обучающихся на основе АООП ООО (вариант 2.2) неоднороден  по состоянию слуха, слухопротезированию, организации и содержанию начального общего образования. При этом у всех вышеперечисленных категорий детей с нарушениями слуха выявляется близкий уровень общего и слухоречевого развития, личностных, метапредметных и предметных результатов начального общего образования, позволяющий ПМПК рекомендовать им обучение на основе АООП ООО (вариант 2.2).</w:t>
      </w:r>
    </w:p>
    <w:p w14:paraId="10DAE4B7" w14:textId="77777777" w:rsidR="004917D6" w:rsidRPr="00FB6CD2" w:rsidRDefault="004917D6" w:rsidP="00814138">
      <w:pPr>
        <w:pStyle w:val="14TexstOSNOVA1012"/>
        <w:spacing w:line="240" w:lineRule="auto"/>
        <w:ind w:firstLine="709"/>
      </w:pPr>
      <w:r w:rsidRPr="00FB6CD2">
        <w:rPr>
          <w:rFonts w:ascii="Times New Roman" w:hAnsi="Times New Roman" w:cs="Times New Roman"/>
          <w:sz w:val="28"/>
          <w:szCs w:val="28"/>
        </w:rPr>
        <w:t xml:space="preserve">АООП ООО (вариант 2.2) предполагает, что обучающиеся с нарушениями слуха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 включая: </w:t>
      </w:r>
    </w:p>
    <w:p w14:paraId="38850587"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увеличение сроков освоения адаптированной основной образовательной программы основного общего образования на один год (5 - 10 классы); </w:t>
      </w:r>
    </w:p>
    <w:p w14:paraId="6231E159"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commentRangeStart w:id="61"/>
      <w:r w:rsidRPr="00FB6CD2">
        <w:rPr>
          <w:rFonts w:ascii="Times New Roman" w:hAnsi="Times New Roman" w:cs="Times New Roman"/>
          <w:sz w:val="28"/>
          <w:szCs w:val="28"/>
        </w:rPr>
        <w:t xml:space="preserve">уменьшение количества обучающихся с нарушениями слуха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w:t>
      </w:r>
      <w:commentRangeEnd w:id="61"/>
      <w:r w:rsidR="00824CF9" w:rsidRPr="00FB6CD2">
        <w:rPr>
          <w:rStyle w:val="afe"/>
          <w:rFonts w:ascii="Calibri" w:eastAsia="Calibri" w:hAnsi="Calibri" w:cs="Calibri"/>
        </w:rPr>
        <w:commentReference w:id="61"/>
      </w:r>
    </w:p>
    <w:p w14:paraId="2E9EF8A3"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особой организации образовательной среды с учетом индивидуальных особенностей каждого обучающегося;</w:t>
      </w:r>
    </w:p>
    <w:p w14:paraId="23B54EDF" w14:textId="77777777" w:rsidR="004917D6" w:rsidRPr="00FB6CD2" w:rsidRDefault="004917D6" w:rsidP="00192137">
      <w:pPr>
        <w:pStyle w:val="14TexstOSNOVA1012"/>
        <w:spacing w:line="240" w:lineRule="auto"/>
        <w:ind w:firstLine="709"/>
        <w:rPr>
          <w:rFonts w:ascii="Times New Roman" w:hAnsi="Times New Roman" w:cs="Times New Roman"/>
        </w:rPr>
      </w:pPr>
      <w:r w:rsidRPr="00FB6CD2">
        <w:rPr>
          <w:rFonts w:ascii="Times New Roman" w:hAnsi="Times New Roman" w:cs="Times New Roman"/>
          <w:sz w:val="28"/>
          <w:szCs w:val="28"/>
        </w:rPr>
        <w:t xml:space="preserve">создание в образовательной организации слухоречевой среды при пользовании обучающимися (с учетом аудиологических и сурдопедагогических рекомендаций) индивидуальными слуховыми аппаратами / кохлеарными имплантами в ходе всего образовательного процесса, а также при применении на уроках и во внеурочное время (при фронтальных формах работы) звукоусиливающей аппаратуры коллективного пользования -  беспроводной (например, </w:t>
      </w:r>
      <w:r w:rsidRPr="00FB6CD2">
        <w:rPr>
          <w:rFonts w:ascii="Times New Roman" w:hAnsi="Times New Roman" w:cs="Times New Roman"/>
          <w:sz w:val="28"/>
          <w:szCs w:val="28"/>
          <w:lang w:val="en-US"/>
        </w:rPr>
        <w:t>FM</w:t>
      </w:r>
      <w:r w:rsidRPr="00FB6CD2">
        <w:rPr>
          <w:rFonts w:ascii="Times New Roman" w:hAnsi="Times New Roman" w:cs="Times New Roman"/>
          <w:sz w:val="28"/>
          <w:szCs w:val="28"/>
        </w:rPr>
        <w:t xml:space="preserve"> – системы, рекомендуемой для всех категорий обучающихся с нарушениями слуха), или стационарной коллективного пользования, рекомендуемой для фронтальной работы с обучающимися, слухопротезированными индивидуальными аппаратами);</w:t>
      </w:r>
    </w:p>
    <w:p w14:paraId="7D9F89B0" w14:textId="77777777" w:rsidR="004917D6" w:rsidRPr="00FB6CD2" w:rsidRDefault="004917D6" w:rsidP="00192137">
      <w:pPr>
        <w:pStyle w:val="14TexstOSNOVA1012"/>
        <w:spacing w:line="240" w:lineRule="auto"/>
        <w:ind w:firstLine="709"/>
        <w:rPr>
          <w:rFonts w:ascii="Times New Roman" w:hAnsi="Times New Roman" w:cs="Times New Roman"/>
        </w:rPr>
      </w:pPr>
      <w:r w:rsidRPr="00FB6CD2">
        <w:rPr>
          <w:rFonts w:ascii="Times New Roman" w:hAnsi="Times New Roman" w:cs="Times New Roman"/>
          <w:sz w:val="28"/>
          <w:szCs w:val="28"/>
        </w:rPr>
        <w:t>создание эмоционально комфортной и деловой атмосферы, способствующей личностному развитию, качественному образованию обучающихся, становлению их самостоятельности и познавательной активности, успешной социальной интеграции;</w:t>
      </w:r>
    </w:p>
    <w:p w14:paraId="6C722C7B"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реализация в образовательном процессе личностно- ориентированного и индивидуально- дифференцированного подходов; </w:t>
      </w:r>
    </w:p>
    <w:p w14:paraId="73215B26" w14:textId="77777777" w:rsidR="004917D6" w:rsidRPr="00FB6CD2" w:rsidRDefault="004917D6" w:rsidP="00192137">
      <w:pPr>
        <w:pStyle w:val="14TexstOSNOVA1012"/>
        <w:tabs>
          <w:tab w:val="num" w:pos="1214"/>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введение в учебный план специальных учебных предметов и обязательных специальных занятий, предусмотренных Программой коррекционной работы, которые не представлены во ФГОС ООО; исключение отдельных учебных предметов, предусмотренных во ФГОС ООО, с учетом возможностей их освоения обучающимися с нарушениями слуха; перераспределение часов на освоение учебных дисциплин разных образовательных областей, отдельных разделов дисциплин, внесение изменений в содержание учебных предметов с учетом обеспечения достижения обучающимися планируемых результатов основного общего образования (с учетом их особенностей и возможностей), успешное прохождение государственной итоговой аттестации; </w:t>
      </w:r>
    </w:p>
    <w:p w14:paraId="61B2B35E"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постановка и реализация на уроках и в процессе внеурочной деятельности целевых установок, направленных на коррекцию и предупреждение возможных отклонений в развитии; </w:t>
      </w:r>
    </w:p>
    <w:p w14:paraId="1F981303"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применение  в образовательном процессе специальных (сурдопедагогических) методов и приёмов обучения, широкое использование современных образовательных средств, информационных технологий, способствующих пониманию обучающимися учебного материала, освоению содержания образования;  </w:t>
      </w:r>
    </w:p>
    <w:p w14:paraId="281E2937"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учёт при организации обучения разных категорий обучающихся с нарушениями слуха и оценке их достижений специфики восприятия и переработки информации, овладения учебным материалом; </w:t>
      </w:r>
    </w:p>
    <w:p w14:paraId="281FF5A1"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непрерывности образовательно-коррекционного процесса, реализуемого, через содержание образовательных областей и внеурочную деятельность, в том числе, при проведении обязательных специальных занятий, предусмотренных Программой коррекционной работы, способствующей достижению обучающимися планируемых результатов образования с учетом рекомендаций ПМПК и ИПР, а также психолого-педагогического консилиума образовательной организации</w:t>
      </w:r>
      <w:r w:rsidRPr="00FB6CD2">
        <w:rPr>
          <w:rStyle w:val="a6"/>
          <w:rFonts w:ascii="Times New Roman" w:hAnsi="Times New Roman"/>
          <w:sz w:val="28"/>
          <w:szCs w:val="28"/>
        </w:rPr>
        <w:footnoteReference w:id="31"/>
      </w:r>
      <w:r w:rsidRPr="00FB6CD2">
        <w:rPr>
          <w:rFonts w:ascii="Times New Roman" w:hAnsi="Times New Roman" w:cs="Times New Roman"/>
          <w:sz w:val="28"/>
          <w:szCs w:val="28"/>
        </w:rPr>
        <w:t xml:space="preserve">; </w:t>
      </w:r>
    </w:p>
    <w:p w14:paraId="6D1EE260"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целенаправленное и систематическое развитие словесной речи (в устной и письменной формах), в том числе, достижение уровня владения восприятием и воспроизведением устной речи, способствующим свободному ее применению по всему спектру коммуникативных ситуаций, необходимых для полноценного личностного развития обучающихся, реализации познавательных, социокультурных и коммуникативных потребностей, социальной адаптации и интеграции в обществе; </w:t>
      </w:r>
    </w:p>
    <w:p w14:paraId="54DF6241"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при затруднении понимания учебного материала (речевого высказывания и др.) обучающимися, выраженного в словесной форме  (при оптимальном использовании сурдопедагогических методов и приемов обучения, современных образовательных средств), использование в качестве вспомогательных средств устно- дактильного предъявления и/или жестовой речи при обязательном самостоятельном воспроизведении обучающимися данного речевого материала в словесной форме (устной и/или письменной); </w:t>
      </w:r>
    </w:p>
    <w:p w14:paraId="18C92850"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использование обучающимися вербальных и, при желании, невербальных средств коммуникации (в том числе, применение русского жестового языка в межличностном общении с лицами, имеющими нарушения слуха) с учетом владения ими партнерами по общению, задач и ситуации общения; </w:t>
      </w:r>
    </w:p>
    <w:p w14:paraId="781C5096"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специальной помощи в осмыслении, упорядочивании и речевом опосредовании индивидуального жизненного опыта; развитие социально значимых жизненных компетенций, в том числе, расширение 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обучающихся со сверстниками, другими детьми и взрослыми, включая слышащих людей; развитие адекватных межличностных отношений между обучающимся и учителями, одноклассниками, другими детьми, родителями и др.; формирование детского коллектива на основе взаимного уважения и толерантного отношения друг к другу и окружающим людям;</w:t>
      </w:r>
    </w:p>
    <w:p w14:paraId="714C8E4A"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прохождение текущей, промежуточной и государственной итоговой аттестации в иных формах</w:t>
      </w:r>
      <w:r w:rsidRPr="00FB6CD2">
        <w:rPr>
          <w:rFonts w:ascii="Times New Roman" w:eastAsia="Times New Roman" w:hAnsi="Times New Roman" w:cs="Times New Roman"/>
          <w:sz w:val="28"/>
          <w:szCs w:val="28"/>
          <w:vertAlign w:val="superscript"/>
        </w:rPr>
        <w:footnoteReference w:id="32"/>
      </w:r>
      <w:r w:rsidRPr="00FB6CD2">
        <w:rPr>
          <w:rFonts w:ascii="Times New Roman" w:hAnsi="Times New Roman" w:cs="Times New Roman"/>
          <w:sz w:val="28"/>
          <w:szCs w:val="28"/>
        </w:rPr>
        <w:t>;</w:t>
      </w:r>
    </w:p>
    <w:p w14:paraId="20FB9A35"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качественной профориентационной работы в соответствии с индивидуальными особенностями обучающихся; содействие выбору ими дальнейшего образовательного маршрута и профессии с учетом собственных возможностей и ограничений;</w:t>
      </w:r>
    </w:p>
    <w:p w14:paraId="6F579754" w14:textId="77777777" w:rsidR="004917D6" w:rsidRPr="00FB6CD2" w:rsidRDefault="004917D6" w:rsidP="00192137">
      <w:pPr>
        <w:pStyle w:val="14TexstOSNOVA1012"/>
        <w:spacing w:line="240" w:lineRule="auto"/>
        <w:ind w:firstLine="709"/>
        <w:rPr>
          <w:rFonts w:ascii="Times New Roman" w:hAnsi="Times New Roman" w:cs="Times New Roman"/>
        </w:rPr>
      </w:pPr>
      <w:r w:rsidRPr="00FB6CD2">
        <w:rPr>
          <w:rFonts w:ascii="Times New Roman" w:hAnsi="Times New Roman" w:cs="Times New Roman"/>
          <w:sz w:val="28"/>
          <w:szCs w:val="28"/>
        </w:rPr>
        <w:t>взаимодействие всех участников образовательного процесса с целью реализации единых подходов в решении образовательно- коррекционных задач;</w:t>
      </w:r>
    </w:p>
    <w:p w14:paraId="0E555493" w14:textId="77777777" w:rsidR="004917D6" w:rsidRPr="00FB6CD2" w:rsidRDefault="004917D6" w:rsidP="00192137">
      <w:pPr>
        <w:pStyle w:val="14TexstOSNOVA1012"/>
        <w:spacing w:line="240" w:lineRule="auto"/>
        <w:ind w:firstLine="709"/>
        <w:rPr>
          <w:rFonts w:ascii="Times New Roman" w:hAnsi="Times New Roman" w:cs="Times New Roman"/>
        </w:rPr>
      </w:pPr>
      <w:r w:rsidRPr="00FB6CD2">
        <w:rPr>
          <w:rFonts w:ascii="Times New Roman" w:hAnsi="Times New Roman" w:cs="Times New Roman"/>
          <w:sz w:val="28"/>
          <w:szCs w:val="28"/>
        </w:rPr>
        <w:t xml:space="preserve">обеспечение специальной психолого- педагогической поддержки семье обучающегося с нарушенным слухом, включение родителей и других членов семьи в процесс образования их детей; </w:t>
      </w:r>
    </w:p>
    <w:p w14:paraId="7A9A43F8" w14:textId="77777777" w:rsidR="004917D6" w:rsidRPr="00FB6CD2" w:rsidRDefault="004917D6" w:rsidP="00192137">
      <w:pPr>
        <w:pStyle w:val="14TexstOSNOVA1012"/>
        <w:spacing w:line="240" w:lineRule="auto"/>
        <w:ind w:firstLine="709"/>
        <w:rPr>
          <w:rFonts w:ascii="Times New Roman" w:eastAsia="Times New Roman" w:hAnsi="Times New Roman" w:cs="Times New Roman"/>
          <w:shd w:val="clear" w:color="auto" w:fill="00FF00"/>
        </w:rPr>
      </w:pPr>
      <w:r w:rsidRPr="00FB6CD2">
        <w:rPr>
          <w:rFonts w:ascii="Times New Roman" w:hAnsi="Times New Roman" w:cs="Times New Roman"/>
          <w:sz w:val="28"/>
          <w:szCs w:val="28"/>
        </w:rPr>
        <w:t>оказание обучающимся необходимой медицинской помощи с учетом имеющихся ограничений здоровья, в том числе, на основе сетевого взаимодействия.</w:t>
      </w:r>
    </w:p>
    <w:p w14:paraId="0B2E869F"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Реализация в образовательном процессе особых образовательных потребностей каждого обучающегося способствует его качественному образованию, открывает путь к наиболее полноценному личностному развитию, социальной адаптации и интеграции в обществе.</w:t>
      </w:r>
    </w:p>
    <w:p w14:paraId="12EF2941" w14:textId="77777777" w:rsidR="004917D6" w:rsidRPr="00FB6CD2" w:rsidRDefault="004917D6" w:rsidP="00814138">
      <w:pPr>
        <w:pStyle w:val="14TexstOSNOVA1012"/>
        <w:spacing w:line="240" w:lineRule="auto"/>
        <w:ind w:firstLine="709"/>
        <w:rPr>
          <w:rFonts w:ascii="Times New Roman" w:hAnsi="Times New Roman" w:cs="Times New Roman"/>
          <w:sz w:val="28"/>
          <w:szCs w:val="28"/>
        </w:rPr>
        <w:sectPr w:rsidR="004917D6" w:rsidRPr="00FB6CD2" w:rsidSect="00192137">
          <w:pgSz w:w="11906" w:h="16838"/>
          <w:pgMar w:top="1134" w:right="567" w:bottom="1134" w:left="1134" w:header="709" w:footer="709" w:gutter="0"/>
          <w:cols w:space="708"/>
          <w:docGrid w:linePitch="360"/>
        </w:sectPr>
      </w:pPr>
    </w:p>
    <w:p w14:paraId="7C0E4B85" w14:textId="77777777" w:rsidR="004917D6" w:rsidRPr="00FB6CD2" w:rsidRDefault="004917D6" w:rsidP="00814138">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Примерная рабочая программа </w:t>
      </w:r>
    </w:p>
    <w:p w14:paraId="4B743443" w14:textId="77777777" w:rsidR="004917D6" w:rsidRPr="00FB6CD2" w:rsidRDefault="004917D6" w:rsidP="00814138">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по русскому языку</w:t>
      </w:r>
    </w:p>
    <w:p w14:paraId="4405CD6D" w14:textId="77777777" w:rsidR="004917D6" w:rsidRPr="00FB6CD2" w:rsidRDefault="004917D6" w:rsidP="00814138">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АООП ООО (вариант 2.2)</w:t>
      </w:r>
    </w:p>
    <w:p w14:paraId="2DA69555" w14:textId="77777777" w:rsidR="004917D6" w:rsidRPr="00FB6CD2" w:rsidRDefault="004917D6" w:rsidP="00814138">
      <w:pPr>
        <w:spacing w:after="0" w:line="240" w:lineRule="auto"/>
        <w:ind w:firstLine="709"/>
        <w:jc w:val="center"/>
        <w:rPr>
          <w:rFonts w:ascii="Times New Roman" w:hAnsi="Times New Roman" w:cs="Times New Roman"/>
          <w:b/>
          <w:sz w:val="28"/>
          <w:szCs w:val="28"/>
        </w:rPr>
      </w:pPr>
      <w:r w:rsidRPr="00FB6CD2">
        <w:rPr>
          <w:rFonts w:ascii="Times New Roman" w:eastAsia="Times New Roman" w:hAnsi="Times New Roman" w:cs="Times New Roman"/>
          <w:b/>
          <w:bCs/>
          <w:sz w:val="28"/>
        </w:rPr>
        <w:t>(1-й год обучения на уровне ООО)</w:t>
      </w:r>
    </w:p>
    <w:p w14:paraId="6ABBA356" w14:textId="77777777" w:rsidR="004917D6" w:rsidRPr="00FB6CD2" w:rsidRDefault="004917D6" w:rsidP="00814138">
      <w:pPr>
        <w:spacing w:after="0" w:line="240" w:lineRule="auto"/>
        <w:ind w:firstLine="709"/>
        <w:jc w:val="both"/>
        <w:rPr>
          <w:rFonts w:ascii="Times New Roman" w:hAnsi="Times New Roman" w:cs="Times New Roman"/>
          <w:sz w:val="28"/>
          <w:szCs w:val="28"/>
        </w:rPr>
      </w:pPr>
    </w:p>
    <w:p w14:paraId="3B7602B1" w14:textId="77777777" w:rsidR="004917D6" w:rsidRPr="00FB6CD2" w:rsidRDefault="004917D6" w:rsidP="00814138">
      <w:pPr>
        <w:spacing w:after="0" w:line="240" w:lineRule="auto"/>
        <w:ind w:firstLine="709"/>
        <w:jc w:val="center"/>
        <w:rPr>
          <w:rFonts w:ascii="Times New Roman" w:hAnsi="Times New Roman" w:cs="Times New Roman"/>
          <w:b/>
          <w:sz w:val="28"/>
          <w:szCs w:val="28"/>
        </w:rPr>
      </w:pPr>
      <w:r w:rsidRPr="00FB6CD2">
        <w:rPr>
          <w:rFonts w:ascii="Times New Roman" w:eastAsia="Times New Roman" w:hAnsi="Times New Roman"/>
          <w:b/>
          <w:sz w:val="28"/>
          <w:szCs w:val="28"/>
        </w:rPr>
        <w:t>ПОЯСНИТЕЛЬНАЯ ЗАПИСКА</w:t>
      </w:r>
    </w:p>
    <w:p w14:paraId="39522215" w14:textId="77777777" w:rsidR="004917D6" w:rsidRPr="00FB6CD2" w:rsidRDefault="004917D6" w:rsidP="00814138">
      <w:pPr>
        <w:spacing w:after="0" w:line="240" w:lineRule="auto"/>
        <w:ind w:firstLine="709"/>
        <w:jc w:val="both"/>
        <w:rPr>
          <w:rFonts w:ascii="Times New Roman" w:hAnsi="Times New Roman" w:cs="Times New Roman"/>
          <w:sz w:val="28"/>
          <w:szCs w:val="28"/>
        </w:rPr>
      </w:pPr>
    </w:p>
    <w:p w14:paraId="1EF25B0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Примерная рабочая программа по русскому языку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529B7F8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Учебная дисциплина «Русский язык» является составной частью предметной области «Филология». </w:t>
      </w:r>
      <w:commentRangeStart w:id="62"/>
      <w:r w:rsidRPr="00FB6CD2">
        <w:rPr>
          <w:rFonts w:ascii="Times New Roman" w:hAnsi="Times New Roman" w:cs="Times New Roman"/>
          <w:sz w:val="28"/>
          <w:szCs w:val="28"/>
        </w:rPr>
        <w:t xml:space="preserve">На изучение курса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отводится 5 часов в неделю (170 часов в год).</w:t>
      </w:r>
      <w:commentRangeEnd w:id="62"/>
      <w:r w:rsidR="00824CF9" w:rsidRPr="00FB6CD2">
        <w:rPr>
          <w:rStyle w:val="afe"/>
        </w:rPr>
        <w:commentReference w:id="62"/>
      </w:r>
    </w:p>
    <w:p w14:paraId="327913CC"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Программой предусмотрено развитие всех основных видов деятельности обучающихся с нарушенным слухом, представленных в адаптированных программах для начального общего образования. Однако содержание адаптированной программы для основной школы имеет особенности, обусловленные, во-первых, предметным содержанием системы общего среднего образования; во-вторых, психологическими и возрастными особенностями обучающихся с нарушенным слухом (слабослышащих, позднооглохших, кохлеарно имплантированных). Так, предусматривается продолжение работы по совершенствованию навыков устной и письменной речи на основе расширения знаний об окружающей действительности в тесной связи с формированием познавательной деятельности.</w:t>
      </w:r>
    </w:p>
    <w:p w14:paraId="69F94F33"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Цель обучения русскому языку</w:t>
      </w:r>
      <w:r w:rsidRPr="00FB6CD2">
        <w:rPr>
          <w:rFonts w:ascii="Times New Roman" w:hAnsi="Times New Roman" w:cs="Times New Roman"/>
          <w:sz w:val="28"/>
          <w:szCs w:val="28"/>
        </w:rPr>
        <w:t xml:space="preserve"> заключается в обеспечении усвоения обучающимися с нарушенным слухом содержания предмета «Русский язык» и достижении результатов в соответствии с требованиями, установленными Федеральным государственным образовательным стандартом основного общего образования.</w:t>
      </w:r>
    </w:p>
    <w:p w14:paraId="1C604C6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Основными задачами</w:t>
      </w:r>
      <w:r w:rsidRPr="00FB6CD2">
        <w:rPr>
          <w:rFonts w:ascii="Times New Roman" w:hAnsi="Times New Roman" w:cs="Times New Roman"/>
          <w:sz w:val="28"/>
          <w:szCs w:val="28"/>
        </w:rPr>
        <w:t xml:space="preserve"> изучения учебного предмета являются:</w:t>
      </w:r>
    </w:p>
    <w:p w14:paraId="35606622"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ценностного отношения к языку как хранителю культуры, как государственному языку Российской Федерации, как языку межнационального общения;</w:t>
      </w:r>
    </w:p>
    <w:p w14:paraId="4E3B083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знакомство с системным устройством языка на теоретико-практическом уровне, освоение базовых лингвистических понятий и их использование при анализе и оценке языковых фактов;</w:t>
      </w:r>
    </w:p>
    <w:p w14:paraId="49B6BBA2"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умений правильно, точно и уместно использовать лексический материал, включать его в структуру словосочетаний и предложений;</w:t>
      </w:r>
    </w:p>
    <w:p w14:paraId="024922A7"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основными видами речевой деятельности, использование возможностей языка как средства коммуникации и познания.</w:t>
      </w:r>
    </w:p>
    <w:p w14:paraId="4AC30A4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376D3230"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Содержание обучения</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представлено следующими разделами</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русского языка: «Синтаксис», «Пунктуация», «Фонетика», «Орфоэпия», «Графика», «Орфография», «Лексика», «Морфемика», «Морфология». </w:t>
      </w:r>
    </w:p>
    <w:p w14:paraId="732B2C5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Тематическое содержание курса русского языка разработано в соответствии с ФГОС ООО и с учётом особых образовательных потребностей обучающихся с нарушенным слухом (слабослышащих, позднооглохших, кохлеарно имплантированных)</w:t>
      </w:r>
      <w:r w:rsidRPr="00FB6CD2">
        <w:rPr>
          <w:rFonts w:ascii="Times New Roman" w:hAnsi="Times New Roman" w:cs="Times New Roman"/>
          <w:sz w:val="28"/>
          <w:szCs w:val="28"/>
          <w:vertAlign w:val="superscript"/>
        </w:rPr>
        <w:t xml:space="preserve"> </w:t>
      </w:r>
      <w:r w:rsidRPr="00FB6CD2">
        <w:rPr>
          <w:rFonts w:ascii="Times New Roman" w:hAnsi="Times New Roman" w:cs="Times New Roman"/>
          <w:sz w:val="28"/>
          <w:szCs w:val="28"/>
          <w:vertAlign w:val="superscript"/>
        </w:rPr>
        <w:footnoteReference w:id="33"/>
      </w:r>
      <w:r w:rsidRPr="00FB6CD2">
        <w:rPr>
          <w:rFonts w:ascii="Times New Roman" w:hAnsi="Times New Roman" w:cs="Times New Roman"/>
          <w:sz w:val="28"/>
          <w:szCs w:val="28"/>
        </w:rPr>
        <w:t>.</w:t>
      </w:r>
    </w:p>
    <w:p w14:paraId="5A51A5D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Содержание дисциплины ориентировано на освоение обучающимися начального курса грамматики. Это обеспечивает пропедевтическую основу для дальнейшего изучения языковых закономерностей,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14:paraId="095493B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Благодаря освоению основ лингвистического знания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свободно образовывать нужные словоформы. В процессе уроков русского языка у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14:paraId="0CB355B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Главной учебной единицей выступает простое предложение, вокруг которого сосредотачиваются другие ключевые вопросы курса русского языка. Предусмотренные для освоения обучающимися разделы языковой системы (в том числе лексика, морфемика и др.) усваиваются на синтаксической основе. Через предложение (его состав и связи слов) формируются представления о назначении частей речи, об их основных категориях и формах. Вся система словоизменения и словообразования также усваивается как результат синтаксического употребления слов и форм, т.е. в плане функционального использования.</w:t>
      </w:r>
    </w:p>
    <w:p w14:paraId="56ECABA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Начальные представления о связи языка с культурой народа осваиваются практическим путём.</w:t>
      </w:r>
    </w:p>
    <w:p w14:paraId="5081A212"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процессе уроков русского языка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по сравнению с периодом начального школьного обучения увеличивается объём работы над самостоятельной письменной речью, совершенствуются навыки использования книги как источника получения информации. Одновременно с этим, как и в начальной школе, сохраняется коммуникативная направленность в обучении русскому языку. Она реализуется не только в устной диалогической речи, но и в связной письменной речи за счёт видов деятельности коммуникативной направленности.</w:t>
      </w:r>
    </w:p>
    <w:p w14:paraId="1833712C"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Обучение русскому языку осуществляется </w:t>
      </w:r>
      <w:r w:rsidRPr="00FB6CD2">
        <w:rPr>
          <w:rFonts w:ascii="Times New Roman" w:hAnsi="Times New Roman" w:cs="Times New Roman"/>
          <w:b/>
          <w:i/>
          <w:sz w:val="28"/>
          <w:szCs w:val="28"/>
        </w:rPr>
        <w:t>по трём направлениям</w:t>
      </w:r>
      <w:r w:rsidRPr="00FB6CD2">
        <w:rPr>
          <w:rFonts w:ascii="Times New Roman" w:hAnsi="Times New Roman" w:cs="Times New Roman"/>
          <w:b/>
          <w:sz w:val="28"/>
          <w:szCs w:val="28"/>
        </w:rPr>
        <w:t>:</w:t>
      </w:r>
    </w:p>
    <w:p w14:paraId="0889564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освоение системной организации языка</w:t>
      </w:r>
      <w:r w:rsidRPr="00FB6CD2">
        <w:rPr>
          <w:rFonts w:ascii="Times New Roman" w:hAnsi="Times New Roman" w:cs="Times New Roman"/>
          <w:sz w:val="28"/>
          <w:szCs w:val="28"/>
        </w:rPr>
        <w:t>. Это происходит в процессе систематизации языковых наблюдений, выполнения упражнений, анализа значения и структуры типов высказываний. Специальной отработке на уроках русского языка подлежат наборы речевых единиц, категорий и форм, а также всех типов связей между уровнями языковой системы. Коммуникативная функция речи становится материалом языкового анализа;</w:t>
      </w:r>
    </w:p>
    <w:p w14:paraId="17C01C4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развитие языковой способности</w:t>
      </w:r>
      <w:r w:rsidRPr="00FB6CD2">
        <w:rPr>
          <w:rFonts w:ascii="Times New Roman" w:hAnsi="Times New Roman" w:cs="Times New Roman"/>
          <w:sz w:val="28"/>
          <w:szCs w:val="28"/>
        </w:rPr>
        <w:t>. Работа по этому направлению является логическим продолжением деятельности, реализованной в период начального обучения, но осуществляется в усложняющих условиях речевой коммуникации.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14:paraId="400A20B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xml:space="preserve">– развитие речевой деятельности </w:t>
      </w:r>
      <w:r w:rsidRPr="00FB6CD2">
        <w:rPr>
          <w:rFonts w:ascii="Times New Roman" w:hAnsi="Times New Roman" w:cs="Times New Roman"/>
          <w:sz w:val="28"/>
          <w:szCs w:val="28"/>
        </w:rPr>
        <w:t xml:space="preserve">происходит по линии совершенствования произносительных навыков, восприятия знакомого и нового речевого материала на слухозрительной и слуховой основе. Усиливается мотивация таких видов речевой деятельности, как письмо, чтение, которые являются способом косвенной коммуникации (при отсутствии непосредственного собеседника), важным средством развития познавательной деятельности. </w:t>
      </w:r>
    </w:p>
    <w:p w14:paraId="5F95100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Совокупная реализация работы по каждому из указанных направлений обеспечивает овладение обучающимися предметными, матапредметными и личностными результатами освоения программного материала по русскому языку.</w:t>
      </w:r>
    </w:p>
    <w:p w14:paraId="74949B5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Принципы обучения русскому языку</w:t>
      </w:r>
      <w:r w:rsidRPr="00FB6CD2">
        <w:rPr>
          <w:rStyle w:val="a6"/>
          <w:sz w:val="28"/>
          <w:szCs w:val="28"/>
        </w:rPr>
        <w:footnoteReference w:id="34"/>
      </w:r>
      <w:r w:rsidRPr="00FB6CD2">
        <w:rPr>
          <w:rFonts w:ascii="Times New Roman" w:hAnsi="Times New Roman" w:cs="Times New Roman"/>
          <w:sz w:val="28"/>
          <w:szCs w:val="28"/>
        </w:rPr>
        <w:t xml:space="preserve"> представлены двумя основными группами.</w:t>
      </w:r>
    </w:p>
    <w:p w14:paraId="0417EDF7"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Первая группа вытекает из необходимости учитывать наиболее общие закономерности развития речи в норме. К таким принципам относятся следующие: </w:t>
      </w:r>
    </w:p>
    <w:p w14:paraId="2510C75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коммуникативной направленности в обучении языку, создание на уроках ситуаций, побуждающих обучающихся к речевому общению. Данный принцип является главным, вытекает из ведущего смысла специального обучения языку –</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формирование речи как средства общения и орудия мышления. Это требует особого подхода к отбору речевого материала, на котором будет предусматриваться выполнение языковых и речевых упражнений: речевой материал должен обладать высокой коммуникативной значимостью, содействовать обогащению сознания обучающихся представлениями об окружающем мире, развитию словесной речи в органической связи с развитием содержательной стороны мышления;</w:t>
      </w:r>
    </w:p>
    <w:p w14:paraId="0FBD223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различения рецептивного, репродуктивного и продуктивного аспектов и этапов речевой деятельности в специальном обучении языку. Изначально при осмыслении обращённой речи, что, как правило, связано с предъявлением нового материала, обучающиеся должны опираться на наглядную ситуацию (рецептивный компонент). Постепенно на уроках русского языка надо создавать такие условия, при которых обучающиеся, воспринимая устные и письменные высказывания, будут ориентироваться на словесную (контекстную) ситуацию, т.е. на понимание лексических и грамматических значений, на логические связи между словами, словосочетаниями, предложениями. При работе над репродуктивной и продуктивной словесной речью (самостоятельной, в т.ч. связанной с построением инициативных высказываний и осуществлением творческих актов) в структуру уроков русского языка требуется включать языковые, речевые, творческие упражнения. Их выполнение приближает обучающихся к условиям естественного общения;</w:t>
      </w:r>
    </w:p>
    <w:p w14:paraId="65D55863"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принцип формирования и коррекции речи в связи с развитием других психических функций. </w:t>
      </w:r>
      <w:r w:rsidRPr="00FB6CD2">
        <w:rPr>
          <w:rFonts w:ascii="Times New Roman" w:hAnsi="Times New Roman"/>
          <w:sz w:val="28"/>
          <w:szCs w:val="28"/>
        </w:rPr>
        <w:t>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FB6CD2">
        <w:rPr>
          <w:rFonts w:ascii="Times New Roman" w:hAnsi="Times New Roman"/>
          <w:sz w:val="28"/>
          <w:szCs w:val="28"/>
          <w:vertAlign w:val="superscript"/>
        </w:rPr>
        <w:footnoteReference w:id="35"/>
      </w:r>
      <w:r w:rsidRPr="00FB6CD2">
        <w:rPr>
          <w:rFonts w:ascii="Times New Roman" w:hAnsi="Times New Roman"/>
          <w:sz w:val="28"/>
          <w:szCs w:val="28"/>
        </w:rPr>
        <w:t>. В процессе уроков требуется одновременно с развитием словесной речи обеспечивать развитие у обучающихся неречевых психических процессов.</w:t>
      </w:r>
    </w:p>
    <w:p w14:paraId="44ACBCB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На уроках русского языка требуется использование приёмов педагогической работы, способствующих формированию познавательных процессов на отвлечённой основе (анализ, синтез, сравнение, обобщение, построение умозаключений, суждений). В этой связи особую актуальность на уроках русского языка приобретают виды деятельности, связанные с различными видами морфемного и словообразовательного анализа и синтеза, а также наблюдения за тем сходным и отличным, что имеется в словах, словосочетаниях, предложениях, в связном тексте. В связи с нарушением слуха необходимо создание на уроках условий, обеспечивающих компенсаторную основу в построении процесса специального обучения языку. Это требует использования специальных методических приёмов, средств, видов деятельности:</w:t>
      </w:r>
    </w:p>
    <w:p w14:paraId="31D0576D" w14:textId="77777777" w:rsidR="004917D6" w:rsidRPr="00FB6CD2" w:rsidRDefault="004917D6" w:rsidP="00E8623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ведение работы на специально отобранном и систематизированном речевом материале;</w:t>
      </w:r>
    </w:p>
    <w:p w14:paraId="20B6CB1D" w14:textId="77777777" w:rsidR="004917D6" w:rsidRPr="00FB6CD2" w:rsidRDefault="004917D6" w:rsidP="00E8623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расчленение единого процесса овладения языком на отдельные, но взаимосвязанные части (накопление лексики, формирование грамматического строя, совершенствование слухозрительного восприятия устной речи и её произносительной стороны, обучение диалогу и монологу и др.);</w:t>
      </w:r>
    </w:p>
    <w:p w14:paraId="1F9ADB33" w14:textId="77777777" w:rsidR="004917D6" w:rsidRPr="00FB6CD2" w:rsidRDefault="004917D6" w:rsidP="00E8623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создание на уроках ситуаций, побуждающих обучающихся к словесной коммуникации с учителем и друг другом;</w:t>
      </w:r>
    </w:p>
    <w:p w14:paraId="12D7E7D5" w14:textId="77777777" w:rsidR="004917D6" w:rsidRPr="00FB6CD2" w:rsidRDefault="004917D6" w:rsidP="00E8623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использование письменной речи как средства коррекции и компенсации, позволяющей обеспечить зрительное восприятие отрабатываемого речевого материала и языковых понятий;</w:t>
      </w:r>
    </w:p>
    <w:p w14:paraId="7FE5819C" w14:textId="77777777" w:rsidR="004917D6" w:rsidRPr="00FB6CD2" w:rsidRDefault="004917D6" w:rsidP="00E8623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привлечение наглядных средств обучения языку (в виде грамматических таблиц, схем и иных зрительных опор);</w:t>
      </w:r>
    </w:p>
    <w:p w14:paraId="22AA3675" w14:textId="77777777" w:rsidR="004917D6" w:rsidRPr="00FB6CD2" w:rsidRDefault="004917D6" w:rsidP="00E8623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использование системы упражнений, обеспечивающих овладение обучающимися языком в когнитивной и коммуникативной функциях (на тематическом материале учебного курса).</w:t>
      </w:r>
    </w:p>
    <w:p w14:paraId="76F7F8D9" w14:textId="77777777" w:rsidR="004917D6" w:rsidRPr="00FB6CD2" w:rsidRDefault="004917D6" w:rsidP="00E8623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Вторая группа принципов обеспечивает компенсаторную основу процесса специального обучения языку. К этой группе принципов относятся следующие:</w:t>
      </w:r>
    </w:p>
    <w:p w14:paraId="22128E93"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автоматизации речевых навыков на основе осознанного освоения обучающимися языковых закономерностей. Обеспечение осознанного и произвольного усвоения отдельных элементов речи, способов изменения и сочетания слов рассматривается в качестве обходного пути обучения русскому языку при нарушениях слуха, поскольку противоположен интуитивно-бессознательному овладению языком в норме. Осознание выражается в уяснении обучающимися языковых значений, в способности произвольно применять средства языка. Это требует использования в рамках каждой осваиваемой темы (для разных аспектов языка) тренировочных упражнений, в том числе построение словосочетаний и предложений на основе предварительно осознанных грамматических значений отношения между словами-понятиями;</w:t>
      </w:r>
    </w:p>
    <w:p w14:paraId="3CF46D0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формирования словесной речи на специально отобранном и организованном речевом материале. На уроках русского языка требуется преднамеренно создавать речевую среду, побуждающих к коммуникации, языковым наблюдениям. Такая среда должна соответствовать реальным психофизическим возможностям обучающихся, времени урока, программному материалу. Соответственно, программный материал распределён не только на тематические разделы, но и на частные темы, а также дозирован по времени;</w:t>
      </w:r>
    </w:p>
    <w:p w14:paraId="080868C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создания условий для формирования у обучающихся языковых обобщений. Формирование языковых обобщений (в т.ч. в виде базовых лингвистических понятий курса) становится возможным при условии регулярной практики речевого общения, за счёт развития навыков восприятия, понимания и продуцирования речи во взаимодействии с процессом познавательной деятельности. В этой связи на уроках предусмотрено использование тренировочных упражнений на специально отобранном фонетическом, лексическом и грамматическом материале, в том числе таком, с которым обучающиеся познакомились на других учебных дисциплинах и в процессе внеурочной деятельности;</w:t>
      </w:r>
    </w:p>
    <w:p w14:paraId="45A8B16C"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отражения в коррекционно-образовательной работе системных отношений, существующих между разными аспектами языка. Освоение языка предусматривает изучение его как системы. Обучающиеся с нарушенным слухом нуждаются в помощи, позволяющей им устанавливать в своей речи системные отношения между различными языковыми ярусами. В частности, это прослеживается между изменением буквенного состава слова и его лексическим значением, между изменением грамматической формы и используемыми при этом звуковыми (графическими) показателями;</w:t>
      </w:r>
    </w:p>
    <w:p w14:paraId="73AB643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регламентированного использования различных форм речи. На уроках русского языка предусматривается использование словесной речи в устной, письменной, а также в устно-дактильной форме. Дактилологии отводится вспомогательная роль. Она может использоваться в качестве средства, облегчающего восприятие устной речи, помогающего уточнить звуковой состав слов и обеспечить исправление допущенных ошибок. Важное место в обучении языку отводится не только устной, но и письменной речи, являющейся эффективным средством умственного развития обучающихся, уточнения их знаний об окружающем мире;</w:t>
      </w:r>
    </w:p>
    <w:p w14:paraId="11313023"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коррекции и уточнения речевого запаса, приобретаемого обучающимися самостоятельно, вне коррекционно-образовательного процесса. Обучающиеся с нарушенным слухом (слабослышащие, позднооглохшие, кохлеарно имплантированные) имеют возможность самостоятельно усваивать часть речевого материала. Даже если это происходит в минимальном объёме, учитель поставлен перед необходимостью оказывать обучающимся помощь в осознании значения и формы этого материала, в его активизации, верном использовании в самостоятельной речи. В ходе бесед, при организации на уроках русского языка самостоятельных работ предусматривается поддержка инициативы обучающихся использовать тот речевой материал, который они приобрели вне уроков, подвергать его коллективному обсуждению;</w:t>
      </w:r>
    </w:p>
    <w:p w14:paraId="2710563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построения обучения на основе данных, фиксируемых в ходе систематического изучения состояния речи обучающихся. Изучая речь каждого обучающегося, учитель устанавливает её типологические и индивидуальные особенности. Выявляется уровень её развития (характеристика отдельных сторон, умений, навыков, а также наличие специфических типов ошибок), успешность освоения программного материала по русскому языку, особенности их применения в речевой практике (владение базовыми лингвистическими терминами курса, состояние орфографических умений и др.). Данная работа осуществляется в процессе стартовой диагностики (входного оценивания), в процессе текущих наблюдений за овладением словесной речью как средством общения, в ходе периодически проводимых контрольных обследований на конкретном языковом материале (проверочные, контрольные работы, диктанты и др.), в том числе в ходе текущей и промежуточной диагностики. На основе этих данных учитель оценивает динамику речевого развития каждого обучающегося, успешность освоения им программного материала, в соответствии с чем осуществляется выбор методических приёмов, средств коррекции, типологии упражнений. Также в соответствии с данным принципом на уроках русского языка организуется работа над ошибками, которые допустили обучающиеся.</w:t>
      </w:r>
    </w:p>
    <w:p w14:paraId="38C7D82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Обучение русскому языку требует учёта </w:t>
      </w:r>
      <w:r w:rsidRPr="00FB6CD2">
        <w:rPr>
          <w:rFonts w:ascii="Times New Roman" w:hAnsi="Times New Roman" w:cs="Times New Roman"/>
          <w:b/>
          <w:i/>
          <w:sz w:val="28"/>
          <w:szCs w:val="28"/>
        </w:rPr>
        <w:t>особых образовательных потребностей</w:t>
      </w:r>
      <w:r w:rsidRPr="00FB6CD2">
        <w:rPr>
          <w:rFonts w:ascii="Times New Roman" w:hAnsi="Times New Roman" w:cs="Times New Roman"/>
          <w:b/>
          <w:sz w:val="28"/>
          <w:szCs w:val="28"/>
        </w:rPr>
        <w:t xml:space="preserve"> </w:t>
      </w:r>
      <w:r w:rsidRPr="00FB6CD2">
        <w:rPr>
          <w:rFonts w:ascii="Times New Roman" w:hAnsi="Times New Roman" w:cs="Times New Roman"/>
          <w:sz w:val="28"/>
          <w:szCs w:val="28"/>
        </w:rPr>
        <w:t>обучающихся с нарушенным слухом:</w:t>
      </w:r>
    </w:p>
    <w:p w14:paraId="65BCA3D7"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требуется организация особой пространственной и временной образовательной среды. Это предусматривает установление субъект-субъектных отношений между педагогом и обучающимися, использование в процессе уроков как репродуктивных, так и продуктивных видов деятельности с учётом возрастных, психофизических возможностей и индивидуальных особенностей обучающихся. В частности, предусматривается рациональное распределение времени урока русского языка для обеспечения предъявления нового материала и его закрепления, выполнения языковых и речевых упражнений разной степени сложности. Также предусматривается систематическое повторение ранее освоенного материала; формирование у обучающихся способности рационально использовать отведённое на уроке время на осуществление самостоятельной, подгрупповой и фронтальной работы. Одновременно с этим обучающиеся должны иметь возможность действовать в оптимальном для них режиме, параллельно с этим овладевая способностью программировать предстоящую деятельность. Кроме того, следует проводить уроки русского языка с использованием разных типов звукоусиливающей аппаратуры (коллективного и индивидуального пользования). При этом способ предъявления речевого материала (грамматических сведений, инструкций к упражнениям и др.) – на слуховой, слухозрительной основе – обусловлен возможностями обучающихся, их слухоречевым опытом. На уроках русского языка необходимо использовать различные зрительные опоры, в том числе за счёт применения современных информационно-коммуникационных технологий. Новая для обучающихся лингвистическая терминология обязательно отражается графически;</w:t>
      </w:r>
    </w:p>
    <w:p w14:paraId="10E64E1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требуется осуществление коррекционно-образовательного процесса с использованием </w:t>
      </w:r>
      <w:r w:rsidRPr="00FB6CD2">
        <w:rPr>
          <w:rFonts w:hAnsi="Times New Roman"/>
          <w:sz w:val="28"/>
          <w:szCs w:val="28"/>
        </w:rPr>
        <w:t>специальных</w:t>
      </w:r>
      <w:r w:rsidRPr="00FB6CD2">
        <w:rPr>
          <w:rFonts w:hAnsi="Times New Roman"/>
          <w:sz w:val="28"/>
          <w:szCs w:val="28"/>
        </w:rPr>
        <w:t xml:space="preserve"> </w:t>
      </w:r>
      <w:r w:rsidRPr="00FB6CD2">
        <w:rPr>
          <w:rFonts w:hAnsi="Times New Roman"/>
          <w:sz w:val="28"/>
          <w:szCs w:val="28"/>
        </w:rPr>
        <w:t>методов</w:t>
      </w:r>
      <w:r w:rsidRPr="00FB6CD2">
        <w:rPr>
          <w:rFonts w:ascii="Times New Roman"/>
          <w:sz w:val="28"/>
          <w:szCs w:val="28"/>
        </w:rPr>
        <w:t xml:space="preserve">, </w:t>
      </w:r>
      <w:r w:rsidRPr="00FB6CD2">
        <w:rPr>
          <w:rFonts w:hAnsi="Times New Roman"/>
          <w:sz w:val="28"/>
          <w:szCs w:val="28"/>
        </w:rPr>
        <w:t>приёмов</w:t>
      </w:r>
      <w:r w:rsidRPr="00FB6CD2">
        <w:rPr>
          <w:rFonts w:hAnsi="Times New Roman"/>
          <w:sz w:val="28"/>
          <w:szCs w:val="28"/>
        </w:rPr>
        <w:t xml:space="preserve"> </w:t>
      </w:r>
      <w:r w:rsidRPr="00FB6CD2">
        <w:rPr>
          <w:rFonts w:hAnsi="Times New Roman"/>
          <w:sz w:val="28"/>
          <w:szCs w:val="28"/>
        </w:rPr>
        <w:t>и</w:t>
      </w:r>
      <w:r w:rsidRPr="00FB6CD2">
        <w:rPr>
          <w:rFonts w:hAnsi="Times New Roman"/>
          <w:sz w:val="28"/>
          <w:szCs w:val="28"/>
        </w:rPr>
        <w:t xml:space="preserve"> </w:t>
      </w:r>
      <w:r w:rsidRPr="00FB6CD2">
        <w:rPr>
          <w:rFonts w:hAnsi="Times New Roman"/>
          <w:sz w:val="28"/>
          <w:szCs w:val="28"/>
        </w:rPr>
        <w:t>средств</w:t>
      </w:r>
      <w:r w:rsidRPr="00FB6CD2">
        <w:rPr>
          <w:rFonts w:hAnsi="Times New Roman"/>
          <w:sz w:val="28"/>
          <w:szCs w:val="28"/>
        </w:rPr>
        <w:t xml:space="preserve"> </w:t>
      </w:r>
      <w:r w:rsidRPr="00FB6CD2">
        <w:rPr>
          <w:rFonts w:hAnsi="Times New Roman"/>
          <w:sz w:val="28"/>
          <w:szCs w:val="28"/>
        </w:rPr>
        <w:t>обучения</w:t>
      </w:r>
      <w:r w:rsidRPr="00FB6CD2">
        <w:rPr>
          <w:rFonts w:hAnsi="Times New Roman"/>
          <w:sz w:val="28"/>
          <w:szCs w:val="28"/>
        </w:rPr>
        <w:t xml:space="preserve"> </w:t>
      </w:r>
      <w:r w:rsidRPr="00FB6CD2">
        <w:rPr>
          <w:rFonts w:ascii="Times New Roman"/>
          <w:sz w:val="28"/>
          <w:szCs w:val="28"/>
        </w:rPr>
        <w:t>(</w:t>
      </w:r>
      <w:r w:rsidRPr="00FB6CD2">
        <w:rPr>
          <w:rFonts w:hAnsi="Times New Roman"/>
          <w:sz w:val="28"/>
          <w:szCs w:val="28"/>
        </w:rPr>
        <w:t>в</w:t>
      </w:r>
      <w:r w:rsidRPr="00FB6CD2">
        <w:rPr>
          <w:rFonts w:hAnsi="Times New Roman"/>
          <w:sz w:val="28"/>
          <w:szCs w:val="28"/>
        </w:rPr>
        <w:t xml:space="preserve"> </w:t>
      </w:r>
      <w:r w:rsidRPr="00FB6CD2">
        <w:rPr>
          <w:rFonts w:hAnsi="Times New Roman"/>
          <w:sz w:val="28"/>
          <w:szCs w:val="28"/>
        </w:rPr>
        <w:t>том</w:t>
      </w:r>
      <w:r w:rsidRPr="00FB6CD2">
        <w:rPr>
          <w:rFonts w:hAnsi="Times New Roman"/>
          <w:sz w:val="28"/>
          <w:szCs w:val="28"/>
        </w:rPr>
        <w:t xml:space="preserve"> </w:t>
      </w:r>
      <w:r w:rsidRPr="00FB6CD2">
        <w:rPr>
          <w:rFonts w:hAnsi="Times New Roman"/>
          <w:sz w:val="28"/>
          <w:szCs w:val="28"/>
        </w:rPr>
        <w:t>числе</w:t>
      </w:r>
      <w:r w:rsidRPr="00FB6CD2">
        <w:rPr>
          <w:rFonts w:hAnsi="Times New Roman"/>
          <w:sz w:val="28"/>
          <w:szCs w:val="28"/>
        </w:rPr>
        <w:t xml:space="preserve"> </w:t>
      </w:r>
      <w:r w:rsidRPr="00FB6CD2">
        <w:rPr>
          <w:rFonts w:hAnsi="Times New Roman"/>
          <w:sz w:val="28"/>
          <w:szCs w:val="28"/>
        </w:rPr>
        <w:t>специализированных</w:t>
      </w:r>
      <w:r w:rsidRPr="00FB6CD2">
        <w:rPr>
          <w:rFonts w:hAnsi="Times New Roman"/>
          <w:sz w:val="28"/>
          <w:szCs w:val="28"/>
        </w:rPr>
        <w:t xml:space="preserve"> </w:t>
      </w:r>
      <w:r w:rsidRPr="00FB6CD2">
        <w:rPr>
          <w:rFonts w:hAnsi="Times New Roman"/>
          <w:sz w:val="28"/>
          <w:szCs w:val="28"/>
        </w:rPr>
        <w:t>компьютерных</w:t>
      </w:r>
      <w:r w:rsidRPr="00FB6CD2">
        <w:rPr>
          <w:rFonts w:hAnsi="Times New Roman"/>
          <w:sz w:val="28"/>
          <w:szCs w:val="28"/>
        </w:rPr>
        <w:t xml:space="preserve"> </w:t>
      </w:r>
      <w:r w:rsidRPr="00FB6CD2">
        <w:rPr>
          <w:rFonts w:hAnsi="Times New Roman"/>
          <w:sz w:val="28"/>
          <w:szCs w:val="28"/>
        </w:rPr>
        <w:t>технологий</w:t>
      </w:r>
      <w:r w:rsidRPr="00FB6CD2">
        <w:rPr>
          <w:rFonts w:ascii="Times New Roman"/>
          <w:sz w:val="28"/>
          <w:szCs w:val="28"/>
        </w:rPr>
        <w:t xml:space="preserve">), </w:t>
      </w:r>
      <w:r w:rsidRPr="00FB6CD2">
        <w:rPr>
          <w:rFonts w:hAnsi="Times New Roman"/>
          <w:sz w:val="28"/>
          <w:szCs w:val="28"/>
        </w:rPr>
        <w:t>обеспечивающих</w:t>
      </w:r>
      <w:r w:rsidRPr="00FB6CD2">
        <w:rPr>
          <w:rFonts w:hAnsi="Times New Roman"/>
          <w:sz w:val="28"/>
          <w:szCs w:val="28"/>
        </w:rPr>
        <w:t xml:space="preserve"> </w:t>
      </w:r>
      <w:r w:rsidRPr="00FB6CD2">
        <w:rPr>
          <w:rFonts w:hAnsi="Times New Roman"/>
          <w:sz w:val="28"/>
          <w:szCs w:val="28"/>
        </w:rPr>
        <w:t>реализацию</w:t>
      </w:r>
      <w:r w:rsidRPr="00FB6CD2">
        <w:rPr>
          <w:rFonts w:hAnsi="Times New Roman"/>
          <w:sz w:val="28"/>
          <w:szCs w:val="28"/>
        </w:rPr>
        <w:t xml:space="preserve"> </w:t>
      </w:r>
      <w:r w:rsidRPr="00FB6CD2">
        <w:rPr>
          <w:rFonts w:hAnsi="Times New Roman"/>
          <w:sz w:val="28"/>
          <w:szCs w:val="28"/>
        </w:rPr>
        <w:t>«обходных</w:t>
      </w:r>
      <w:r w:rsidRPr="00FB6CD2">
        <w:rPr>
          <w:rFonts w:hAnsi="Times New Roman"/>
          <w:sz w:val="28"/>
          <w:szCs w:val="28"/>
        </w:rPr>
        <w:t xml:space="preserve"> </w:t>
      </w:r>
      <w:r w:rsidRPr="00FB6CD2">
        <w:rPr>
          <w:rFonts w:hAnsi="Times New Roman"/>
          <w:sz w:val="28"/>
          <w:szCs w:val="28"/>
        </w:rPr>
        <w:t>путей»</w:t>
      </w:r>
      <w:r w:rsidRPr="00FB6CD2">
        <w:rPr>
          <w:rFonts w:hAnsi="Times New Roman"/>
          <w:sz w:val="28"/>
          <w:szCs w:val="28"/>
        </w:rPr>
        <w:t xml:space="preserve"> </w:t>
      </w:r>
      <w:r w:rsidRPr="00FB6CD2">
        <w:rPr>
          <w:rFonts w:hAnsi="Times New Roman"/>
          <w:sz w:val="28"/>
          <w:szCs w:val="28"/>
        </w:rPr>
        <w:t>обучения</w:t>
      </w:r>
      <w:r w:rsidRPr="00FB6CD2">
        <w:rPr>
          <w:rFonts w:hAnsi="Times New Roman"/>
          <w:sz w:val="28"/>
          <w:szCs w:val="28"/>
        </w:rPr>
        <w:t xml:space="preserve">. </w:t>
      </w:r>
      <w:r w:rsidRPr="00FB6CD2">
        <w:rPr>
          <w:rFonts w:hAnsi="Times New Roman"/>
          <w:sz w:val="28"/>
          <w:szCs w:val="28"/>
        </w:rPr>
        <w:t>Все</w:t>
      </w:r>
      <w:r w:rsidRPr="00FB6CD2">
        <w:rPr>
          <w:rFonts w:hAnsi="Times New Roman"/>
          <w:sz w:val="28"/>
          <w:szCs w:val="28"/>
        </w:rPr>
        <w:t xml:space="preserve"> </w:t>
      </w:r>
      <w:r w:rsidRPr="00FB6CD2">
        <w:rPr>
          <w:rFonts w:hAnsi="Times New Roman"/>
          <w:sz w:val="28"/>
          <w:szCs w:val="28"/>
        </w:rPr>
        <w:t>используемые</w:t>
      </w:r>
      <w:r w:rsidRPr="00FB6CD2">
        <w:rPr>
          <w:rFonts w:hAnsi="Times New Roman"/>
          <w:sz w:val="28"/>
          <w:szCs w:val="28"/>
        </w:rPr>
        <w:t xml:space="preserve"> </w:t>
      </w:r>
      <w:r w:rsidRPr="00FB6CD2">
        <w:rPr>
          <w:rFonts w:ascii="Times New Roman" w:hAnsi="Times New Roman" w:cs="Times New Roman"/>
          <w:sz w:val="28"/>
          <w:szCs w:val="28"/>
        </w:rPr>
        <w:t>методы, приёмы, средства должны обеспечивать формирование языка как средства общения и орудия мышления и одновременно с этим содействовать овладению обучающимися знаниями о языке как науке, о его системной организации. При выборе методов и приёмов требуется учёт ряда факторов:</w:t>
      </w:r>
    </w:p>
    <w:p w14:paraId="6E4F94A9"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сущность речевых умений и навыков, которые формируются у обучающихся,</w:t>
      </w:r>
    </w:p>
    <w:p w14:paraId="7E07075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особенности языкового материала, на котором происходит формирование речевых умений и навыков,</w:t>
      </w:r>
    </w:p>
    <w:p w14:paraId="6EB15677"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состояние речевых и познавательных возможностей обучающихся,</w:t>
      </w:r>
    </w:p>
    <w:p w14:paraId="244F068C"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специфика различных видов и форм речи, формируемых у обучающихся (построение устных высказываний, фиксация в письменной форме описательно-повествовательной речи и др.).</w:t>
      </w:r>
    </w:p>
    <w:p w14:paraId="06BAF152"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На уроках русского языка требуется проведение бесед, организация работы с книгой (учебником) в сочетании с различными наглядными средствами, а также наглядно-практическими, наглядно-действенными приёмами обучения (составление действий по содержанию ситуаций, по картинам; семантизация лексики, грамматических форм и конструкций при помощи графических изображений). Одним из наиболее распространённых приёмов на уроках русского языка являются упражнения. Их последовательность, дозировка, распределение во времени зависят от программной темы. Обучающиеся с нарушенным слухом испытывают потребность в чётких и ёмких инструкциях к упражнениям. В случае необходимости словесные инструкции следует разделить на несколько частей, предварительно проанализировав каждую из них. Одна из причин неуспешного выполнения обучающимися упражнений может выражаться именно в неверном понимании инструкций к ним. Одним из обходных путей обучения русскому языку является реализация межпредметных связей в коррекционно-образовательном процессе. Это находит выражение в том, что речевой материал, осваиваемый обучающимися в процессе других учебных дисциплин, может стать предметом специального языкового анализа на уроках русского языка.</w:t>
      </w:r>
    </w:p>
    <w:p w14:paraId="4CC87CB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ознакомлении обучающихся с системным устройством языка, формировании грамматических закономерностей должны использоваться методы теоретико-практического изучения языка. Наиболее распространёнными из них являются следующие:</w:t>
      </w:r>
    </w:p>
    <w:p w14:paraId="4264DBC8"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метод грамматического структурирования предложений: ответы на вопросы; составление предложений на предложенную тему с заданными словами и / или словосочетаниями, а также по предложенной схеме; расширение либо суждение текста, дописывание, распространение предложений; составление примеров, подтверждающих языковое явление; составление предложений с опорой на речевой образец,</w:t>
      </w:r>
    </w:p>
    <w:p w14:paraId="3250720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метод видоизменения грамматического материала. Он представлен следующими приёмами: перестроение предложений с заменой лица, места и времени событий; перестроение простых предложений в сложные и наоборот; изменение порядка слов в предложении с учётом логического ударения и смыслового вопроса; перестроение побудительных предложений в повествовательные; построение новых предложений с заменой числа, падежа существительного, с изменением связей слов в связи со сменой лексического наполнения предложения,</w:t>
      </w:r>
    </w:p>
    <w:p w14:paraId="53345A3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метод синонимических замен. Его реализация осуществляется посредством разных приёмов: замена в предложении отдельных слов близкими по значению; замена целых предложений («Рабочие построили дом. – Дом построен рабочими»),</w:t>
      </w:r>
    </w:p>
    <w:p w14:paraId="1A76466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метод грамматического разбора. К приёмам грамматического разбора относятся разбор-рассуждение (от общего – к частному), разбор-сужение, разбор-указание (от фактов к обобщению),</w:t>
      </w:r>
    </w:p>
    <w:p w14:paraId="467897E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метод анализа готового материала: выбор предложений на заданную тему из рассыпного текста; выбор предложений по образцу данного, или по заданной структуре, или по вопросной схеме, с данными категориями или формами; деление на части слов (морфемный анализ), предложений на словосочетания и слова; составление схем предложений,</w:t>
      </w:r>
    </w:p>
    <w:p w14:paraId="1B67ECE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метод списывания. Используется параллельно с другими методами для уяснения способов расположения языкового материала, подчёркивания тех или иных слов, членов предложения, надписывания вопросов, использования указательных стрелок – для усвоения единообразного оформления на письме предложения и различных условных знаков, раскрывающих его строение (в упражнениях учебного характера);</w:t>
      </w:r>
    </w:p>
    <w:p w14:paraId="7CF93DE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требуется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Это предусматривает закрепление отработанного материала в ходе предметных декад (недель), реализуемых во внеурочной деятельности, в процессе </w:t>
      </w:r>
      <w:r w:rsidRPr="00FB6CD2">
        <w:rPr>
          <w:rFonts w:ascii="Times New Roman" w:hAnsi="Times New Roman"/>
          <w:sz w:val="28"/>
          <w:szCs w:val="28"/>
        </w:rPr>
        <w:t>специальных занятий по программе коррекционно-развивающей работы, при организации самоподготовки и др. В результате к развитию у обучающихся речевой деятельности, совершенствованию языковой способности</w:t>
      </w:r>
      <w:r w:rsidRPr="00FB6CD2">
        <w:rPr>
          <w:rFonts w:ascii="Times New Roman" w:hAnsi="Times New Roman" w:cs="Times New Roman"/>
          <w:sz w:val="28"/>
          <w:szCs w:val="28"/>
        </w:rPr>
        <w:t>, уточнению и коррекции представлений о системном устройстве языка, привлекаются другие специалисты. В их числе учитель-дефектолог (сурдопедагог), воспитатели и др., а также родители (законные представители) обучающихся – при организации выполнения домашней работы по русскому языку.</w:t>
      </w:r>
    </w:p>
    <w:p w14:paraId="00C89FC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Также для удовлетворения особых образовательных потребностей обучающихся на уроках русского языка требуется:</w:t>
      </w:r>
    </w:p>
    <w:p w14:paraId="2BA6A5F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создание на уроках условий, обеспечивающих деловую и эмоционально комфортную атмосферу, формирование активного сотрудничества обучающихся, расширение их социального опыта. Для этого на уроках русского языка должна организовываться не только фронтальная и индивидуальная работа обучающихся, но и работа в парах, в подгруппах. В результате будет реализовываться межличностная коммуникация обучающихся в соответствии с темой и содержанием урока;</w:t>
      </w:r>
    </w:p>
    <w:p w14:paraId="333A5E5C"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постановка и реализация на уроках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На уроках русского языка должны использоваться упражнения, направленные на формирование у обучающихся умений не только отвечать на вопросы, но и задавать их. С этой целью уроки русского языка должны быть оснащены опорными таблицами с примерными краткими ответами и вопросами. На каждом уроке русского языка учителю необходимо вводить в речь обучающихся 6 – 8 новых речевых единиц. Весь приобретённый речевой материал обучающиеся должны использовать в своей активной речи. Учителю следует не только вводить в речь обучающихся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или грамматическими вопросами при затруднениях в выборе словоформ и связей слов;</w:t>
      </w:r>
    </w:p>
    <w:p w14:paraId="6142BC09"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учёт специфики восприятия и переработки информации, овладения учебным материалом при организации обучения и оценке достижений. Обучающиеся с нарушенным слухом нуждаются в предъявлении им нового и малознакомого речевого материала на слухозрительной основе. Устное сообщение материала подкрепляется письменной речью. Этот способ предоставления информации в полной мере относится к лингвистическим терминам, которые осваиваются в рамках каждого тематического раздела учебной дисциплины. </w:t>
      </w:r>
    </w:p>
    <w:p w14:paraId="583487D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Оцениванию на уроках подлежат как предметные (по традиционной оценочной шкале), так и личностные достижения обучающихся. Оцениванию подвергаются все письменные работы, выполненные обучающимися в процессе уроков русского языка и при подготовке домашнего задания по предмету;</w:t>
      </w:r>
    </w:p>
    <w:p w14:paraId="724C07B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обеспечение специальной помощи в осмыслении, упорядочивании, дифференциации и речевом опосредовании осваиваемого программного материала. Материал, отобранный для уроков русского языка (тексты, предложения, словосочетания, слова), взятый из учебника или подготовленный учителем самостоятельно, должен быть до урока проверен с точки зрения его смысловой доступности обучающимся (лексика, фразеология, синтаксис). Обучающиеся должны быть заняты анализом, преобразованием вполне понятного им текста. При необходимости следует изъять из работы недоступный речевой материал. При работе на уроках русского языка над терминами, определениями, правилами должно быть обеспечено их сознательное усвоение обучающимися. Не допускается механического запоминания правил и не требуется их дословного воспроизведения. Обучающиеся должны как можно больше тренироваться в овладении различными грамматическими закономерностями, адекватно понимать обобщения, заключённые в теоретическом материале. Средствами проверки усвоения того или иного понятия должна быть практическая работа. Обучающихся может затруднять сложный синтаксис оформления правил, некоторая используемая в их структуре лексика (</w:t>
      </w:r>
      <w:r w:rsidRPr="00FB6CD2">
        <w:rPr>
          <w:rFonts w:ascii="Times New Roman" w:hAnsi="Times New Roman" w:cs="Times New Roman"/>
          <w:i/>
          <w:sz w:val="28"/>
          <w:szCs w:val="28"/>
        </w:rPr>
        <w:t>склоняются, мягкость согласных</w:t>
      </w:r>
      <w:r w:rsidRPr="00FB6CD2">
        <w:rPr>
          <w:rFonts w:ascii="Times New Roman" w:hAnsi="Times New Roman" w:cs="Times New Roman"/>
          <w:sz w:val="28"/>
          <w:szCs w:val="28"/>
        </w:rPr>
        <w:t xml:space="preserve"> и др.). В данной связи требуется расчленение сложного определения или правила на ряд более частных;</w:t>
      </w:r>
    </w:p>
    <w:p w14:paraId="69D1C62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целенаправленное и систематическое развитие словесной речи (в устной и письменной формах), формирование умений использовать устную речь по всему спектру коммуникативных ситуаций (задавать вопросы, договариваться, выражать своё мнение, обсуждать мысли и чувства, дополнять и уточнять смысл высказывания и др.).</w:t>
      </w:r>
    </w:p>
    <w:p w14:paraId="2FACE1E6" w14:textId="77777777" w:rsidR="004917D6" w:rsidRPr="00FB6CD2" w:rsidRDefault="004917D6" w:rsidP="00814138">
      <w:pPr>
        <w:spacing w:after="0" w:line="240" w:lineRule="auto"/>
        <w:ind w:firstLine="709"/>
        <w:jc w:val="center"/>
        <w:rPr>
          <w:rFonts w:ascii="Times New Roman" w:hAnsi="Times New Roman" w:cs="Times New Roman"/>
          <w:i/>
          <w:sz w:val="28"/>
          <w:szCs w:val="28"/>
        </w:rPr>
      </w:pPr>
      <w:r w:rsidRPr="00FB6CD2">
        <w:rPr>
          <w:rFonts w:ascii="Times New Roman" w:eastAsia="Times New Roman" w:hAnsi="Times New Roman"/>
          <w:b/>
          <w:sz w:val="28"/>
          <w:szCs w:val="28"/>
        </w:rPr>
        <w:t xml:space="preserve">ПЛАНИРУЕМЫЕ РЕЗУЛЬТАТЫ ОБУЧЕНИЯ В </w:t>
      </w:r>
      <w:r w:rsidR="00F960EC" w:rsidRPr="00FB6CD2">
        <w:rPr>
          <w:rFonts w:ascii="Times New Roman" w:eastAsia="Times New Roman" w:hAnsi="Times New Roman"/>
          <w:b/>
          <w:sz w:val="28"/>
          <w:szCs w:val="28"/>
        </w:rPr>
        <w:t xml:space="preserve">1 год обучения в основной </w:t>
      </w:r>
      <w:r w:rsidR="00C17F95" w:rsidRPr="00FB6CD2">
        <w:rPr>
          <w:rFonts w:ascii="Times New Roman" w:eastAsia="Times New Roman" w:hAnsi="Times New Roman"/>
          <w:b/>
          <w:sz w:val="28"/>
          <w:szCs w:val="28"/>
        </w:rPr>
        <w:t>школе</w:t>
      </w:r>
    </w:p>
    <w:p w14:paraId="166312D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Личностные результаты</w:t>
      </w:r>
      <w:r w:rsidRPr="00FB6CD2">
        <w:rPr>
          <w:rFonts w:ascii="Times New Roman" w:hAnsi="Times New Roman" w:cs="Times New Roman"/>
          <w:sz w:val="28"/>
          <w:szCs w:val="28"/>
        </w:rPr>
        <w:t>:</w:t>
      </w:r>
    </w:p>
    <w:p w14:paraId="71D5A2B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Понимание русского языка как одной из основных национально-культурных ценностей русского народа; осознание роли языка в развитии личности и его значения в получении школьного образования;</w:t>
      </w:r>
    </w:p>
    <w:p w14:paraId="2BD0D2B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Уважительное отношение к родному языку, стремление к речевому самосовершенствованию;</w:t>
      </w:r>
    </w:p>
    <w:p w14:paraId="0530E78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Достаточный объём словарного запаса и усвоенных грамматических средств для выражения мыслей и чувств в процессе речевого общения; потребность пользоваться речевыми средствами.</w:t>
      </w:r>
    </w:p>
    <w:p w14:paraId="402F54ED" w14:textId="77777777" w:rsidR="004917D6" w:rsidRPr="00FB6CD2" w:rsidRDefault="004917D6" w:rsidP="00814138">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 xml:space="preserve">Метапредметные результаты: </w:t>
      </w:r>
    </w:p>
    <w:p w14:paraId="72D9DFFC"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Владение разными видами речевой деятельности:</w:t>
      </w:r>
    </w:p>
    <w:p w14:paraId="2B72C939"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адекватное понимание содержания сообщений, предъявляемых в устной (устно-дактильной) и письменной формах;</w:t>
      </w:r>
    </w:p>
    <w:p w14:paraId="6D9E6127"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способность извлекать информацию из разных источников: учебника, справочной литературы, в т.ч. разных видов школьных словарей;</w:t>
      </w:r>
    </w:p>
    <w:p w14:paraId="70020003"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владение приёмами отбора и систематизации материала на определённую тему;</w:t>
      </w:r>
    </w:p>
    <w:p w14:paraId="17C77432"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способность осознавать цель предстоящей учебной деятельности, последовательность действий, оценивать достигнутые результаты и формулировать их в устной и письменной форме;</w:t>
      </w:r>
    </w:p>
    <w:p w14:paraId="59C1547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с использованием вербальных и невербальных опор воспроизводить содержание воспринятого текста;</w:t>
      </w:r>
    </w:p>
    <w:p w14:paraId="68D1485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способность адекватно (в соответствии с учебной, коммуникативной ситуацией) излагать свои мысли в устной и письменной форме;</w:t>
      </w:r>
    </w:p>
    <w:p w14:paraId="3FD0406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способность соблюдать в практике речевого общения основные лексико-грамматические нормы русского литературного языка, а также соблюдать основные правила орфографии и пунктуации в процессе построения письменного сообщения;</w:t>
      </w:r>
    </w:p>
    <w:p w14:paraId="3343048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выступать перед сверстниками с небольшими сообщениями (в устной, устно-дактильной формах).</w:t>
      </w:r>
    </w:p>
    <w:p w14:paraId="2D12BFB0"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Применение приобретённых знаний и умений в повседневной жизни; способность использовать русский язык как средство получения знаний по другим учебным предметам, применять полученные знания и умения анализа языковых явлений на межпредметном уровне (на уроках развития речи, литературы и др.).</w:t>
      </w:r>
    </w:p>
    <w:p w14:paraId="43507F5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Коммуникативно целесообразное взаимодействие с окружающими людьми; овладение адекватными моделями речевого поведения в различных ситуациях общения.</w:t>
      </w:r>
    </w:p>
    <w:p w14:paraId="0231A2CB" w14:textId="77777777" w:rsidR="00E86237" w:rsidRPr="00FB6CD2" w:rsidRDefault="00E86237" w:rsidP="00814138">
      <w:pPr>
        <w:spacing w:after="0" w:line="240" w:lineRule="auto"/>
        <w:ind w:firstLine="709"/>
        <w:jc w:val="both"/>
        <w:rPr>
          <w:rFonts w:ascii="Times New Roman" w:hAnsi="Times New Roman" w:cs="Times New Roman"/>
          <w:sz w:val="28"/>
          <w:szCs w:val="28"/>
        </w:rPr>
      </w:pPr>
    </w:p>
    <w:p w14:paraId="453F0117"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Предметные результаты:</w:t>
      </w:r>
    </w:p>
    <w:p w14:paraId="1D19A3C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Знание освоенных языковедческих и речеведческих понятий, понимание их значения.</w:t>
      </w:r>
    </w:p>
    <w:p w14:paraId="7BADD52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Теоретико-практическое владение базовыми основами лингвистики:</w:t>
      </w:r>
    </w:p>
    <w:p w14:paraId="56D6FF4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грамотно и каллиграфически правильно списывать и писать текст, включающий изученные орфограммы;</w:t>
      </w:r>
    </w:p>
    <w:p w14:paraId="110D076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выделять и конструировать (в том числе по заданным типам грамматических основ) простые и сложные предложения с соблюдением в речи грамматических закономерностей, с расстановкой знаков препинания при их оформлении на письме;</w:t>
      </w:r>
    </w:p>
    <w:p w14:paraId="3BE22A33"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устанавливать по вопросам связь между словами в предложении, выделять в составе предложений словосочетания;</w:t>
      </w:r>
    </w:p>
    <w:p w14:paraId="6E79C54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распознавать части речи и их грамматические признаки (род, число, падеж имён существительных; род, число, падеж имён прилагательных; время и число глаголов);</w:t>
      </w:r>
    </w:p>
    <w:p w14:paraId="50935F49"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подбирать однокоренные слова с учётом значения слова;</w:t>
      </w:r>
    </w:p>
    <w:p w14:paraId="40BB497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подбирать синонимы и антонимы к общеупотребительной лексике; выбирать из синонимического ряда наиболее точное и уместное слово;</w:t>
      </w:r>
    </w:p>
    <w:p w14:paraId="6BFE1AD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с использованием опорной схемы (алгоритма) производить различные виды разборов:</w:t>
      </w:r>
    </w:p>
    <w:p w14:paraId="0E57B3CC"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фонетический разор слов,</w:t>
      </w:r>
    </w:p>
    <w:p w14:paraId="559953E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разбор слов по составу: выделять в слове корень, приставку, суффикс, окончание,</w:t>
      </w:r>
    </w:p>
    <w:p w14:paraId="76359B7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разбор слова как части речи (определять род, склонение, число, падеж имён существительных; род, число, падеж имён прилагательных; время, число, род, вид, спряжение глаголов),</w:t>
      </w:r>
    </w:p>
    <w:p w14:paraId="019AF5F0"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элементарный синтаксический разбор предложений, выделять главные и второстепенные члены предложения, устанавливать связь между ними по вопросам.</w:t>
      </w:r>
    </w:p>
    <w:p w14:paraId="30D99E7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sz w:val="28"/>
          <w:szCs w:val="28"/>
        </w:rPr>
        <w:t>3.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14:paraId="27A18132" w14:textId="77777777" w:rsidR="004917D6" w:rsidRPr="00FB6CD2" w:rsidRDefault="004917D6" w:rsidP="00814138">
      <w:pPr>
        <w:spacing w:after="0" w:line="240" w:lineRule="auto"/>
        <w:ind w:firstLine="709"/>
        <w:jc w:val="both"/>
        <w:rPr>
          <w:rFonts w:ascii="Times New Roman" w:hAnsi="Times New Roman" w:cs="Times New Roman"/>
          <w:sz w:val="28"/>
          <w:szCs w:val="28"/>
        </w:rPr>
      </w:pPr>
    </w:p>
    <w:p w14:paraId="79E61618" w14:textId="77777777" w:rsidR="004917D6" w:rsidRPr="00FB6CD2" w:rsidRDefault="004917D6" w:rsidP="00814138">
      <w:pPr>
        <w:spacing w:after="0" w:line="240" w:lineRule="auto"/>
        <w:ind w:firstLine="709"/>
        <w:jc w:val="center"/>
        <w:rPr>
          <w:rFonts w:ascii="Times New Roman" w:hAnsi="Times New Roman" w:cs="Times New Roman"/>
          <w:i/>
          <w:sz w:val="28"/>
          <w:szCs w:val="28"/>
        </w:rPr>
      </w:pPr>
      <w:r w:rsidRPr="00FB6CD2">
        <w:rPr>
          <w:rFonts w:ascii="Times New Roman" w:hAnsi="Times New Roman"/>
          <w:b/>
          <w:bCs/>
          <w:sz w:val="28"/>
          <w:szCs w:val="28"/>
        </w:rPr>
        <w:t xml:space="preserve">ПРИМЕРНОЕ ТЕМАТИЧЕСКОЕ ПЛАНИРОВАНИЕ </w:t>
      </w:r>
      <w:r w:rsidRPr="00FB6CD2">
        <w:rPr>
          <w:rFonts w:ascii="Times New Roman" w:eastAsia="Times New Roman" w:hAnsi="Times New Roman"/>
          <w:b/>
          <w:sz w:val="28"/>
          <w:szCs w:val="28"/>
        </w:rPr>
        <w:t xml:space="preserve">ОБУЧЕНИЯ </w:t>
      </w:r>
    </w:p>
    <w:p w14:paraId="0AEA7E63"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1. Повторение (24 часа)</w:t>
      </w:r>
    </w:p>
    <w:p w14:paraId="60FF47CC"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Стартовая диагностика (входное оценивание) – контрольная работа.</w:t>
      </w:r>
    </w:p>
    <w:p w14:paraId="3C7240E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Части слова. Орфограмма. Место орфограмм в словах. Правописание проверяемых и непроверяемых гласных и согласных в корне слова. Правописание букв </w:t>
      </w:r>
      <w:r w:rsidRPr="00FB6CD2">
        <w:rPr>
          <w:rFonts w:ascii="Times New Roman" w:hAnsi="Times New Roman" w:cs="Times New Roman"/>
          <w:i/>
          <w:sz w:val="28"/>
          <w:szCs w:val="28"/>
        </w:rPr>
        <w:t>и, а, у</w:t>
      </w:r>
      <w:r w:rsidRPr="00FB6CD2">
        <w:rPr>
          <w:rFonts w:ascii="Times New Roman" w:hAnsi="Times New Roman" w:cs="Times New Roman"/>
          <w:sz w:val="28"/>
          <w:szCs w:val="28"/>
        </w:rPr>
        <w:t xml:space="preserve"> после шипящих. Разделительные </w:t>
      </w:r>
      <w:r w:rsidRPr="00FB6CD2">
        <w:rPr>
          <w:rFonts w:ascii="Times New Roman" w:hAnsi="Times New Roman" w:cs="Times New Roman"/>
          <w:i/>
          <w:sz w:val="28"/>
          <w:szCs w:val="28"/>
        </w:rPr>
        <w:t>ъ</w:t>
      </w:r>
      <w:r w:rsidRPr="00FB6CD2">
        <w:rPr>
          <w:rFonts w:ascii="Times New Roman" w:hAnsi="Times New Roman" w:cs="Times New Roman"/>
          <w:sz w:val="28"/>
          <w:szCs w:val="28"/>
        </w:rPr>
        <w:t xml:space="preserve"> и </w:t>
      </w:r>
      <w:r w:rsidRPr="00FB6CD2">
        <w:rPr>
          <w:rFonts w:ascii="Times New Roman" w:hAnsi="Times New Roman" w:cs="Times New Roman"/>
          <w:i/>
          <w:sz w:val="28"/>
          <w:szCs w:val="28"/>
        </w:rPr>
        <w:t>ь</w:t>
      </w:r>
      <w:r w:rsidRPr="00FB6CD2">
        <w:rPr>
          <w:rFonts w:ascii="Times New Roman" w:hAnsi="Times New Roman" w:cs="Times New Roman"/>
          <w:sz w:val="28"/>
          <w:szCs w:val="28"/>
        </w:rPr>
        <w:t>.</w:t>
      </w:r>
    </w:p>
    <w:p w14:paraId="063128C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Самостоятельные и служебные части речи. Имя существительное: три склонения, род, падеж, число. Правописание гласных в падежных окончаниях существительных. Буква </w:t>
      </w:r>
      <w:r w:rsidRPr="00FB6CD2">
        <w:rPr>
          <w:rFonts w:ascii="Times New Roman" w:hAnsi="Times New Roman" w:cs="Times New Roman"/>
          <w:i/>
          <w:sz w:val="28"/>
          <w:szCs w:val="28"/>
        </w:rPr>
        <w:t>ь</w:t>
      </w:r>
      <w:r w:rsidRPr="00FB6CD2">
        <w:rPr>
          <w:rFonts w:ascii="Times New Roman" w:hAnsi="Times New Roman" w:cs="Times New Roman"/>
          <w:sz w:val="28"/>
          <w:szCs w:val="28"/>
        </w:rPr>
        <w:t xml:space="preserve"> на конце существительных после шипящих.</w:t>
      </w:r>
    </w:p>
    <w:p w14:paraId="26F51C20"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Имя прилагательное: род, падеж, число. Правописание гласных в падежных окончаниях прилагательных.</w:t>
      </w:r>
    </w:p>
    <w:p w14:paraId="2444D15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Местоимения 1, 2 и 3-го лица.</w:t>
      </w:r>
    </w:p>
    <w:p w14:paraId="7F1ED428"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Глагол: лицо, время, число, род (в прошедшем времени); правописание гласных в личных окончаниях наиболее употребительных глаголов 1 и 2 спряжения; буква </w:t>
      </w:r>
      <w:r w:rsidRPr="00FB6CD2">
        <w:rPr>
          <w:rFonts w:ascii="Times New Roman" w:hAnsi="Times New Roman" w:cs="Times New Roman"/>
          <w:i/>
          <w:sz w:val="28"/>
          <w:szCs w:val="28"/>
        </w:rPr>
        <w:t>ь</w:t>
      </w:r>
      <w:r w:rsidRPr="00FB6CD2">
        <w:rPr>
          <w:rFonts w:ascii="Times New Roman" w:hAnsi="Times New Roman" w:cs="Times New Roman"/>
          <w:sz w:val="28"/>
          <w:szCs w:val="28"/>
        </w:rPr>
        <w:t xml:space="preserve"> во 2-м лице единственного числа глаголов. Правописание </w:t>
      </w:r>
      <w:r w:rsidRPr="00FB6CD2">
        <w:rPr>
          <w:rFonts w:ascii="Times New Roman" w:hAnsi="Times New Roman" w:cs="Times New Roman"/>
          <w:i/>
          <w:sz w:val="28"/>
          <w:szCs w:val="28"/>
        </w:rPr>
        <w:t xml:space="preserve">тся </w:t>
      </w:r>
      <w:r w:rsidRPr="00FB6CD2">
        <w:rPr>
          <w:rFonts w:ascii="Times New Roman" w:hAnsi="Times New Roman" w:cs="Times New Roman"/>
          <w:sz w:val="28"/>
          <w:szCs w:val="28"/>
        </w:rPr>
        <w:t xml:space="preserve">и </w:t>
      </w:r>
      <w:r w:rsidRPr="00FB6CD2">
        <w:rPr>
          <w:rFonts w:ascii="Times New Roman" w:hAnsi="Times New Roman" w:cs="Times New Roman"/>
          <w:i/>
          <w:sz w:val="28"/>
          <w:szCs w:val="28"/>
        </w:rPr>
        <w:t>ться</w:t>
      </w:r>
      <w:r w:rsidRPr="00FB6CD2">
        <w:rPr>
          <w:rFonts w:ascii="Times New Roman" w:hAnsi="Times New Roman" w:cs="Times New Roman"/>
          <w:sz w:val="28"/>
          <w:szCs w:val="28"/>
        </w:rPr>
        <w:t>; раздельное написание не с глаголами.</w:t>
      </w:r>
    </w:p>
    <w:p w14:paraId="5CBE0A8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Наречие (ознакомление).</w:t>
      </w:r>
    </w:p>
    <w:p w14:paraId="01A6AA99"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Предлоги и союзы. Раздельное написание предлогов со словами.</w:t>
      </w:r>
    </w:p>
    <w:p w14:paraId="71EB62F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Обобщение по разделу.</w:t>
      </w:r>
    </w:p>
    <w:p w14:paraId="6E412840"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shd w:val="clear" w:color="auto" w:fill="FFFFFF"/>
        </w:rPr>
        <w:t>Контрольная работа № 1 с грамматическим заданием по разделу «Повторение изученного в начальных классах».</w:t>
      </w:r>
    </w:p>
    <w:p w14:paraId="54B20860"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2. Синтаксис. Пунктуация (30 часов)</w:t>
      </w:r>
    </w:p>
    <w:p w14:paraId="4CF81EB8"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Основные синтаксические понятия (единицы): словосочетание, предложение, текст. </w:t>
      </w:r>
    </w:p>
    <w:p w14:paraId="65BF5C7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Пунктуация как раздел науки о языке. </w:t>
      </w:r>
    </w:p>
    <w:p w14:paraId="794C644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Словосочетание: главное и зависимое слова в словосочетании.</w:t>
      </w:r>
    </w:p>
    <w:p w14:paraId="02B0DAF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 </w:t>
      </w:r>
    </w:p>
    <w:p w14:paraId="55CC9B9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Грамматическая основа предложения.</w:t>
      </w:r>
    </w:p>
    <w:p w14:paraId="25796DE9"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Главные члены предложения, второстепенные члены предложения: дополнение, определение, обстоятельство.</w:t>
      </w:r>
    </w:p>
    <w:p w14:paraId="3E7A58C3"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Нераспространенные и распространенные предложения (с двумя главными членами). Предложения с однородными членами, не связанными союзами, а также связанными союзами </w:t>
      </w:r>
      <w:r w:rsidRPr="00FB6CD2">
        <w:rPr>
          <w:rFonts w:ascii="Times New Roman" w:hAnsi="Times New Roman" w:cs="Times New Roman"/>
          <w:i/>
          <w:sz w:val="28"/>
          <w:szCs w:val="28"/>
        </w:rPr>
        <w:t>а, но</w:t>
      </w:r>
      <w:r w:rsidRPr="00FB6CD2">
        <w:rPr>
          <w:rFonts w:ascii="Times New Roman" w:hAnsi="Times New Roman" w:cs="Times New Roman"/>
          <w:sz w:val="28"/>
          <w:szCs w:val="28"/>
        </w:rPr>
        <w:t xml:space="preserve"> и одиночным союзом </w:t>
      </w:r>
      <w:r w:rsidRPr="00FB6CD2">
        <w:rPr>
          <w:rFonts w:ascii="Times New Roman" w:hAnsi="Times New Roman" w:cs="Times New Roman"/>
          <w:i/>
          <w:sz w:val="28"/>
          <w:szCs w:val="28"/>
        </w:rPr>
        <w:t>и</w:t>
      </w:r>
      <w:r w:rsidRPr="00FB6CD2">
        <w:rPr>
          <w:rFonts w:ascii="Times New Roman" w:hAnsi="Times New Roman" w:cs="Times New Roman"/>
          <w:sz w:val="28"/>
          <w:szCs w:val="28"/>
        </w:rPr>
        <w:t xml:space="preserve">; запятая между однородными членами без союзов и с союзами </w:t>
      </w:r>
      <w:r w:rsidRPr="00FB6CD2">
        <w:rPr>
          <w:rFonts w:ascii="Times New Roman" w:hAnsi="Times New Roman" w:cs="Times New Roman"/>
          <w:i/>
          <w:sz w:val="28"/>
          <w:szCs w:val="28"/>
        </w:rPr>
        <w:t>а, но, и</w:t>
      </w:r>
      <w:r w:rsidRPr="00FB6CD2">
        <w:rPr>
          <w:rFonts w:ascii="Times New Roman" w:hAnsi="Times New Roman" w:cs="Times New Roman"/>
          <w:sz w:val="28"/>
          <w:szCs w:val="28"/>
        </w:rPr>
        <w:t>. Обобщающие слова перед однородными членами. Двоеточие после обобщающего слова.</w:t>
      </w:r>
    </w:p>
    <w:p w14:paraId="76AC17D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Синтаксический разбор словосочетания и предложения.</w:t>
      </w:r>
    </w:p>
    <w:p w14:paraId="431C701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Обращение, знаки препинания при обращении. Вводные слова и словосочетания.</w:t>
      </w:r>
    </w:p>
    <w:p w14:paraId="3506326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14:paraId="49C8446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Запятая между простыми предложениями в сложном предложении перед </w:t>
      </w:r>
      <w:r w:rsidRPr="00FB6CD2">
        <w:rPr>
          <w:rFonts w:ascii="Times New Roman" w:hAnsi="Times New Roman" w:cs="Times New Roman"/>
          <w:i/>
          <w:sz w:val="28"/>
          <w:szCs w:val="28"/>
        </w:rPr>
        <w:t>и, а, но, чтобы, потому что, когда, который, что, если</w:t>
      </w:r>
      <w:r w:rsidRPr="00FB6CD2">
        <w:rPr>
          <w:rFonts w:ascii="Times New Roman" w:hAnsi="Times New Roman" w:cs="Times New Roman"/>
          <w:sz w:val="28"/>
          <w:szCs w:val="28"/>
        </w:rPr>
        <w:t>.</w:t>
      </w:r>
    </w:p>
    <w:p w14:paraId="22F5ED7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Прямая речь после слов автора и перед ними; знаки препинания при прямой речи. Диалог. Тире в начале реплик диалога.</w:t>
      </w:r>
    </w:p>
    <w:p w14:paraId="4FA44007"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Обобщение по разделу.</w:t>
      </w:r>
    </w:p>
    <w:p w14:paraId="6B393D28" w14:textId="77777777" w:rsidR="004917D6" w:rsidRPr="00FB6CD2" w:rsidRDefault="004917D6" w:rsidP="00814138">
      <w:pPr>
        <w:spacing w:after="0" w:line="240" w:lineRule="auto"/>
        <w:ind w:firstLine="709"/>
        <w:jc w:val="both"/>
        <w:rPr>
          <w:rFonts w:ascii="Times New Roman" w:hAnsi="Times New Roman" w:cs="Times New Roman"/>
          <w:sz w:val="28"/>
          <w:szCs w:val="28"/>
          <w:shd w:val="clear" w:color="auto" w:fill="FFFFFF"/>
        </w:rPr>
      </w:pPr>
      <w:r w:rsidRPr="00FB6CD2">
        <w:rPr>
          <w:rFonts w:ascii="Times New Roman" w:hAnsi="Times New Roman" w:cs="Times New Roman"/>
          <w:sz w:val="28"/>
          <w:szCs w:val="28"/>
          <w:shd w:val="clear" w:color="auto" w:fill="FFFFFF"/>
        </w:rPr>
        <w:t>Контрольная работа № 2 с грамматическим заданием по теме «Синтаксис простого предложения». Контрольная работа № 3 с грамматическим заданием по теме «Синтаксис и пунктуация».</w:t>
      </w:r>
    </w:p>
    <w:p w14:paraId="0DEC27F6"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3. Фонетика. Орфоэпия. Графика и орфография (12 часов)</w:t>
      </w:r>
    </w:p>
    <w:p w14:paraId="37C5C8B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Фонетика как раздел лингвистики. Звук как единица языка. Смыслоразличительная функция звуков. Классификация гласных и согласных звуков. Ударение в слове. Гласные ударные и безударные. Звуки речи; гласные и согласные звуки. Твердые и мягкие согласные. Твердые и мягкие согласные, не имеющие парных звуков. Звонкие и глухие согласные. Сонорные согласные. Шипящие и </w:t>
      </w:r>
      <w:r w:rsidRPr="00FB6CD2">
        <w:rPr>
          <w:rFonts w:ascii="Times New Roman" w:hAnsi="Times New Roman" w:cs="Times New Roman"/>
          <w:i/>
          <w:sz w:val="28"/>
          <w:szCs w:val="28"/>
        </w:rPr>
        <w:t>ц</w:t>
      </w:r>
      <w:r w:rsidRPr="00FB6CD2">
        <w:rPr>
          <w:rFonts w:ascii="Times New Roman" w:hAnsi="Times New Roman" w:cs="Times New Roman"/>
          <w:sz w:val="28"/>
          <w:szCs w:val="28"/>
        </w:rPr>
        <w:t>. Сильные и слабые позиции звуков.</w:t>
      </w:r>
    </w:p>
    <w:p w14:paraId="39B288E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Фонетический разбор слова. </w:t>
      </w:r>
    </w:p>
    <w:p w14:paraId="113AA6A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Орфоэпические словари. </w:t>
      </w:r>
    </w:p>
    <w:p w14:paraId="121889B3"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Графика как раздел науки о языке. Обозначение звуков речи на письме; алфавит. Рукописные и печатные буквы; прописные и строчные. Каллиграфия.</w:t>
      </w:r>
    </w:p>
    <w:p w14:paraId="52674582"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Звуковое значение букв </w:t>
      </w:r>
      <w:r w:rsidRPr="00FB6CD2">
        <w:rPr>
          <w:rFonts w:ascii="Times New Roman" w:hAnsi="Times New Roman" w:cs="Times New Roman"/>
          <w:i/>
          <w:sz w:val="28"/>
          <w:szCs w:val="28"/>
        </w:rPr>
        <w:t>е, ё, ю, я</w:t>
      </w:r>
      <w:r w:rsidRPr="00FB6CD2">
        <w:rPr>
          <w:rFonts w:ascii="Times New Roman" w:hAnsi="Times New Roman" w:cs="Times New Roman"/>
          <w:sz w:val="28"/>
          <w:szCs w:val="28"/>
        </w:rPr>
        <w:t xml:space="preserve">. Обозначение мягкости согласных. Мягкий знак для обозначения мягкости согласных. Опознавательные признаки орфограмм. </w:t>
      </w:r>
    </w:p>
    <w:p w14:paraId="5EE26FE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Орфографический разбор. </w:t>
      </w:r>
    </w:p>
    <w:p w14:paraId="2FEAFAE8"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Орфографические словари. </w:t>
      </w:r>
    </w:p>
    <w:p w14:paraId="64A86CE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Обобщение по разделу.</w:t>
      </w:r>
    </w:p>
    <w:p w14:paraId="2C668C7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Контрольная работа № 4 по теме «Фонетика. Графика и орфография».</w:t>
      </w:r>
    </w:p>
    <w:p w14:paraId="7528AEEA"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4. Лексика (10 часов)</w:t>
      </w:r>
    </w:p>
    <w:p w14:paraId="34CB2B7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Лексика как раздел науки о языке. Слово как единица языка. Слово и его лексическое значение. Однозначные и многозначные слова. Прямое и переносное значения слов. Омонимы. Синонимы. Антонимы. Толковые словари.</w:t>
      </w:r>
    </w:p>
    <w:p w14:paraId="7150243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Обобщение по разделу.</w:t>
      </w:r>
    </w:p>
    <w:p w14:paraId="2A8A2899"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Контрольная работа № 5 по теме «Лексика».</w:t>
      </w:r>
    </w:p>
    <w:p w14:paraId="11444E86"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5. Морфемика. Орфография (20 часов)</w:t>
      </w:r>
    </w:p>
    <w:p w14:paraId="0485357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Морфемика как раздел науки о языке. Морфема как минимальная значимая часть слов. Изменение и образование слов. Однокоренные слова (подбор однокоренных слов с приставками и суффиксами). Основа и окончание в самостоятельных словах. Нулевое окончание. Роль окончаний в словах. Корень, суффикс, приставка; их назначение в слове. Отличие приставки от предлога. Чередование гласных и согласных в слове. Морфемный разбор слов.</w:t>
      </w:r>
    </w:p>
    <w:p w14:paraId="0560ADF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Орфография как раздел науки о языке. Орфографическое правило. Правописание гласных и согласных в приставках; буквы </w:t>
      </w:r>
      <w:r w:rsidRPr="00FB6CD2">
        <w:rPr>
          <w:rFonts w:ascii="Times New Roman" w:hAnsi="Times New Roman" w:cs="Times New Roman"/>
          <w:i/>
          <w:sz w:val="28"/>
          <w:szCs w:val="28"/>
        </w:rPr>
        <w:t>з</w:t>
      </w:r>
      <w:r w:rsidRPr="00FB6CD2">
        <w:rPr>
          <w:rFonts w:ascii="Times New Roman" w:hAnsi="Times New Roman" w:cs="Times New Roman"/>
          <w:sz w:val="28"/>
          <w:szCs w:val="28"/>
        </w:rPr>
        <w:t xml:space="preserve"> и </w:t>
      </w:r>
      <w:r w:rsidRPr="00FB6CD2">
        <w:rPr>
          <w:rFonts w:ascii="Times New Roman" w:hAnsi="Times New Roman" w:cs="Times New Roman"/>
          <w:i/>
          <w:sz w:val="28"/>
          <w:szCs w:val="28"/>
        </w:rPr>
        <w:t>с</w:t>
      </w:r>
      <w:r w:rsidRPr="00FB6CD2">
        <w:rPr>
          <w:rFonts w:ascii="Times New Roman" w:hAnsi="Times New Roman" w:cs="Times New Roman"/>
          <w:sz w:val="28"/>
          <w:szCs w:val="28"/>
        </w:rPr>
        <w:t xml:space="preserve"> на конце приставок. </w:t>
      </w:r>
    </w:p>
    <w:p w14:paraId="68FF664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Правописание чередующихся гласных </w:t>
      </w:r>
      <w:r w:rsidRPr="00FB6CD2">
        <w:rPr>
          <w:rFonts w:ascii="Times New Roman" w:hAnsi="Times New Roman" w:cs="Times New Roman"/>
          <w:i/>
          <w:sz w:val="28"/>
          <w:szCs w:val="28"/>
        </w:rPr>
        <w:t>о</w:t>
      </w:r>
      <w:r w:rsidRPr="00FB6CD2">
        <w:rPr>
          <w:rFonts w:ascii="Times New Roman" w:hAnsi="Times New Roman" w:cs="Times New Roman"/>
          <w:sz w:val="28"/>
          <w:szCs w:val="28"/>
        </w:rPr>
        <w:t xml:space="preserve"> и </w:t>
      </w:r>
      <w:r w:rsidRPr="00FB6CD2">
        <w:rPr>
          <w:rFonts w:ascii="Times New Roman" w:hAnsi="Times New Roman" w:cs="Times New Roman"/>
          <w:i/>
          <w:sz w:val="28"/>
          <w:szCs w:val="28"/>
        </w:rPr>
        <w:t>а</w:t>
      </w:r>
      <w:r w:rsidRPr="00FB6CD2">
        <w:rPr>
          <w:rFonts w:ascii="Times New Roman" w:hAnsi="Times New Roman" w:cs="Times New Roman"/>
          <w:sz w:val="28"/>
          <w:szCs w:val="28"/>
        </w:rPr>
        <w:t xml:space="preserve"> в корнях </w:t>
      </w:r>
      <w:r w:rsidRPr="00FB6CD2">
        <w:rPr>
          <w:rFonts w:ascii="Times New Roman" w:hAnsi="Times New Roman" w:cs="Times New Roman"/>
          <w:i/>
          <w:sz w:val="28"/>
          <w:szCs w:val="28"/>
        </w:rPr>
        <w:t>-лож-, -лаг-, -рос-, -раст-</w:t>
      </w:r>
      <w:r w:rsidRPr="00FB6CD2">
        <w:rPr>
          <w:rFonts w:ascii="Times New Roman" w:hAnsi="Times New Roman" w:cs="Times New Roman"/>
          <w:sz w:val="28"/>
          <w:szCs w:val="28"/>
        </w:rPr>
        <w:t>.</w:t>
      </w:r>
    </w:p>
    <w:p w14:paraId="29038172"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Буквы </w:t>
      </w:r>
      <w:r w:rsidRPr="00FB6CD2">
        <w:rPr>
          <w:rFonts w:ascii="Times New Roman" w:hAnsi="Times New Roman" w:cs="Times New Roman"/>
          <w:i/>
          <w:sz w:val="28"/>
          <w:szCs w:val="28"/>
        </w:rPr>
        <w:t>ё</w:t>
      </w:r>
      <w:r w:rsidRPr="00FB6CD2">
        <w:rPr>
          <w:rFonts w:ascii="Times New Roman" w:hAnsi="Times New Roman" w:cs="Times New Roman"/>
          <w:sz w:val="28"/>
          <w:szCs w:val="28"/>
        </w:rPr>
        <w:t xml:space="preserve"> и </w:t>
      </w:r>
      <w:r w:rsidRPr="00FB6CD2">
        <w:rPr>
          <w:rFonts w:ascii="Times New Roman" w:hAnsi="Times New Roman" w:cs="Times New Roman"/>
          <w:i/>
          <w:sz w:val="28"/>
          <w:szCs w:val="28"/>
        </w:rPr>
        <w:t>о</w:t>
      </w:r>
      <w:r w:rsidRPr="00FB6CD2">
        <w:rPr>
          <w:rFonts w:ascii="Times New Roman" w:hAnsi="Times New Roman" w:cs="Times New Roman"/>
          <w:sz w:val="28"/>
          <w:szCs w:val="28"/>
        </w:rPr>
        <w:t xml:space="preserve"> после шипящих в корне. Буквы </w:t>
      </w:r>
      <w:r w:rsidRPr="00FB6CD2">
        <w:rPr>
          <w:rFonts w:ascii="Times New Roman" w:hAnsi="Times New Roman" w:cs="Times New Roman"/>
          <w:i/>
          <w:sz w:val="28"/>
          <w:szCs w:val="28"/>
        </w:rPr>
        <w:t>ы</w:t>
      </w:r>
      <w:r w:rsidRPr="00FB6CD2">
        <w:rPr>
          <w:rFonts w:ascii="Times New Roman" w:hAnsi="Times New Roman" w:cs="Times New Roman"/>
          <w:sz w:val="28"/>
          <w:szCs w:val="28"/>
        </w:rPr>
        <w:t xml:space="preserve"> и </w:t>
      </w:r>
      <w:r w:rsidRPr="00FB6CD2">
        <w:rPr>
          <w:rFonts w:ascii="Times New Roman" w:hAnsi="Times New Roman" w:cs="Times New Roman"/>
          <w:i/>
          <w:sz w:val="28"/>
          <w:szCs w:val="28"/>
        </w:rPr>
        <w:t>и</w:t>
      </w:r>
      <w:r w:rsidRPr="00FB6CD2">
        <w:rPr>
          <w:rFonts w:ascii="Times New Roman" w:hAnsi="Times New Roman" w:cs="Times New Roman"/>
          <w:sz w:val="28"/>
          <w:szCs w:val="28"/>
        </w:rPr>
        <w:t xml:space="preserve"> после </w:t>
      </w:r>
      <w:r w:rsidRPr="00FB6CD2">
        <w:rPr>
          <w:rFonts w:ascii="Times New Roman" w:hAnsi="Times New Roman" w:cs="Times New Roman"/>
          <w:i/>
          <w:sz w:val="28"/>
          <w:szCs w:val="28"/>
        </w:rPr>
        <w:t>ц</w:t>
      </w:r>
      <w:r w:rsidRPr="00FB6CD2">
        <w:rPr>
          <w:rFonts w:ascii="Times New Roman" w:hAnsi="Times New Roman" w:cs="Times New Roman"/>
          <w:sz w:val="28"/>
          <w:szCs w:val="28"/>
        </w:rPr>
        <w:t xml:space="preserve">. </w:t>
      </w:r>
    </w:p>
    <w:p w14:paraId="0689A91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Обобщение по разделу.</w:t>
      </w:r>
    </w:p>
    <w:p w14:paraId="6A2987F0"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Контрольная работа № 6 с грамматическим заданием по теме «Морфемика».</w:t>
      </w:r>
    </w:p>
    <w:p w14:paraId="5650EA30"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6. Морфология. Орфография (64 часа)</w:t>
      </w:r>
    </w:p>
    <w:p w14:paraId="793511C5"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Имя существительное (22 часа)</w:t>
      </w:r>
    </w:p>
    <w:p w14:paraId="03F7A6B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Имя существительное как часть речи. Синтаксическая роль имени существительного в предложении.</w:t>
      </w:r>
    </w:p>
    <w:p w14:paraId="4EC3363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Существительные одушевленные и неодушевленные (повторение). Существительные собственные и нарицательные. 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14:paraId="320381E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Существительные, имеющие форму только единственного или только множественного числа.</w:t>
      </w:r>
    </w:p>
    <w:p w14:paraId="4B9B049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Морфологический разбор существительных.</w:t>
      </w:r>
    </w:p>
    <w:p w14:paraId="150BB288"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Буквы </w:t>
      </w:r>
      <w:r w:rsidRPr="00FB6CD2">
        <w:rPr>
          <w:rFonts w:ascii="Times New Roman" w:hAnsi="Times New Roman" w:cs="Times New Roman"/>
          <w:i/>
          <w:sz w:val="28"/>
          <w:szCs w:val="28"/>
        </w:rPr>
        <w:t>о</w:t>
      </w:r>
      <w:r w:rsidRPr="00FB6CD2">
        <w:rPr>
          <w:rFonts w:ascii="Times New Roman" w:hAnsi="Times New Roman" w:cs="Times New Roman"/>
          <w:sz w:val="28"/>
          <w:szCs w:val="28"/>
        </w:rPr>
        <w:t xml:space="preserve"> и </w:t>
      </w:r>
      <w:r w:rsidRPr="00FB6CD2">
        <w:rPr>
          <w:rFonts w:ascii="Times New Roman" w:hAnsi="Times New Roman" w:cs="Times New Roman"/>
          <w:i/>
          <w:sz w:val="28"/>
          <w:szCs w:val="28"/>
        </w:rPr>
        <w:t>е</w:t>
      </w:r>
      <w:r w:rsidRPr="00FB6CD2">
        <w:rPr>
          <w:rFonts w:ascii="Times New Roman" w:hAnsi="Times New Roman" w:cs="Times New Roman"/>
          <w:sz w:val="28"/>
          <w:szCs w:val="28"/>
        </w:rPr>
        <w:t xml:space="preserve"> после шипящих и </w:t>
      </w:r>
      <w:r w:rsidRPr="00FB6CD2">
        <w:rPr>
          <w:rFonts w:ascii="Times New Roman" w:hAnsi="Times New Roman" w:cs="Times New Roman"/>
          <w:i/>
          <w:sz w:val="28"/>
          <w:szCs w:val="28"/>
        </w:rPr>
        <w:t>ц</w:t>
      </w:r>
      <w:r w:rsidRPr="00FB6CD2">
        <w:rPr>
          <w:rFonts w:ascii="Times New Roman" w:hAnsi="Times New Roman" w:cs="Times New Roman"/>
          <w:sz w:val="28"/>
          <w:szCs w:val="28"/>
        </w:rPr>
        <w:t xml:space="preserve"> в окончаниях существительных.</w:t>
      </w:r>
    </w:p>
    <w:p w14:paraId="7CCCBC2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Правописание гласных в падежных окончаниях имён существительных.</w:t>
      </w:r>
    </w:p>
    <w:p w14:paraId="555C3A6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Повествовательный рассказ с элементами рассуждения (составление повествовательного рассказа с элементами рассуждения: доказательствами, объяснениями с опорой на словесный и / или картинный план).</w:t>
      </w:r>
    </w:p>
    <w:p w14:paraId="4E3A6268"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Обобщение по подразделу.</w:t>
      </w:r>
    </w:p>
    <w:p w14:paraId="30DDFE7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Контрольная работа № 7 с грамматическим заданием по теме «Имя существительное».</w:t>
      </w:r>
    </w:p>
    <w:p w14:paraId="4F779DB4"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Имя прилагательное (14 часов)</w:t>
      </w:r>
    </w:p>
    <w:p w14:paraId="3AE9DC0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Имя прилагательное как часть речи. Синтаксическая роль имени прилагательного в предложении. Полные и краткие прилагательные. Правописание окончаний </w:t>
      </w:r>
      <w:r w:rsidRPr="00FB6CD2">
        <w:rPr>
          <w:rFonts w:ascii="Times New Roman" w:hAnsi="Times New Roman" w:cs="Times New Roman"/>
          <w:i/>
          <w:sz w:val="28"/>
          <w:szCs w:val="28"/>
        </w:rPr>
        <w:t>–ый, –ий, –ая, –яя, –ое, –ее, –ые, –ие.</w:t>
      </w:r>
      <w:r w:rsidRPr="00FB6CD2">
        <w:rPr>
          <w:rFonts w:ascii="Times New Roman" w:hAnsi="Times New Roman" w:cs="Times New Roman"/>
          <w:sz w:val="28"/>
          <w:szCs w:val="28"/>
        </w:rPr>
        <w:t xml:space="preserve"> Правописание безударных окончаний имён прилагательных (кроме прилагательных с основой на шипящие и </w:t>
      </w:r>
      <w:r w:rsidRPr="00FB6CD2">
        <w:rPr>
          <w:rFonts w:ascii="Times New Roman" w:hAnsi="Times New Roman" w:cs="Times New Roman"/>
          <w:i/>
          <w:sz w:val="28"/>
          <w:szCs w:val="28"/>
        </w:rPr>
        <w:t>и</w:t>
      </w:r>
      <w:r w:rsidRPr="00FB6CD2">
        <w:rPr>
          <w:rFonts w:ascii="Times New Roman" w:hAnsi="Times New Roman" w:cs="Times New Roman"/>
          <w:sz w:val="28"/>
          <w:szCs w:val="28"/>
        </w:rPr>
        <w:t xml:space="preserve">). Изменение полных прилагательных по родам, падежам и числам, а кратких - по родам и числам в сочетании с существительными (кроме прилагательных на </w:t>
      </w:r>
      <w:r w:rsidRPr="00FB6CD2">
        <w:rPr>
          <w:rFonts w:ascii="Times New Roman" w:hAnsi="Times New Roman" w:cs="Times New Roman"/>
          <w:i/>
          <w:sz w:val="28"/>
          <w:szCs w:val="28"/>
        </w:rPr>
        <w:t>–ий, -ья, -ье, -ов, -ин</w:t>
      </w:r>
      <w:r w:rsidRPr="00FB6CD2">
        <w:rPr>
          <w:rFonts w:ascii="Times New Roman" w:hAnsi="Times New Roman" w:cs="Times New Roman"/>
          <w:sz w:val="28"/>
          <w:szCs w:val="28"/>
        </w:rPr>
        <w:t xml:space="preserve">). </w:t>
      </w:r>
    </w:p>
    <w:p w14:paraId="38A9F57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Прилагательные-синонимы и антонимы, их использование в структуре словосочетаний и предложений.</w:t>
      </w:r>
    </w:p>
    <w:p w14:paraId="6B3BC88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Рассказ-описание (составление описания животного с опорой на словесный план и иллюстративный материал).</w:t>
      </w:r>
    </w:p>
    <w:p w14:paraId="6F88B02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Обобщение по подразделу.</w:t>
      </w:r>
    </w:p>
    <w:p w14:paraId="69DA51D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Контрольная работа № 8 с грамматическим заданием по теме «Имя прилагательное».</w:t>
      </w:r>
    </w:p>
    <w:p w14:paraId="778242D9"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Глагол (28 часов)</w:t>
      </w:r>
    </w:p>
    <w:p w14:paraId="5B4B834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Глагол как часть речи. Синтаксическая роль глагола в предложении.</w:t>
      </w:r>
    </w:p>
    <w:p w14:paraId="7AF9269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Неопределенная форма глагола: инфинитив на -</w:t>
      </w:r>
      <w:r w:rsidRPr="00FB6CD2">
        <w:rPr>
          <w:rFonts w:ascii="Times New Roman" w:hAnsi="Times New Roman" w:cs="Times New Roman"/>
          <w:i/>
          <w:sz w:val="28"/>
          <w:szCs w:val="28"/>
        </w:rPr>
        <w:t>ть (-ться), -ти (-тись), -чь (- чься)</w:t>
      </w:r>
      <w:r w:rsidRPr="00FB6CD2">
        <w:rPr>
          <w:rFonts w:ascii="Times New Roman" w:hAnsi="Times New Roman" w:cs="Times New Roman"/>
          <w:sz w:val="28"/>
          <w:szCs w:val="28"/>
        </w:rPr>
        <w:t xml:space="preserve">. Правописание </w:t>
      </w:r>
      <w:r w:rsidRPr="00FB6CD2">
        <w:rPr>
          <w:rFonts w:ascii="Times New Roman" w:hAnsi="Times New Roman" w:cs="Times New Roman"/>
          <w:i/>
          <w:sz w:val="28"/>
          <w:szCs w:val="28"/>
        </w:rPr>
        <w:t>-ться и -чь (-чься)</w:t>
      </w:r>
      <w:r w:rsidRPr="00FB6CD2">
        <w:rPr>
          <w:rFonts w:ascii="Times New Roman" w:hAnsi="Times New Roman" w:cs="Times New Roman"/>
          <w:sz w:val="28"/>
          <w:szCs w:val="28"/>
        </w:rPr>
        <w:t xml:space="preserve"> в неопределенной форме (повторение).</w:t>
      </w:r>
    </w:p>
    <w:p w14:paraId="434983B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Совершенный и несовершенный вид глагола; I и II спряжение. Правописание гласных в безударных личных окончаниях глаголов.</w:t>
      </w:r>
    </w:p>
    <w:p w14:paraId="764E9A7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Правописание чередующихся гласных </w:t>
      </w:r>
      <w:r w:rsidRPr="00FB6CD2">
        <w:rPr>
          <w:rFonts w:ascii="Times New Roman" w:hAnsi="Times New Roman" w:cs="Times New Roman"/>
          <w:i/>
          <w:sz w:val="28"/>
          <w:szCs w:val="28"/>
        </w:rPr>
        <w:t>е</w:t>
      </w:r>
      <w:r w:rsidRPr="00FB6CD2">
        <w:rPr>
          <w:rFonts w:ascii="Times New Roman" w:hAnsi="Times New Roman" w:cs="Times New Roman"/>
          <w:sz w:val="28"/>
          <w:szCs w:val="28"/>
        </w:rPr>
        <w:t xml:space="preserve"> и </w:t>
      </w:r>
      <w:r w:rsidRPr="00FB6CD2">
        <w:rPr>
          <w:rFonts w:ascii="Times New Roman" w:hAnsi="Times New Roman" w:cs="Times New Roman"/>
          <w:i/>
          <w:sz w:val="28"/>
          <w:szCs w:val="28"/>
        </w:rPr>
        <w:t>и</w:t>
      </w:r>
      <w:r w:rsidRPr="00FB6CD2">
        <w:rPr>
          <w:rFonts w:ascii="Times New Roman" w:hAnsi="Times New Roman" w:cs="Times New Roman"/>
          <w:sz w:val="28"/>
          <w:szCs w:val="28"/>
        </w:rPr>
        <w:t xml:space="preserve"> в корнях глаголов -бер-,-бир-, -дер, -дир-, -мер-, -мир-, -nep-, -пир-, -тер-, - тир-, -стел-, -стил-. Правописание </w:t>
      </w:r>
      <w:r w:rsidRPr="00FB6CD2">
        <w:rPr>
          <w:rFonts w:ascii="Times New Roman" w:hAnsi="Times New Roman" w:cs="Times New Roman"/>
          <w:i/>
          <w:sz w:val="28"/>
          <w:szCs w:val="28"/>
        </w:rPr>
        <w:t>не</w:t>
      </w:r>
      <w:r w:rsidRPr="00FB6CD2">
        <w:rPr>
          <w:rFonts w:ascii="Times New Roman" w:hAnsi="Times New Roman" w:cs="Times New Roman"/>
          <w:sz w:val="28"/>
          <w:szCs w:val="28"/>
        </w:rPr>
        <w:t xml:space="preserve"> с глаголами. </w:t>
      </w:r>
    </w:p>
    <w:p w14:paraId="408957D2"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Согласование глагола-сказуемого в прошедшем времени с подлежащим, выраженным существительным среднего рода и собирательным существительным. Употребление при глаголах имён существительных в разных падежах. Глаголы-синонимы и антонимы, их использование в структуре словосочетаний и предложений.</w:t>
      </w:r>
    </w:p>
    <w:p w14:paraId="6FFAE5E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Обобщение по подразделу.</w:t>
      </w:r>
    </w:p>
    <w:p w14:paraId="0753E91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Контрольная работа № 9 с грамматическим заданием по теме «Глагол».</w:t>
      </w:r>
    </w:p>
    <w:p w14:paraId="3921636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Раздел 7. Повторение и систематизация изученного (9 часов)</w:t>
      </w:r>
    </w:p>
    <w:p w14:paraId="50F0518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Разделы науки о языке. Орфография. Пунктуация. Лексика Фонетика. Словообразование. Морфология. Синтаксис.</w:t>
      </w:r>
    </w:p>
    <w:p w14:paraId="2E743E00"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Промежуточная диагностика: контрольная работа № 10 за учебный год.</w:t>
      </w:r>
    </w:p>
    <w:tbl>
      <w:tblPr>
        <w:tblStyle w:val="a9"/>
        <w:tblW w:w="0" w:type="auto"/>
        <w:tblInd w:w="108" w:type="dxa"/>
        <w:tblLook w:val="04A0" w:firstRow="1" w:lastRow="0" w:firstColumn="1" w:lastColumn="0" w:noHBand="0" w:noVBand="1"/>
      </w:tblPr>
      <w:tblGrid>
        <w:gridCol w:w="540"/>
        <w:gridCol w:w="4718"/>
        <w:gridCol w:w="1124"/>
        <w:gridCol w:w="1700"/>
        <w:gridCol w:w="1664"/>
      </w:tblGrid>
      <w:tr w:rsidR="004917D6" w:rsidRPr="00FB6CD2" w14:paraId="59B54B60" w14:textId="77777777" w:rsidTr="00FA6427">
        <w:trPr>
          <w:trHeight w:val="646"/>
        </w:trPr>
        <w:tc>
          <w:tcPr>
            <w:tcW w:w="540" w:type="dxa"/>
          </w:tcPr>
          <w:p w14:paraId="3C7B41F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п/п</w:t>
            </w:r>
          </w:p>
        </w:tc>
        <w:tc>
          <w:tcPr>
            <w:tcW w:w="4718" w:type="dxa"/>
          </w:tcPr>
          <w:p w14:paraId="5F9DA06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Тематический раздел, тема</w:t>
            </w:r>
          </w:p>
        </w:tc>
        <w:tc>
          <w:tcPr>
            <w:tcW w:w="1124" w:type="dxa"/>
          </w:tcPr>
          <w:p w14:paraId="3D1E7D4F"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Всего</w:t>
            </w:r>
          </w:p>
        </w:tc>
        <w:tc>
          <w:tcPr>
            <w:tcW w:w="1700" w:type="dxa"/>
          </w:tcPr>
          <w:p w14:paraId="55BA11E5"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Обобщающих уроков</w:t>
            </w:r>
          </w:p>
        </w:tc>
        <w:tc>
          <w:tcPr>
            <w:tcW w:w="1664" w:type="dxa"/>
          </w:tcPr>
          <w:p w14:paraId="5E4D61FF"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Контрольных работ</w:t>
            </w:r>
          </w:p>
        </w:tc>
      </w:tr>
      <w:tr w:rsidR="004917D6" w:rsidRPr="00FB6CD2" w14:paraId="3F9A94C8" w14:textId="77777777" w:rsidTr="00FA6427">
        <w:tc>
          <w:tcPr>
            <w:tcW w:w="540" w:type="dxa"/>
          </w:tcPr>
          <w:p w14:paraId="1B19969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w:t>
            </w:r>
          </w:p>
        </w:tc>
        <w:tc>
          <w:tcPr>
            <w:tcW w:w="4718" w:type="dxa"/>
          </w:tcPr>
          <w:p w14:paraId="3FB3DEB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Повторение </w:t>
            </w:r>
          </w:p>
        </w:tc>
        <w:tc>
          <w:tcPr>
            <w:tcW w:w="1124" w:type="dxa"/>
          </w:tcPr>
          <w:p w14:paraId="7274494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24</w:t>
            </w:r>
          </w:p>
        </w:tc>
        <w:tc>
          <w:tcPr>
            <w:tcW w:w="1700" w:type="dxa"/>
          </w:tcPr>
          <w:p w14:paraId="722D16F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64" w:type="dxa"/>
          </w:tcPr>
          <w:p w14:paraId="46D6F5A5"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r>
      <w:tr w:rsidR="004917D6" w:rsidRPr="00FB6CD2" w14:paraId="26B60FEE" w14:textId="77777777" w:rsidTr="00FA6427">
        <w:tc>
          <w:tcPr>
            <w:tcW w:w="540" w:type="dxa"/>
          </w:tcPr>
          <w:p w14:paraId="284A8E5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w:t>
            </w:r>
          </w:p>
        </w:tc>
        <w:tc>
          <w:tcPr>
            <w:tcW w:w="4718" w:type="dxa"/>
          </w:tcPr>
          <w:p w14:paraId="4F4305E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Синтаксис. Пунктуация</w:t>
            </w:r>
          </w:p>
        </w:tc>
        <w:tc>
          <w:tcPr>
            <w:tcW w:w="1124" w:type="dxa"/>
          </w:tcPr>
          <w:p w14:paraId="59466381"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30</w:t>
            </w:r>
          </w:p>
        </w:tc>
        <w:tc>
          <w:tcPr>
            <w:tcW w:w="1700" w:type="dxa"/>
          </w:tcPr>
          <w:p w14:paraId="7C643DFA"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64" w:type="dxa"/>
          </w:tcPr>
          <w:p w14:paraId="2CAA922A"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r>
      <w:tr w:rsidR="004917D6" w:rsidRPr="00FB6CD2" w14:paraId="5C26B16E" w14:textId="77777777" w:rsidTr="00FA6427">
        <w:tc>
          <w:tcPr>
            <w:tcW w:w="540" w:type="dxa"/>
          </w:tcPr>
          <w:p w14:paraId="318DD98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w:t>
            </w:r>
          </w:p>
        </w:tc>
        <w:tc>
          <w:tcPr>
            <w:tcW w:w="4718" w:type="dxa"/>
          </w:tcPr>
          <w:p w14:paraId="29DFE9F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Фонетика. Орфоэпия. Графика и орфография</w:t>
            </w:r>
          </w:p>
        </w:tc>
        <w:tc>
          <w:tcPr>
            <w:tcW w:w="1124" w:type="dxa"/>
          </w:tcPr>
          <w:p w14:paraId="0E205AB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12</w:t>
            </w:r>
          </w:p>
        </w:tc>
        <w:tc>
          <w:tcPr>
            <w:tcW w:w="1700" w:type="dxa"/>
          </w:tcPr>
          <w:p w14:paraId="0A45D79C"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64" w:type="dxa"/>
          </w:tcPr>
          <w:p w14:paraId="346D321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70D51D85" w14:textId="77777777" w:rsidTr="00FA6427">
        <w:tc>
          <w:tcPr>
            <w:tcW w:w="540" w:type="dxa"/>
          </w:tcPr>
          <w:p w14:paraId="5371C17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4.</w:t>
            </w:r>
          </w:p>
        </w:tc>
        <w:tc>
          <w:tcPr>
            <w:tcW w:w="4718" w:type="dxa"/>
          </w:tcPr>
          <w:p w14:paraId="4E170F4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Лексика</w:t>
            </w:r>
          </w:p>
        </w:tc>
        <w:tc>
          <w:tcPr>
            <w:tcW w:w="1124" w:type="dxa"/>
          </w:tcPr>
          <w:p w14:paraId="65B0E61C"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10</w:t>
            </w:r>
          </w:p>
        </w:tc>
        <w:tc>
          <w:tcPr>
            <w:tcW w:w="1700" w:type="dxa"/>
          </w:tcPr>
          <w:p w14:paraId="4E78B489"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64" w:type="dxa"/>
          </w:tcPr>
          <w:p w14:paraId="07B2C8FC"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0C256F44" w14:textId="77777777" w:rsidTr="00FA6427">
        <w:tc>
          <w:tcPr>
            <w:tcW w:w="540" w:type="dxa"/>
          </w:tcPr>
          <w:p w14:paraId="3ADA7D7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5.</w:t>
            </w:r>
          </w:p>
        </w:tc>
        <w:tc>
          <w:tcPr>
            <w:tcW w:w="4718" w:type="dxa"/>
          </w:tcPr>
          <w:p w14:paraId="6B0B10E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Морфемика. Орфография</w:t>
            </w:r>
          </w:p>
        </w:tc>
        <w:tc>
          <w:tcPr>
            <w:tcW w:w="1124" w:type="dxa"/>
          </w:tcPr>
          <w:p w14:paraId="22950268"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20</w:t>
            </w:r>
          </w:p>
        </w:tc>
        <w:tc>
          <w:tcPr>
            <w:tcW w:w="1700" w:type="dxa"/>
          </w:tcPr>
          <w:p w14:paraId="498A0D26"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64" w:type="dxa"/>
          </w:tcPr>
          <w:p w14:paraId="50273B94"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506EFE3F" w14:textId="77777777" w:rsidTr="00FA6427">
        <w:tc>
          <w:tcPr>
            <w:tcW w:w="540" w:type="dxa"/>
          </w:tcPr>
          <w:p w14:paraId="132A36A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6.</w:t>
            </w:r>
          </w:p>
        </w:tc>
        <w:tc>
          <w:tcPr>
            <w:tcW w:w="4718" w:type="dxa"/>
          </w:tcPr>
          <w:p w14:paraId="557F924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Морфология. Орфография</w:t>
            </w:r>
          </w:p>
        </w:tc>
        <w:tc>
          <w:tcPr>
            <w:tcW w:w="1124" w:type="dxa"/>
          </w:tcPr>
          <w:p w14:paraId="1A1BF0C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64</w:t>
            </w:r>
          </w:p>
        </w:tc>
        <w:tc>
          <w:tcPr>
            <w:tcW w:w="1700" w:type="dxa"/>
          </w:tcPr>
          <w:p w14:paraId="3CF00E14"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3</w:t>
            </w:r>
          </w:p>
        </w:tc>
        <w:tc>
          <w:tcPr>
            <w:tcW w:w="1664" w:type="dxa"/>
          </w:tcPr>
          <w:p w14:paraId="6058F9AB"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3</w:t>
            </w:r>
          </w:p>
        </w:tc>
      </w:tr>
      <w:tr w:rsidR="004917D6" w:rsidRPr="00FB6CD2" w14:paraId="6B275DC7" w14:textId="77777777" w:rsidTr="00FA6427">
        <w:tc>
          <w:tcPr>
            <w:tcW w:w="540" w:type="dxa"/>
          </w:tcPr>
          <w:p w14:paraId="4D1C8AA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7.</w:t>
            </w:r>
          </w:p>
        </w:tc>
        <w:tc>
          <w:tcPr>
            <w:tcW w:w="4718" w:type="dxa"/>
          </w:tcPr>
          <w:p w14:paraId="5B002BB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Повторение и систематизация изученного</w:t>
            </w:r>
          </w:p>
        </w:tc>
        <w:tc>
          <w:tcPr>
            <w:tcW w:w="1124" w:type="dxa"/>
          </w:tcPr>
          <w:p w14:paraId="3099FFC5"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9</w:t>
            </w:r>
          </w:p>
        </w:tc>
        <w:tc>
          <w:tcPr>
            <w:tcW w:w="1700" w:type="dxa"/>
          </w:tcPr>
          <w:p w14:paraId="1EF5FED0" w14:textId="77777777" w:rsidR="004917D6" w:rsidRPr="00FB6CD2" w:rsidRDefault="004917D6" w:rsidP="00FA6427">
            <w:pPr>
              <w:jc w:val="center"/>
              <w:rPr>
                <w:rFonts w:ascii="Times New Roman" w:hAnsi="Times New Roman" w:cs="Times New Roman"/>
                <w:sz w:val="24"/>
                <w:szCs w:val="24"/>
              </w:rPr>
            </w:pPr>
          </w:p>
        </w:tc>
        <w:tc>
          <w:tcPr>
            <w:tcW w:w="1664" w:type="dxa"/>
          </w:tcPr>
          <w:p w14:paraId="5E3D27A9"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17EC0BA2" w14:textId="77777777" w:rsidTr="00FA6427">
        <w:tc>
          <w:tcPr>
            <w:tcW w:w="5258" w:type="dxa"/>
            <w:gridSpan w:val="2"/>
          </w:tcPr>
          <w:p w14:paraId="60457DE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Итого</w:t>
            </w:r>
          </w:p>
        </w:tc>
        <w:tc>
          <w:tcPr>
            <w:tcW w:w="1124" w:type="dxa"/>
          </w:tcPr>
          <w:p w14:paraId="64FBBBE4"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170</w:t>
            </w:r>
          </w:p>
        </w:tc>
        <w:tc>
          <w:tcPr>
            <w:tcW w:w="1700" w:type="dxa"/>
          </w:tcPr>
          <w:p w14:paraId="286403C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8</w:t>
            </w:r>
          </w:p>
        </w:tc>
        <w:tc>
          <w:tcPr>
            <w:tcW w:w="1664" w:type="dxa"/>
          </w:tcPr>
          <w:p w14:paraId="1FF1BCFD"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11</w:t>
            </w:r>
          </w:p>
        </w:tc>
      </w:tr>
    </w:tbl>
    <w:p w14:paraId="5586F189" w14:textId="77777777" w:rsidR="004917D6" w:rsidRPr="00FB6CD2" w:rsidRDefault="004917D6" w:rsidP="004917D6">
      <w:pPr>
        <w:spacing w:after="0" w:line="240" w:lineRule="auto"/>
        <w:ind w:firstLine="709"/>
        <w:jc w:val="both"/>
        <w:rPr>
          <w:rFonts w:ascii="Times New Roman" w:hAnsi="Times New Roman" w:cs="Times New Roman"/>
          <w:sz w:val="24"/>
          <w:szCs w:val="24"/>
        </w:rPr>
      </w:pPr>
    </w:p>
    <w:p w14:paraId="34ECEAA3" w14:textId="77777777" w:rsidR="004917D6" w:rsidRPr="00FB6CD2" w:rsidRDefault="004917D6" w:rsidP="004917D6">
      <w:pPr>
        <w:spacing w:after="0" w:line="240" w:lineRule="auto"/>
        <w:ind w:firstLine="709"/>
        <w:jc w:val="both"/>
        <w:rPr>
          <w:rFonts w:ascii="Times New Roman" w:hAnsi="Times New Roman" w:cs="Times New Roman"/>
          <w:i/>
          <w:sz w:val="28"/>
          <w:szCs w:val="28"/>
        </w:rPr>
        <w:sectPr w:rsidR="004917D6" w:rsidRPr="00FB6CD2" w:rsidSect="00192137">
          <w:pgSz w:w="11906" w:h="16838"/>
          <w:pgMar w:top="1134" w:right="1134" w:bottom="1134" w:left="1134" w:header="708" w:footer="708" w:gutter="0"/>
          <w:cols w:space="708"/>
          <w:docGrid w:linePitch="360"/>
        </w:sectPr>
      </w:pPr>
    </w:p>
    <w:p w14:paraId="7FF24F32"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hAnsi="Times New Roman"/>
          <w:b/>
          <w:bCs/>
          <w:sz w:val="28"/>
          <w:szCs w:val="28"/>
        </w:rPr>
        <w:t>Примерное тематическое планирование</w:t>
      </w:r>
      <w:r w:rsidRPr="00FB6CD2">
        <w:rPr>
          <w:rFonts w:ascii="Times New Roman" w:hAnsi="Times New Roman" w:cs="Times New Roman"/>
          <w:sz w:val="28"/>
          <w:szCs w:val="28"/>
          <w:vertAlign w:val="superscript"/>
        </w:rPr>
        <w:t xml:space="preserve"> </w:t>
      </w:r>
      <w:r w:rsidRPr="00FB6CD2">
        <w:rPr>
          <w:rFonts w:ascii="Times New Roman" w:hAnsi="Times New Roman" w:cs="Times New Roman"/>
          <w:sz w:val="28"/>
          <w:szCs w:val="28"/>
          <w:vertAlign w:val="superscript"/>
        </w:rPr>
        <w:footnoteReference w:id="36"/>
      </w:r>
    </w:p>
    <w:p w14:paraId="0DD52528" w14:textId="77777777" w:rsidR="004917D6" w:rsidRPr="00FB6CD2" w:rsidRDefault="004917D6" w:rsidP="004917D6">
      <w:pPr>
        <w:spacing w:after="0" w:line="240" w:lineRule="auto"/>
        <w:ind w:firstLine="709"/>
        <w:jc w:val="both"/>
        <w:rPr>
          <w:rFonts w:ascii="Times New Roman" w:hAnsi="Times New Roman" w:cs="Times New Roman"/>
          <w:sz w:val="28"/>
          <w:szCs w:val="28"/>
        </w:rPr>
      </w:pPr>
    </w:p>
    <w:tbl>
      <w:tblPr>
        <w:tblStyle w:val="a9"/>
        <w:tblW w:w="0" w:type="auto"/>
        <w:tblInd w:w="108" w:type="dxa"/>
        <w:tblLook w:val="04A0" w:firstRow="1" w:lastRow="0" w:firstColumn="1" w:lastColumn="0" w:noHBand="0" w:noVBand="1"/>
      </w:tblPr>
      <w:tblGrid>
        <w:gridCol w:w="709"/>
        <w:gridCol w:w="3119"/>
        <w:gridCol w:w="2835"/>
        <w:gridCol w:w="8015"/>
      </w:tblGrid>
      <w:tr w:rsidR="004917D6" w:rsidRPr="00FB6CD2" w14:paraId="6D60E13F" w14:textId="77777777" w:rsidTr="00FA6427">
        <w:tc>
          <w:tcPr>
            <w:tcW w:w="709" w:type="dxa"/>
          </w:tcPr>
          <w:p w14:paraId="44FF29E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 </w:t>
            </w:r>
          </w:p>
          <w:p w14:paraId="0BF7498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п/п</w:t>
            </w:r>
          </w:p>
        </w:tc>
        <w:tc>
          <w:tcPr>
            <w:tcW w:w="3119" w:type="dxa"/>
          </w:tcPr>
          <w:p w14:paraId="28CB9163"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Тематический раздел, тема</w:t>
            </w:r>
          </w:p>
        </w:tc>
        <w:tc>
          <w:tcPr>
            <w:tcW w:w="2835" w:type="dxa"/>
          </w:tcPr>
          <w:p w14:paraId="24954D4C"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Понятия</w:t>
            </w:r>
          </w:p>
        </w:tc>
        <w:tc>
          <w:tcPr>
            <w:tcW w:w="8015" w:type="dxa"/>
          </w:tcPr>
          <w:p w14:paraId="0EC31748"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Виды деятельности обучающихся</w:t>
            </w:r>
          </w:p>
        </w:tc>
      </w:tr>
      <w:tr w:rsidR="004917D6" w:rsidRPr="00FB6CD2" w14:paraId="0B4DCF93" w14:textId="77777777" w:rsidTr="00FA6427">
        <w:tc>
          <w:tcPr>
            <w:tcW w:w="14678" w:type="dxa"/>
            <w:gridSpan w:val="4"/>
          </w:tcPr>
          <w:p w14:paraId="38AE21A7" w14:textId="77777777" w:rsidR="004917D6" w:rsidRPr="00FB6CD2" w:rsidRDefault="004917D6" w:rsidP="00FA6427">
            <w:pPr>
              <w:jc w:val="center"/>
              <w:rPr>
                <w:rFonts w:ascii="Times New Roman" w:hAnsi="Times New Roman" w:cs="Times New Roman"/>
                <w:b/>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tc>
      </w:tr>
      <w:tr w:rsidR="004917D6" w:rsidRPr="00FB6CD2" w14:paraId="61558247" w14:textId="77777777" w:rsidTr="00FA6427">
        <w:tc>
          <w:tcPr>
            <w:tcW w:w="14678" w:type="dxa"/>
            <w:gridSpan w:val="4"/>
          </w:tcPr>
          <w:p w14:paraId="4320EDF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1. Повторение (24 часа)</w:t>
            </w:r>
          </w:p>
        </w:tc>
      </w:tr>
      <w:tr w:rsidR="004917D6" w:rsidRPr="00FB6CD2" w14:paraId="584AD372" w14:textId="77777777" w:rsidTr="00FA6427">
        <w:tc>
          <w:tcPr>
            <w:tcW w:w="709" w:type="dxa"/>
          </w:tcPr>
          <w:p w14:paraId="2873D96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w:t>
            </w:r>
          </w:p>
        </w:tc>
        <w:tc>
          <w:tcPr>
            <w:tcW w:w="3119" w:type="dxa"/>
          </w:tcPr>
          <w:p w14:paraId="7F68F93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Части слова</w:t>
            </w:r>
          </w:p>
        </w:tc>
        <w:tc>
          <w:tcPr>
            <w:tcW w:w="2835" w:type="dxa"/>
          </w:tcPr>
          <w:p w14:paraId="792CE1C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Корень, приставка, суффикс, окончание</w:t>
            </w:r>
          </w:p>
        </w:tc>
        <w:tc>
          <w:tcPr>
            <w:tcW w:w="8015" w:type="dxa"/>
          </w:tcPr>
          <w:p w14:paraId="49DDAD3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Устанавливают соответствие между частью слова, термином и условным графическим изображением. Выделяют части слова, обозначают их графически, осуществляют нахождение аффиксов в простых по составу словах. С использованием опорного (справочного материала) выбирают однокоренные слова, включают их в предложение на место пропусков с учётом контекста.</w:t>
            </w:r>
          </w:p>
        </w:tc>
      </w:tr>
      <w:tr w:rsidR="004917D6" w:rsidRPr="00FB6CD2" w14:paraId="47BCAC18" w14:textId="77777777" w:rsidTr="00FA6427">
        <w:tc>
          <w:tcPr>
            <w:tcW w:w="709" w:type="dxa"/>
          </w:tcPr>
          <w:p w14:paraId="499EACA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1.2.</w:t>
            </w:r>
          </w:p>
        </w:tc>
        <w:tc>
          <w:tcPr>
            <w:tcW w:w="3119" w:type="dxa"/>
          </w:tcPr>
          <w:p w14:paraId="6752869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Орфограмма</w:t>
            </w:r>
          </w:p>
        </w:tc>
        <w:tc>
          <w:tcPr>
            <w:tcW w:w="2835" w:type="dxa"/>
          </w:tcPr>
          <w:p w14:paraId="6403303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Орфограмма, часть слова, морфема</w:t>
            </w:r>
          </w:p>
        </w:tc>
        <w:tc>
          <w:tcPr>
            <w:tcW w:w="8015" w:type="dxa"/>
          </w:tcPr>
          <w:p w14:paraId="695D9F7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Уточняют понятие орфограммы, выполняют её опознавательные  признаки; письменно выполняют упражнения, опознавая различные виды орфограмм, подбирают проверочные слова. Устанавливают, в каких частях слова имеются орфограммы.</w:t>
            </w:r>
          </w:p>
        </w:tc>
      </w:tr>
      <w:tr w:rsidR="004917D6" w:rsidRPr="00FB6CD2" w14:paraId="4A071C90" w14:textId="77777777" w:rsidTr="00FA6427">
        <w:tc>
          <w:tcPr>
            <w:tcW w:w="709" w:type="dxa"/>
          </w:tcPr>
          <w:p w14:paraId="2C22F03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1.3.</w:t>
            </w:r>
          </w:p>
        </w:tc>
        <w:tc>
          <w:tcPr>
            <w:tcW w:w="3119" w:type="dxa"/>
          </w:tcPr>
          <w:p w14:paraId="5365F2C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проверяемых безударных гласных в корне слова</w:t>
            </w:r>
          </w:p>
        </w:tc>
        <w:tc>
          <w:tcPr>
            <w:tcW w:w="2835" w:type="dxa"/>
            <w:vMerge w:val="restart"/>
          </w:tcPr>
          <w:p w14:paraId="091F87C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Корень, безударная гласная, ударная гласная, ударение, согласные, непроизносимые согласные</w:t>
            </w:r>
          </w:p>
        </w:tc>
        <w:tc>
          <w:tcPr>
            <w:tcW w:w="8015" w:type="dxa"/>
          </w:tcPr>
          <w:p w14:paraId="19A780D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Читают текст, определяя ударные и безударные гласные. Отрабатывают правило написания безударных гласных в корне слова посредством выполнения упражнений: вставляют пропущенные буквы, проставляя ударение и подбирая проверочные слова. Учатся различать одинаково произносимые слова с разным написанием. Пишут диктант (проверочную работу).</w:t>
            </w:r>
          </w:p>
        </w:tc>
      </w:tr>
      <w:tr w:rsidR="004917D6" w:rsidRPr="00FB6CD2" w14:paraId="101A4AF6" w14:textId="77777777" w:rsidTr="00FA6427">
        <w:tc>
          <w:tcPr>
            <w:tcW w:w="709" w:type="dxa"/>
          </w:tcPr>
          <w:p w14:paraId="0DDF9356"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1.4.</w:t>
            </w:r>
          </w:p>
        </w:tc>
        <w:tc>
          <w:tcPr>
            <w:tcW w:w="3119" w:type="dxa"/>
          </w:tcPr>
          <w:p w14:paraId="5524079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проверяемых согласных в корне слова</w:t>
            </w:r>
          </w:p>
        </w:tc>
        <w:tc>
          <w:tcPr>
            <w:tcW w:w="2835" w:type="dxa"/>
            <w:vMerge/>
          </w:tcPr>
          <w:p w14:paraId="6244BC71" w14:textId="77777777" w:rsidR="004917D6" w:rsidRPr="00FB6CD2" w:rsidRDefault="004917D6" w:rsidP="00FA6427">
            <w:pPr>
              <w:jc w:val="both"/>
              <w:rPr>
                <w:rFonts w:ascii="Times New Roman" w:hAnsi="Times New Roman" w:cs="Times New Roman"/>
                <w:sz w:val="24"/>
                <w:szCs w:val="24"/>
              </w:rPr>
            </w:pPr>
          </w:p>
        </w:tc>
        <w:tc>
          <w:tcPr>
            <w:tcW w:w="8015" w:type="dxa"/>
          </w:tcPr>
          <w:p w14:paraId="01FE33E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Анализируют слова и распределяют их в группы по способу проверки написания согласных в корне. Отрабатывают правило написания проверяемых согласных в корне слова посредством выполнения упражнений. Дифференцируют по семантике и звуко-буквенному составу одинаково произносимые слова с разным написанием. Запоминают правописание словарных слов, работают с орфографическим словарём. </w:t>
            </w:r>
          </w:p>
        </w:tc>
      </w:tr>
      <w:tr w:rsidR="004917D6" w:rsidRPr="00FB6CD2" w14:paraId="592340B4" w14:textId="77777777" w:rsidTr="00FA6427">
        <w:tc>
          <w:tcPr>
            <w:tcW w:w="709" w:type="dxa"/>
          </w:tcPr>
          <w:p w14:paraId="5BBA86A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1.5.</w:t>
            </w:r>
          </w:p>
        </w:tc>
        <w:tc>
          <w:tcPr>
            <w:tcW w:w="3119" w:type="dxa"/>
          </w:tcPr>
          <w:p w14:paraId="1DCB8F0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непроизносимых согласных в корне слова</w:t>
            </w:r>
          </w:p>
        </w:tc>
        <w:tc>
          <w:tcPr>
            <w:tcW w:w="2835" w:type="dxa"/>
            <w:vMerge/>
          </w:tcPr>
          <w:p w14:paraId="2539DBE7" w14:textId="77777777" w:rsidR="004917D6" w:rsidRPr="00FB6CD2" w:rsidRDefault="004917D6" w:rsidP="00FA6427">
            <w:pPr>
              <w:jc w:val="both"/>
              <w:rPr>
                <w:rFonts w:ascii="Times New Roman" w:hAnsi="Times New Roman" w:cs="Times New Roman"/>
                <w:sz w:val="24"/>
                <w:szCs w:val="24"/>
              </w:rPr>
            </w:pPr>
          </w:p>
        </w:tc>
        <w:tc>
          <w:tcPr>
            <w:tcW w:w="8015" w:type="dxa"/>
          </w:tcPr>
          <w:p w14:paraId="37B5EBC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Отрабатывают правило написания непроизносимых согласных в корне слова посредством выполнения упражнений. Пишут диктант (проверочную работу).</w:t>
            </w:r>
          </w:p>
        </w:tc>
      </w:tr>
      <w:tr w:rsidR="004917D6" w:rsidRPr="00FB6CD2" w14:paraId="07B319BD" w14:textId="77777777" w:rsidTr="00FA6427">
        <w:tc>
          <w:tcPr>
            <w:tcW w:w="709" w:type="dxa"/>
          </w:tcPr>
          <w:p w14:paraId="38762C8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1.6.</w:t>
            </w:r>
          </w:p>
        </w:tc>
        <w:tc>
          <w:tcPr>
            <w:tcW w:w="3119" w:type="dxa"/>
          </w:tcPr>
          <w:p w14:paraId="2898246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Буквы </w:t>
            </w:r>
            <w:r w:rsidRPr="00FB6CD2">
              <w:rPr>
                <w:rFonts w:ascii="Times New Roman" w:hAnsi="Times New Roman" w:cs="Times New Roman"/>
                <w:i/>
                <w:sz w:val="24"/>
                <w:szCs w:val="24"/>
              </w:rPr>
              <w:t>и, у, а</w:t>
            </w:r>
            <w:r w:rsidRPr="00FB6CD2">
              <w:rPr>
                <w:rFonts w:ascii="Times New Roman" w:hAnsi="Times New Roman" w:cs="Times New Roman"/>
                <w:sz w:val="24"/>
                <w:szCs w:val="24"/>
              </w:rPr>
              <w:t xml:space="preserve"> после шипящих</w:t>
            </w:r>
          </w:p>
        </w:tc>
        <w:tc>
          <w:tcPr>
            <w:tcW w:w="2835" w:type="dxa"/>
          </w:tcPr>
          <w:p w14:paraId="6FB9043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Гласные, согласные, шипящие, слово-исключение</w:t>
            </w:r>
          </w:p>
        </w:tc>
        <w:tc>
          <w:tcPr>
            <w:tcW w:w="8015" w:type="dxa"/>
          </w:tcPr>
          <w:p w14:paraId="27E4984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Отрабатывают правило написания букв </w:t>
            </w:r>
            <w:r w:rsidRPr="00FB6CD2">
              <w:rPr>
                <w:rFonts w:ascii="Times New Roman" w:hAnsi="Times New Roman" w:cs="Times New Roman"/>
                <w:i/>
                <w:sz w:val="24"/>
                <w:szCs w:val="24"/>
              </w:rPr>
              <w:t>и, у, а</w:t>
            </w:r>
            <w:r w:rsidRPr="00FB6CD2">
              <w:rPr>
                <w:rFonts w:ascii="Times New Roman" w:hAnsi="Times New Roman" w:cs="Times New Roman"/>
                <w:sz w:val="24"/>
                <w:szCs w:val="24"/>
              </w:rPr>
              <w:t xml:space="preserve"> после шипящих посредством выполнения упражнений: вставляют пропущенные буквы, составляют предложения со словами-исключениями из правила, работают с орфографическим словарём, составляют предложения.</w:t>
            </w:r>
          </w:p>
        </w:tc>
      </w:tr>
      <w:tr w:rsidR="004917D6" w:rsidRPr="00FB6CD2" w14:paraId="154388C0" w14:textId="77777777" w:rsidTr="00FA6427">
        <w:tc>
          <w:tcPr>
            <w:tcW w:w="709" w:type="dxa"/>
          </w:tcPr>
          <w:p w14:paraId="7CEF2CB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1.7.</w:t>
            </w:r>
          </w:p>
        </w:tc>
        <w:tc>
          <w:tcPr>
            <w:tcW w:w="3119" w:type="dxa"/>
          </w:tcPr>
          <w:p w14:paraId="7E9460F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Разделительные </w:t>
            </w:r>
            <w:r w:rsidRPr="00FB6CD2">
              <w:rPr>
                <w:rFonts w:ascii="Times New Roman" w:hAnsi="Times New Roman" w:cs="Times New Roman"/>
                <w:i/>
                <w:sz w:val="24"/>
                <w:szCs w:val="24"/>
              </w:rPr>
              <w:t>ъ и ь</w:t>
            </w:r>
          </w:p>
        </w:tc>
        <w:tc>
          <w:tcPr>
            <w:tcW w:w="2835" w:type="dxa"/>
          </w:tcPr>
          <w:p w14:paraId="1D59E6B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Разделительный Ъ, разделительный Ь</w:t>
            </w:r>
          </w:p>
        </w:tc>
        <w:tc>
          <w:tcPr>
            <w:tcW w:w="8015" w:type="dxa"/>
          </w:tcPr>
          <w:p w14:paraId="1CF59AE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Отрабатывают и анализируют правило написания разделительных Ъ и Ь посредством выполнения упражнений: составляют предложения со словами, иллюстрирующими правило, изменяют форму слов так, чтобы появилась орфограмма, пишут диктант (проверочную работу).</w:t>
            </w:r>
          </w:p>
        </w:tc>
      </w:tr>
      <w:tr w:rsidR="004917D6" w:rsidRPr="00FB6CD2" w14:paraId="27A57D91" w14:textId="77777777" w:rsidTr="00FA6427">
        <w:tc>
          <w:tcPr>
            <w:tcW w:w="709" w:type="dxa"/>
          </w:tcPr>
          <w:p w14:paraId="5AE1ED8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1.8.</w:t>
            </w:r>
          </w:p>
        </w:tc>
        <w:tc>
          <w:tcPr>
            <w:tcW w:w="3119" w:type="dxa"/>
          </w:tcPr>
          <w:p w14:paraId="2861AA8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Самостоятельные и служебные части речи</w:t>
            </w:r>
          </w:p>
        </w:tc>
        <w:tc>
          <w:tcPr>
            <w:tcW w:w="2835" w:type="dxa"/>
          </w:tcPr>
          <w:p w14:paraId="45D80B7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Самостоятельные части речи, служебные части речи (их наименования)</w:t>
            </w:r>
          </w:p>
        </w:tc>
        <w:tc>
          <w:tcPr>
            <w:tcW w:w="8015" w:type="dxa"/>
          </w:tcPr>
          <w:p w14:paraId="0C3D52F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Уточняют признаки самостоятельных и служебных частей речи. С помощью вопросов распознают самостоятельные части речи. Характеризуют слова с точки зрения их принадлежности к той или иной части речи. Наблюдают за признаками функционирования самостоятельных и служебных частей речи в структуре синтаксических конструкций; дифференцируют слова самостоятельных и служебных частей речи; составляют предложения с заданными самостоятельными и служебными частями речи.</w:t>
            </w:r>
          </w:p>
        </w:tc>
      </w:tr>
      <w:tr w:rsidR="004917D6" w:rsidRPr="00FB6CD2" w14:paraId="27F0BBF7" w14:textId="77777777" w:rsidTr="00FA6427">
        <w:tc>
          <w:tcPr>
            <w:tcW w:w="709" w:type="dxa"/>
          </w:tcPr>
          <w:p w14:paraId="12CEEC5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1.9.</w:t>
            </w:r>
          </w:p>
        </w:tc>
        <w:tc>
          <w:tcPr>
            <w:tcW w:w="3119" w:type="dxa"/>
          </w:tcPr>
          <w:p w14:paraId="274E403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существительное как часть речи</w:t>
            </w:r>
          </w:p>
        </w:tc>
        <w:tc>
          <w:tcPr>
            <w:tcW w:w="2835" w:type="dxa"/>
            <w:vMerge w:val="restart"/>
          </w:tcPr>
          <w:p w14:paraId="0003548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существительное. Склонение, род, падеж, число имён существительных</w:t>
            </w:r>
          </w:p>
        </w:tc>
        <w:tc>
          <w:tcPr>
            <w:tcW w:w="8015" w:type="dxa"/>
            <w:vMerge w:val="restart"/>
          </w:tcPr>
          <w:p w14:paraId="1ACF90B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Уточняют морфологические признаки имени существительного. Определяют склонение, род, падеж, число имён существительных. Анализируют таблицы. Составляют опорные таблицы и схемы под руководством учителя. Включают пропущенные имена существительные в контекст в необходимой форме. Отрабатывают правило написания Ь на конце имён существительных. Выделяют окончания в именах существительных.</w:t>
            </w:r>
          </w:p>
        </w:tc>
      </w:tr>
      <w:tr w:rsidR="004917D6" w:rsidRPr="00FB6CD2" w14:paraId="19D301DD" w14:textId="77777777" w:rsidTr="00FA6427">
        <w:trPr>
          <w:trHeight w:val="491"/>
        </w:trPr>
        <w:tc>
          <w:tcPr>
            <w:tcW w:w="709" w:type="dxa"/>
          </w:tcPr>
          <w:p w14:paraId="5967CC7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1.10.</w:t>
            </w:r>
          </w:p>
        </w:tc>
        <w:tc>
          <w:tcPr>
            <w:tcW w:w="3119" w:type="dxa"/>
          </w:tcPr>
          <w:p w14:paraId="7E1B7EE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Склонение и род имён существительных</w:t>
            </w:r>
          </w:p>
        </w:tc>
        <w:tc>
          <w:tcPr>
            <w:tcW w:w="2835" w:type="dxa"/>
            <w:vMerge/>
          </w:tcPr>
          <w:p w14:paraId="7FE056B4" w14:textId="77777777" w:rsidR="004917D6" w:rsidRPr="00FB6CD2" w:rsidRDefault="004917D6" w:rsidP="00FA6427">
            <w:pPr>
              <w:jc w:val="both"/>
              <w:rPr>
                <w:rFonts w:ascii="Times New Roman" w:hAnsi="Times New Roman" w:cs="Times New Roman"/>
                <w:sz w:val="24"/>
                <w:szCs w:val="24"/>
              </w:rPr>
            </w:pPr>
          </w:p>
        </w:tc>
        <w:tc>
          <w:tcPr>
            <w:tcW w:w="8015" w:type="dxa"/>
            <w:vMerge/>
          </w:tcPr>
          <w:p w14:paraId="5C6B4215" w14:textId="77777777" w:rsidR="004917D6" w:rsidRPr="00FB6CD2" w:rsidRDefault="004917D6" w:rsidP="00FA6427">
            <w:pPr>
              <w:jc w:val="both"/>
              <w:rPr>
                <w:rFonts w:ascii="Times New Roman" w:hAnsi="Times New Roman" w:cs="Times New Roman"/>
                <w:sz w:val="24"/>
                <w:szCs w:val="24"/>
              </w:rPr>
            </w:pPr>
          </w:p>
        </w:tc>
      </w:tr>
      <w:tr w:rsidR="004917D6" w:rsidRPr="00FB6CD2" w14:paraId="692E4E9E" w14:textId="77777777" w:rsidTr="00FA6427">
        <w:tc>
          <w:tcPr>
            <w:tcW w:w="709" w:type="dxa"/>
          </w:tcPr>
          <w:p w14:paraId="4EFB33C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1.11.</w:t>
            </w:r>
          </w:p>
        </w:tc>
        <w:tc>
          <w:tcPr>
            <w:tcW w:w="3119" w:type="dxa"/>
          </w:tcPr>
          <w:p w14:paraId="15FE57D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Падеж имён существительных</w:t>
            </w:r>
          </w:p>
        </w:tc>
        <w:tc>
          <w:tcPr>
            <w:tcW w:w="2835" w:type="dxa"/>
            <w:vMerge/>
          </w:tcPr>
          <w:p w14:paraId="597CF1A7" w14:textId="77777777" w:rsidR="004917D6" w:rsidRPr="00FB6CD2" w:rsidRDefault="004917D6" w:rsidP="00FA6427">
            <w:pPr>
              <w:jc w:val="both"/>
              <w:rPr>
                <w:rFonts w:ascii="Times New Roman" w:hAnsi="Times New Roman" w:cs="Times New Roman"/>
                <w:sz w:val="24"/>
                <w:szCs w:val="24"/>
              </w:rPr>
            </w:pPr>
          </w:p>
        </w:tc>
        <w:tc>
          <w:tcPr>
            <w:tcW w:w="8015" w:type="dxa"/>
            <w:vMerge/>
          </w:tcPr>
          <w:p w14:paraId="294F7AFF" w14:textId="77777777" w:rsidR="004917D6" w:rsidRPr="00FB6CD2" w:rsidRDefault="004917D6" w:rsidP="00FA6427">
            <w:pPr>
              <w:jc w:val="both"/>
              <w:rPr>
                <w:rFonts w:ascii="Times New Roman" w:hAnsi="Times New Roman" w:cs="Times New Roman"/>
                <w:sz w:val="24"/>
                <w:szCs w:val="24"/>
              </w:rPr>
            </w:pPr>
          </w:p>
        </w:tc>
      </w:tr>
      <w:tr w:rsidR="004917D6" w:rsidRPr="00FB6CD2" w14:paraId="44AF75BE" w14:textId="77777777" w:rsidTr="00FA6427">
        <w:tc>
          <w:tcPr>
            <w:tcW w:w="709" w:type="dxa"/>
          </w:tcPr>
          <w:p w14:paraId="308AF64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1.12.</w:t>
            </w:r>
          </w:p>
        </w:tc>
        <w:tc>
          <w:tcPr>
            <w:tcW w:w="3119" w:type="dxa"/>
          </w:tcPr>
          <w:p w14:paraId="5E1653A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Число имён существительных</w:t>
            </w:r>
          </w:p>
        </w:tc>
        <w:tc>
          <w:tcPr>
            <w:tcW w:w="2835" w:type="dxa"/>
            <w:vMerge/>
          </w:tcPr>
          <w:p w14:paraId="19937241" w14:textId="77777777" w:rsidR="004917D6" w:rsidRPr="00FB6CD2" w:rsidRDefault="004917D6" w:rsidP="00FA6427">
            <w:pPr>
              <w:jc w:val="both"/>
              <w:rPr>
                <w:rFonts w:ascii="Times New Roman" w:hAnsi="Times New Roman" w:cs="Times New Roman"/>
                <w:sz w:val="24"/>
                <w:szCs w:val="24"/>
              </w:rPr>
            </w:pPr>
          </w:p>
        </w:tc>
        <w:tc>
          <w:tcPr>
            <w:tcW w:w="8015" w:type="dxa"/>
            <w:vMerge/>
          </w:tcPr>
          <w:p w14:paraId="4892D984" w14:textId="77777777" w:rsidR="004917D6" w:rsidRPr="00FB6CD2" w:rsidRDefault="004917D6" w:rsidP="00FA6427">
            <w:pPr>
              <w:jc w:val="both"/>
              <w:rPr>
                <w:rFonts w:ascii="Times New Roman" w:hAnsi="Times New Roman" w:cs="Times New Roman"/>
                <w:sz w:val="24"/>
                <w:szCs w:val="24"/>
              </w:rPr>
            </w:pPr>
          </w:p>
        </w:tc>
      </w:tr>
      <w:tr w:rsidR="004917D6" w:rsidRPr="00FB6CD2" w14:paraId="226C5A40" w14:textId="77777777" w:rsidTr="00FA6427">
        <w:tc>
          <w:tcPr>
            <w:tcW w:w="709" w:type="dxa"/>
          </w:tcPr>
          <w:p w14:paraId="1A44DD3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1.13.</w:t>
            </w:r>
          </w:p>
        </w:tc>
        <w:tc>
          <w:tcPr>
            <w:tcW w:w="3119" w:type="dxa"/>
          </w:tcPr>
          <w:p w14:paraId="5EE7E6C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гласных в падежных окончаниях существительных</w:t>
            </w:r>
          </w:p>
        </w:tc>
        <w:tc>
          <w:tcPr>
            <w:tcW w:w="2835" w:type="dxa"/>
            <w:vMerge/>
          </w:tcPr>
          <w:p w14:paraId="018DC2BB" w14:textId="77777777" w:rsidR="004917D6" w:rsidRPr="00FB6CD2" w:rsidRDefault="004917D6" w:rsidP="00FA6427">
            <w:pPr>
              <w:jc w:val="both"/>
              <w:rPr>
                <w:rFonts w:ascii="Times New Roman" w:hAnsi="Times New Roman" w:cs="Times New Roman"/>
                <w:sz w:val="24"/>
                <w:szCs w:val="24"/>
              </w:rPr>
            </w:pPr>
          </w:p>
        </w:tc>
        <w:tc>
          <w:tcPr>
            <w:tcW w:w="8015" w:type="dxa"/>
            <w:vMerge/>
          </w:tcPr>
          <w:p w14:paraId="36743043" w14:textId="77777777" w:rsidR="004917D6" w:rsidRPr="00FB6CD2" w:rsidRDefault="004917D6" w:rsidP="00FA6427">
            <w:pPr>
              <w:jc w:val="both"/>
              <w:rPr>
                <w:rFonts w:ascii="Times New Roman" w:hAnsi="Times New Roman" w:cs="Times New Roman"/>
                <w:sz w:val="24"/>
                <w:szCs w:val="24"/>
              </w:rPr>
            </w:pPr>
          </w:p>
        </w:tc>
      </w:tr>
      <w:tr w:rsidR="004917D6" w:rsidRPr="00FB6CD2" w14:paraId="0D3D4E37" w14:textId="77777777" w:rsidTr="00FA6427">
        <w:tc>
          <w:tcPr>
            <w:tcW w:w="709" w:type="dxa"/>
          </w:tcPr>
          <w:p w14:paraId="31CF1B5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1.14.</w:t>
            </w:r>
          </w:p>
        </w:tc>
        <w:tc>
          <w:tcPr>
            <w:tcW w:w="3119" w:type="dxa"/>
          </w:tcPr>
          <w:p w14:paraId="7159E85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Буква ь на конце существительных после шипящих</w:t>
            </w:r>
          </w:p>
        </w:tc>
        <w:tc>
          <w:tcPr>
            <w:tcW w:w="2835" w:type="dxa"/>
            <w:vMerge/>
          </w:tcPr>
          <w:p w14:paraId="21337A32" w14:textId="77777777" w:rsidR="004917D6" w:rsidRPr="00FB6CD2" w:rsidRDefault="004917D6" w:rsidP="00FA6427">
            <w:pPr>
              <w:jc w:val="both"/>
              <w:rPr>
                <w:rFonts w:ascii="Times New Roman" w:hAnsi="Times New Roman" w:cs="Times New Roman"/>
                <w:sz w:val="24"/>
                <w:szCs w:val="24"/>
              </w:rPr>
            </w:pPr>
          </w:p>
        </w:tc>
        <w:tc>
          <w:tcPr>
            <w:tcW w:w="8015" w:type="dxa"/>
            <w:vMerge/>
          </w:tcPr>
          <w:p w14:paraId="4EE39E50" w14:textId="77777777" w:rsidR="004917D6" w:rsidRPr="00FB6CD2" w:rsidRDefault="004917D6" w:rsidP="00FA6427">
            <w:pPr>
              <w:jc w:val="both"/>
              <w:rPr>
                <w:rFonts w:ascii="Times New Roman" w:hAnsi="Times New Roman" w:cs="Times New Roman"/>
                <w:sz w:val="24"/>
                <w:szCs w:val="24"/>
              </w:rPr>
            </w:pPr>
          </w:p>
        </w:tc>
      </w:tr>
      <w:tr w:rsidR="004917D6" w:rsidRPr="00FB6CD2" w14:paraId="780F5A65" w14:textId="77777777" w:rsidTr="00FA6427">
        <w:tc>
          <w:tcPr>
            <w:tcW w:w="709" w:type="dxa"/>
          </w:tcPr>
          <w:p w14:paraId="03EE3DB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1.15.</w:t>
            </w:r>
          </w:p>
        </w:tc>
        <w:tc>
          <w:tcPr>
            <w:tcW w:w="3119" w:type="dxa"/>
          </w:tcPr>
          <w:p w14:paraId="65C275F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прилагательное: род, падеж, число</w:t>
            </w:r>
          </w:p>
        </w:tc>
        <w:tc>
          <w:tcPr>
            <w:tcW w:w="2835" w:type="dxa"/>
            <w:vMerge w:val="restart"/>
          </w:tcPr>
          <w:p w14:paraId="703542F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прилагательное. Род, падеж, число имён прилагательных</w:t>
            </w:r>
          </w:p>
        </w:tc>
        <w:tc>
          <w:tcPr>
            <w:tcW w:w="8015" w:type="dxa"/>
            <w:vMerge w:val="restart"/>
          </w:tcPr>
          <w:p w14:paraId="46564E8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Уточняют морфологические признаки имени прилагательного. Определяют род, падеж, число имён прилагательных. Составляют предложения с именами прилагательными, включают пропущенные имена прилагательные в контекст в необходимой форме. Согласуют имена прилагательные с именами существительными. Выделяют окончания в именах прилагательных.</w:t>
            </w:r>
          </w:p>
        </w:tc>
      </w:tr>
      <w:tr w:rsidR="004917D6" w:rsidRPr="00FB6CD2" w14:paraId="2E7E29AF" w14:textId="77777777" w:rsidTr="00FA6427">
        <w:tc>
          <w:tcPr>
            <w:tcW w:w="709" w:type="dxa"/>
          </w:tcPr>
          <w:p w14:paraId="000BCE3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1.16.</w:t>
            </w:r>
          </w:p>
        </w:tc>
        <w:tc>
          <w:tcPr>
            <w:tcW w:w="3119" w:type="dxa"/>
          </w:tcPr>
          <w:p w14:paraId="5FF3528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гласных в падежных окончаниях прилагательных</w:t>
            </w:r>
          </w:p>
        </w:tc>
        <w:tc>
          <w:tcPr>
            <w:tcW w:w="2835" w:type="dxa"/>
            <w:vMerge/>
          </w:tcPr>
          <w:p w14:paraId="14B1B527" w14:textId="77777777" w:rsidR="004917D6" w:rsidRPr="00FB6CD2" w:rsidRDefault="004917D6" w:rsidP="00FA6427">
            <w:pPr>
              <w:jc w:val="both"/>
              <w:rPr>
                <w:rFonts w:ascii="Times New Roman" w:hAnsi="Times New Roman" w:cs="Times New Roman"/>
                <w:sz w:val="24"/>
                <w:szCs w:val="24"/>
              </w:rPr>
            </w:pPr>
          </w:p>
        </w:tc>
        <w:tc>
          <w:tcPr>
            <w:tcW w:w="8015" w:type="dxa"/>
            <w:vMerge/>
          </w:tcPr>
          <w:p w14:paraId="007F4B73" w14:textId="77777777" w:rsidR="004917D6" w:rsidRPr="00FB6CD2" w:rsidRDefault="004917D6" w:rsidP="00FA6427">
            <w:pPr>
              <w:jc w:val="both"/>
              <w:rPr>
                <w:rFonts w:ascii="Times New Roman" w:hAnsi="Times New Roman" w:cs="Times New Roman"/>
                <w:sz w:val="24"/>
                <w:szCs w:val="24"/>
              </w:rPr>
            </w:pPr>
          </w:p>
        </w:tc>
      </w:tr>
      <w:tr w:rsidR="004917D6" w:rsidRPr="00FB6CD2" w14:paraId="461933CF" w14:textId="77777777" w:rsidTr="00FA6427">
        <w:tc>
          <w:tcPr>
            <w:tcW w:w="709" w:type="dxa"/>
          </w:tcPr>
          <w:p w14:paraId="3911ED2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1.17.</w:t>
            </w:r>
          </w:p>
        </w:tc>
        <w:tc>
          <w:tcPr>
            <w:tcW w:w="3119" w:type="dxa"/>
          </w:tcPr>
          <w:p w14:paraId="7FC4AB1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Местоимения 1, 2 и 3-го лица</w:t>
            </w:r>
          </w:p>
        </w:tc>
        <w:tc>
          <w:tcPr>
            <w:tcW w:w="2835" w:type="dxa"/>
          </w:tcPr>
          <w:p w14:paraId="36E40A9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Местоимение. Личное местоимение. Лицо (1, 2, 3)</w:t>
            </w:r>
          </w:p>
        </w:tc>
        <w:tc>
          <w:tcPr>
            <w:tcW w:w="8015" w:type="dxa"/>
          </w:tcPr>
          <w:p w14:paraId="6577F5A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морфологические признаки местоимения. Дифференцируют местоимения по лицам. Составляют опорную таблицу под руководством учителя. Составляют предложения с местоимениями. Включают пропущенные местоимения в контекст в необходимом лице.</w:t>
            </w:r>
          </w:p>
        </w:tc>
      </w:tr>
      <w:tr w:rsidR="004917D6" w:rsidRPr="00FB6CD2" w14:paraId="76FD3515" w14:textId="77777777" w:rsidTr="00FA6427">
        <w:tc>
          <w:tcPr>
            <w:tcW w:w="709" w:type="dxa"/>
          </w:tcPr>
          <w:p w14:paraId="4FE561F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1.18.</w:t>
            </w:r>
          </w:p>
        </w:tc>
        <w:tc>
          <w:tcPr>
            <w:tcW w:w="3119" w:type="dxa"/>
          </w:tcPr>
          <w:p w14:paraId="2DED264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Глагол: лицо, время, число, род</w:t>
            </w:r>
          </w:p>
        </w:tc>
        <w:tc>
          <w:tcPr>
            <w:tcW w:w="2835" w:type="dxa"/>
            <w:vMerge w:val="restart"/>
          </w:tcPr>
          <w:p w14:paraId="7DE2B6A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Глагол. Лицо, время, число, род глагола, начальная форма глагола, окончание глагола, частица</w:t>
            </w:r>
          </w:p>
        </w:tc>
        <w:tc>
          <w:tcPr>
            <w:tcW w:w="8015" w:type="dxa"/>
          </w:tcPr>
          <w:p w14:paraId="7D851ED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морфологические признаки глагола. Составляют предложения графической схеме. Определяют лицо и время глаголов, приведённых в упражнениях. Ставят глаголы в неопределённую форму.</w:t>
            </w:r>
          </w:p>
        </w:tc>
      </w:tr>
      <w:tr w:rsidR="004917D6" w:rsidRPr="00FB6CD2" w14:paraId="02480D51" w14:textId="77777777" w:rsidTr="00FA6427">
        <w:tc>
          <w:tcPr>
            <w:tcW w:w="709" w:type="dxa"/>
          </w:tcPr>
          <w:p w14:paraId="6AEA672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1.19.</w:t>
            </w:r>
          </w:p>
        </w:tc>
        <w:tc>
          <w:tcPr>
            <w:tcW w:w="3119" w:type="dxa"/>
          </w:tcPr>
          <w:p w14:paraId="3D834A9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Личные окончания глаголов. Правописание -тся и -ться в глаголах</w:t>
            </w:r>
          </w:p>
        </w:tc>
        <w:tc>
          <w:tcPr>
            <w:tcW w:w="2835" w:type="dxa"/>
            <w:vMerge/>
          </w:tcPr>
          <w:p w14:paraId="70D2129E" w14:textId="77777777" w:rsidR="004917D6" w:rsidRPr="00FB6CD2" w:rsidRDefault="004917D6" w:rsidP="00FA6427">
            <w:pPr>
              <w:jc w:val="both"/>
              <w:rPr>
                <w:rFonts w:ascii="Times New Roman" w:hAnsi="Times New Roman" w:cs="Times New Roman"/>
                <w:sz w:val="24"/>
                <w:szCs w:val="24"/>
              </w:rPr>
            </w:pPr>
          </w:p>
        </w:tc>
        <w:tc>
          <w:tcPr>
            <w:tcW w:w="8015" w:type="dxa"/>
          </w:tcPr>
          <w:p w14:paraId="4621305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написание личных окончаний глаголов. Отрабатывают дифференцированное написание -тся и -ться в глаголах.</w:t>
            </w:r>
          </w:p>
        </w:tc>
      </w:tr>
      <w:tr w:rsidR="004917D6" w:rsidRPr="00FB6CD2" w14:paraId="49A149B3" w14:textId="77777777" w:rsidTr="00FA6427">
        <w:tc>
          <w:tcPr>
            <w:tcW w:w="709" w:type="dxa"/>
          </w:tcPr>
          <w:p w14:paraId="2133872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1.20.</w:t>
            </w:r>
          </w:p>
        </w:tc>
        <w:tc>
          <w:tcPr>
            <w:tcW w:w="3119" w:type="dxa"/>
          </w:tcPr>
          <w:p w14:paraId="50D411B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не с глаголами</w:t>
            </w:r>
          </w:p>
        </w:tc>
        <w:tc>
          <w:tcPr>
            <w:tcW w:w="2835" w:type="dxa"/>
            <w:vMerge/>
          </w:tcPr>
          <w:p w14:paraId="72B8C60A" w14:textId="77777777" w:rsidR="004917D6" w:rsidRPr="00FB6CD2" w:rsidRDefault="004917D6" w:rsidP="00FA6427">
            <w:pPr>
              <w:jc w:val="both"/>
              <w:rPr>
                <w:rFonts w:ascii="Times New Roman" w:hAnsi="Times New Roman" w:cs="Times New Roman"/>
                <w:sz w:val="24"/>
                <w:szCs w:val="24"/>
              </w:rPr>
            </w:pPr>
          </w:p>
        </w:tc>
        <w:tc>
          <w:tcPr>
            <w:tcW w:w="8015" w:type="dxa"/>
          </w:tcPr>
          <w:p w14:paraId="359253B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написание не с глаголами, выполняют тренировочные упражнения. Включают подходящие по смыслу глаголы с частицей не в контекст, на место пропусков.</w:t>
            </w:r>
          </w:p>
        </w:tc>
      </w:tr>
      <w:tr w:rsidR="004917D6" w:rsidRPr="00FB6CD2" w14:paraId="3E0E3220" w14:textId="77777777" w:rsidTr="00FA6427">
        <w:tc>
          <w:tcPr>
            <w:tcW w:w="709" w:type="dxa"/>
          </w:tcPr>
          <w:p w14:paraId="4B952BC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1.21.</w:t>
            </w:r>
          </w:p>
        </w:tc>
        <w:tc>
          <w:tcPr>
            <w:tcW w:w="3119" w:type="dxa"/>
          </w:tcPr>
          <w:p w14:paraId="34BE0DC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Наречие</w:t>
            </w:r>
          </w:p>
        </w:tc>
        <w:tc>
          <w:tcPr>
            <w:tcW w:w="2835" w:type="dxa"/>
          </w:tcPr>
          <w:p w14:paraId="7A24190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Наречие, неизменяемая часть речи, самостоятельная часть речи</w:t>
            </w:r>
          </w:p>
        </w:tc>
        <w:tc>
          <w:tcPr>
            <w:tcW w:w="8015" w:type="dxa"/>
          </w:tcPr>
          <w:p w14:paraId="55E1448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Устанавливают признаки наречий, наблюдают за особенностями их функционирования в контексте, уточняют семантику наиболее употребительных наречий, включают пропущенные наречия в контекст.</w:t>
            </w:r>
          </w:p>
        </w:tc>
      </w:tr>
      <w:tr w:rsidR="004917D6" w:rsidRPr="00FB6CD2" w14:paraId="14780E7A" w14:textId="77777777" w:rsidTr="00FA6427">
        <w:tc>
          <w:tcPr>
            <w:tcW w:w="709" w:type="dxa"/>
          </w:tcPr>
          <w:p w14:paraId="41A5DBF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1.22.</w:t>
            </w:r>
          </w:p>
        </w:tc>
        <w:tc>
          <w:tcPr>
            <w:tcW w:w="3119" w:type="dxa"/>
          </w:tcPr>
          <w:p w14:paraId="12F4E44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Предлоги и союзы. Раздельное написание предлогов с другими словами</w:t>
            </w:r>
          </w:p>
        </w:tc>
        <w:tc>
          <w:tcPr>
            <w:tcW w:w="2835" w:type="dxa"/>
          </w:tcPr>
          <w:p w14:paraId="57E7600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Предлог, союз, служебная часть речи</w:t>
            </w:r>
          </w:p>
        </w:tc>
        <w:tc>
          <w:tcPr>
            <w:tcW w:w="8015" w:type="dxa"/>
          </w:tcPr>
          <w:p w14:paraId="625C92C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Отрабатывают правило раздельного написания предлогов и союзов с другими словами посредством выполнения упражнений. Списывают текст, выделяя в структуре предложений предлоги и союзы. Строят предложения по схеме с заданными предлогами и союзами. Запоминают предлоги, пишущиеся через дефис, составляют с ними предложения.</w:t>
            </w:r>
          </w:p>
        </w:tc>
      </w:tr>
      <w:tr w:rsidR="004917D6" w:rsidRPr="00FB6CD2" w14:paraId="1602AD2D" w14:textId="77777777" w:rsidTr="00FA6427">
        <w:tc>
          <w:tcPr>
            <w:tcW w:w="709" w:type="dxa"/>
          </w:tcPr>
          <w:p w14:paraId="5CD00F8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1.23.</w:t>
            </w:r>
          </w:p>
        </w:tc>
        <w:tc>
          <w:tcPr>
            <w:tcW w:w="3119" w:type="dxa"/>
          </w:tcPr>
          <w:p w14:paraId="34F154A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tc>
        <w:tc>
          <w:tcPr>
            <w:tcW w:w="2835" w:type="dxa"/>
          </w:tcPr>
          <w:p w14:paraId="2949B954" w14:textId="77777777" w:rsidR="004917D6" w:rsidRPr="00FB6CD2" w:rsidRDefault="004917D6" w:rsidP="00FA6427">
            <w:pPr>
              <w:jc w:val="both"/>
              <w:rPr>
                <w:rFonts w:ascii="Times New Roman" w:hAnsi="Times New Roman" w:cs="Times New Roman"/>
                <w:sz w:val="24"/>
                <w:szCs w:val="24"/>
              </w:rPr>
            </w:pPr>
          </w:p>
        </w:tc>
        <w:tc>
          <w:tcPr>
            <w:tcW w:w="8015" w:type="dxa"/>
          </w:tcPr>
          <w:p w14:paraId="0C578E8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Отвечают на контрольные вопросы, выполняют упражнения по теме раздела.</w:t>
            </w:r>
          </w:p>
        </w:tc>
      </w:tr>
      <w:tr w:rsidR="004917D6" w:rsidRPr="00FB6CD2" w14:paraId="2D280089" w14:textId="77777777" w:rsidTr="00FA6427">
        <w:tc>
          <w:tcPr>
            <w:tcW w:w="14678" w:type="dxa"/>
            <w:gridSpan w:val="4"/>
          </w:tcPr>
          <w:p w14:paraId="7FBA67A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2. Синтаксис. Пунктуация (30 часов)</w:t>
            </w:r>
          </w:p>
        </w:tc>
      </w:tr>
      <w:tr w:rsidR="004917D6" w:rsidRPr="00FB6CD2" w14:paraId="02D16D79" w14:textId="77777777" w:rsidTr="00FA6427">
        <w:tc>
          <w:tcPr>
            <w:tcW w:w="709" w:type="dxa"/>
          </w:tcPr>
          <w:p w14:paraId="72A9538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w:t>
            </w:r>
          </w:p>
        </w:tc>
        <w:tc>
          <w:tcPr>
            <w:tcW w:w="3119" w:type="dxa"/>
          </w:tcPr>
          <w:p w14:paraId="64F607A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Синтаксис</w:t>
            </w:r>
          </w:p>
        </w:tc>
        <w:tc>
          <w:tcPr>
            <w:tcW w:w="2835" w:type="dxa"/>
            <w:vMerge w:val="restart"/>
          </w:tcPr>
          <w:p w14:paraId="4D90991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Синтаксис. Словосочетание, предложение, текст, простое предложение, сложное предложение, главное слово, зависимое слово</w:t>
            </w:r>
          </w:p>
        </w:tc>
        <w:tc>
          <w:tcPr>
            <w:tcW w:w="8015" w:type="dxa"/>
          </w:tcPr>
          <w:p w14:paraId="3F4CDD4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Овладевают основными понятиями синтаксиса. Анализируют тексты с точки зрения их структуры и смысла, связи слов в предложении и предложений в тексте.</w:t>
            </w:r>
          </w:p>
        </w:tc>
      </w:tr>
      <w:tr w:rsidR="004917D6" w:rsidRPr="00FB6CD2" w14:paraId="5EA1CAC0" w14:textId="77777777" w:rsidTr="00FA6427">
        <w:tc>
          <w:tcPr>
            <w:tcW w:w="709" w:type="dxa"/>
          </w:tcPr>
          <w:p w14:paraId="3761606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2.2.</w:t>
            </w:r>
          </w:p>
        </w:tc>
        <w:tc>
          <w:tcPr>
            <w:tcW w:w="3119" w:type="dxa"/>
          </w:tcPr>
          <w:p w14:paraId="2DBCE22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Пунктуация</w:t>
            </w:r>
          </w:p>
        </w:tc>
        <w:tc>
          <w:tcPr>
            <w:tcW w:w="2835" w:type="dxa"/>
            <w:vMerge/>
          </w:tcPr>
          <w:p w14:paraId="423DF27A" w14:textId="77777777" w:rsidR="004917D6" w:rsidRPr="00FB6CD2" w:rsidRDefault="004917D6" w:rsidP="00FA6427">
            <w:pPr>
              <w:rPr>
                <w:rFonts w:ascii="Times New Roman" w:hAnsi="Times New Roman" w:cs="Times New Roman"/>
                <w:sz w:val="24"/>
                <w:szCs w:val="24"/>
              </w:rPr>
            </w:pPr>
          </w:p>
        </w:tc>
        <w:tc>
          <w:tcPr>
            <w:tcW w:w="8015" w:type="dxa"/>
          </w:tcPr>
          <w:p w14:paraId="5D8BFE2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Овладевают знаниями о пунктуации как разделе науки о языке. Осознают значение знаков препинания для понимания текста. Анализируют тексты с точки зрения роли в них знаков препинания. Списывают тексты, ставят запятые перед союзами </w:t>
            </w:r>
            <w:r w:rsidRPr="00FB6CD2">
              <w:rPr>
                <w:rFonts w:ascii="Times New Roman" w:hAnsi="Times New Roman" w:cs="Times New Roman"/>
                <w:i/>
                <w:sz w:val="24"/>
                <w:szCs w:val="24"/>
              </w:rPr>
              <w:t>и, а, но</w:t>
            </w:r>
            <w:r w:rsidRPr="00FB6CD2">
              <w:rPr>
                <w:rFonts w:ascii="Times New Roman" w:hAnsi="Times New Roman" w:cs="Times New Roman"/>
                <w:sz w:val="24"/>
                <w:szCs w:val="24"/>
              </w:rPr>
              <w:t>.</w:t>
            </w:r>
          </w:p>
        </w:tc>
      </w:tr>
      <w:tr w:rsidR="004917D6" w:rsidRPr="00FB6CD2" w14:paraId="1BCC9542" w14:textId="77777777" w:rsidTr="00FA6427">
        <w:tc>
          <w:tcPr>
            <w:tcW w:w="709" w:type="dxa"/>
          </w:tcPr>
          <w:p w14:paraId="7FEC048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2.3.</w:t>
            </w:r>
          </w:p>
        </w:tc>
        <w:tc>
          <w:tcPr>
            <w:tcW w:w="3119" w:type="dxa"/>
          </w:tcPr>
          <w:p w14:paraId="1C75EA7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Словосочетание</w:t>
            </w:r>
          </w:p>
        </w:tc>
        <w:tc>
          <w:tcPr>
            <w:tcW w:w="2835" w:type="dxa"/>
            <w:vMerge/>
          </w:tcPr>
          <w:p w14:paraId="72B1693E" w14:textId="77777777" w:rsidR="004917D6" w:rsidRPr="00FB6CD2" w:rsidRDefault="004917D6" w:rsidP="00FA6427">
            <w:pPr>
              <w:rPr>
                <w:rFonts w:ascii="Times New Roman" w:hAnsi="Times New Roman" w:cs="Times New Roman"/>
                <w:sz w:val="24"/>
                <w:szCs w:val="24"/>
              </w:rPr>
            </w:pPr>
          </w:p>
        </w:tc>
        <w:tc>
          <w:tcPr>
            <w:tcW w:w="8015" w:type="dxa"/>
          </w:tcPr>
          <w:p w14:paraId="1B1F535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словосочетания в составе предложения, определяют главное и зависимое слова в словосочетании. Устно (устно-дактильно) и графически обозначают смысловые связи между главными и зависимыми словами в словосочетании. Составляют словосочетания по заданным схемам с использованием опорных слов и без их применения. Работают с иллюстративным материалом: составляют словосочетания, соответствующие тематике изображений, включают составленные словосочетания в структуру предложений.</w:t>
            </w:r>
          </w:p>
        </w:tc>
      </w:tr>
      <w:tr w:rsidR="004917D6" w:rsidRPr="00FB6CD2" w14:paraId="689596DE" w14:textId="77777777" w:rsidTr="00FA6427">
        <w:tc>
          <w:tcPr>
            <w:tcW w:w="709" w:type="dxa"/>
          </w:tcPr>
          <w:p w14:paraId="1286D35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2.4.</w:t>
            </w:r>
          </w:p>
        </w:tc>
        <w:tc>
          <w:tcPr>
            <w:tcW w:w="3119" w:type="dxa"/>
          </w:tcPr>
          <w:p w14:paraId="5966FD6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Разбор словосочетания</w:t>
            </w:r>
          </w:p>
        </w:tc>
        <w:tc>
          <w:tcPr>
            <w:tcW w:w="2835" w:type="dxa"/>
            <w:vMerge/>
          </w:tcPr>
          <w:p w14:paraId="5F1382B3" w14:textId="77777777" w:rsidR="004917D6" w:rsidRPr="00FB6CD2" w:rsidRDefault="004917D6" w:rsidP="00FA6427">
            <w:pPr>
              <w:rPr>
                <w:rFonts w:ascii="Times New Roman" w:hAnsi="Times New Roman" w:cs="Times New Roman"/>
                <w:sz w:val="24"/>
                <w:szCs w:val="24"/>
              </w:rPr>
            </w:pPr>
          </w:p>
        </w:tc>
        <w:tc>
          <w:tcPr>
            <w:tcW w:w="8015" w:type="dxa"/>
          </w:tcPr>
          <w:p w14:paraId="0A89EEA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Характеризуют словосочетания по морфологическим признакам главного слова и средствам грамматической связи (выделяют окончание и/или предлог). Выполняют разборы словосочетаний.</w:t>
            </w:r>
          </w:p>
        </w:tc>
      </w:tr>
      <w:tr w:rsidR="004917D6" w:rsidRPr="00FB6CD2" w14:paraId="18A303FE" w14:textId="77777777" w:rsidTr="00FA6427">
        <w:tc>
          <w:tcPr>
            <w:tcW w:w="709" w:type="dxa"/>
          </w:tcPr>
          <w:p w14:paraId="4DC9BBC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2.5.</w:t>
            </w:r>
          </w:p>
        </w:tc>
        <w:tc>
          <w:tcPr>
            <w:tcW w:w="3119" w:type="dxa"/>
          </w:tcPr>
          <w:p w14:paraId="4F36C30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Предложение</w:t>
            </w:r>
          </w:p>
        </w:tc>
        <w:tc>
          <w:tcPr>
            <w:tcW w:w="2835" w:type="dxa"/>
            <w:vMerge/>
          </w:tcPr>
          <w:p w14:paraId="02E49A52" w14:textId="77777777" w:rsidR="004917D6" w:rsidRPr="00FB6CD2" w:rsidRDefault="004917D6" w:rsidP="00FA6427">
            <w:pPr>
              <w:rPr>
                <w:rFonts w:ascii="Times New Roman" w:hAnsi="Times New Roman" w:cs="Times New Roman"/>
                <w:sz w:val="24"/>
                <w:szCs w:val="24"/>
              </w:rPr>
            </w:pPr>
          </w:p>
        </w:tc>
        <w:tc>
          <w:tcPr>
            <w:tcW w:w="8015" w:type="dxa"/>
          </w:tcPr>
          <w:p w14:paraId="1700E6C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границы предложений и способы их передачи в устной и письменной речи. Анализируют интонационные конструкции. Определяют главные члены в предложении. Составляют предложения с использованием опорного речевого материала, по схемам, с опорой на иллюстративный материал.</w:t>
            </w:r>
          </w:p>
        </w:tc>
      </w:tr>
      <w:tr w:rsidR="004917D6" w:rsidRPr="00FB6CD2" w14:paraId="4A61FA96" w14:textId="77777777" w:rsidTr="00FA6427">
        <w:tc>
          <w:tcPr>
            <w:tcW w:w="709" w:type="dxa"/>
          </w:tcPr>
          <w:p w14:paraId="40DCF69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2.6.</w:t>
            </w:r>
          </w:p>
        </w:tc>
        <w:tc>
          <w:tcPr>
            <w:tcW w:w="3119" w:type="dxa"/>
          </w:tcPr>
          <w:p w14:paraId="77EE194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Виды предложений по цели высказывания</w:t>
            </w:r>
          </w:p>
        </w:tc>
        <w:tc>
          <w:tcPr>
            <w:tcW w:w="2835" w:type="dxa"/>
          </w:tcPr>
          <w:p w14:paraId="044DECF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Повествовательные, вопросительные, побудительные предложения</w:t>
            </w:r>
          </w:p>
        </w:tc>
        <w:tc>
          <w:tcPr>
            <w:tcW w:w="8015" w:type="dxa"/>
          </w:tcPr>
          <w:p w14:paraId="3C880CD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виды предложений по цели высказывания. Характеризуют смысловые интонационные особенности повествовательных, вопросительных, побудительных предложений. Моделируют интонационную окраску различных по цели высказывания предложений.</w:t>
            </w:r>
          </w:p>
        </w:tc>
      </w:tr>
      <w:tr w:rsidR="004917D6" w:rsidRPr="00FB6CD2" w14:paraId="4893E54E" w14:textId="77777777" w:rsidTr="00FA6427">
        <w:tc>
          <w:tcPr>
            <w:tcW w:w="709" w:type="dxa"/>
          </w:tcPr>
          <w:p w14:paraId="2BD71BD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2.7.</w:t>
            </w:r>
          </w:p>
        </w:tc>
        <w:tc>
          <w:tcPr>
            <w:tcW w:w="3119" w:type="dxa"/>
          </w:tcPr>
          <w:p w14:paraId="7653EEA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Восклицательные предложения</w:t>
            </w:r>
          </w:p>
        </w:tc>
        <w:tc>
          <w:tcPr>
            <w:tcW w:w="2835" w:type="dxa"/>
          </w:tcPr>
          <w:p w14:paraId="0CF77DE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Восклицательные и невосклицательные предложения, восклицательный знак</w:t>
            </w:r>
          </w:p>
        </w:tc>
        <w:tc>
          <w:tcPr>
            <w:tcW w:w="8015" w:type="dxa"/>
          </w:tcPr>
          <w:p w14:paraId="0DA686F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виды предложений по эмоциональной окраске (восклицательные и невосклицательные). Соотносят эмоциональную окраску предложения и цель высказывания. Работают в парах: составляют и воспроизводят диалоги с использованием восклицательных предложений.</w:t>
            </w:r>
          </w:p>
        </w:tc>
      </w:tr>
      <w:tr w:rsidR="004917D6" w:rsidRPr="00FB6CD2" w14:paraId="62C3458E" w14:textId="77777777" w:rsidTr="00FA6427">
        <w:tc>
          <w:tcPr>
            <w:tcW w:w="709" w:type="dxa"/>
          </w:tcPr>
          <w:p w14:paraId="6CD0B0A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2.8.</w:t>
            </w:r>
          </w:p>
        </w:tc>
        <w:tc>
          <w:tcPr>
            <w:tcW w:w="3119" w:type="dxa"/>
          </w:tcPr>
          <w:p w14:paraId="1D17112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Члены предложения</w:t>
            </w:r>
          </w:p>
        </w:tc>
        <w:tc>
          <w:tcPr>
            <w:tcW w:w="2835" w:type="dxa"/>
            <w:vMerge w:val="restart"/>
          </w:tcPr>
          <w:p w14:paraId="18F8D3A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Главные и второстепенные члены предложения, основа предложения, подлежащее, сказуемое, тире, нераспространённое предложение, распространённое предложение, дополнение, определение, обстоятельство</w:t>
            </w:r>
          </w:p>
        </w:tc>
        <w:tc>
          <w:tcPr>
            <w:tcW w:w="8015" w:type="dxa"/>
          </w:tcPr>
          <w:p w14:paraId="1CDCEED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Опознают главные и второстепенные члены предложения. Выделяют основы в предложениях.</w:t>
            </w:r>
          </w:p>
        </w:tc>
      </w:tr>
      <w:tr w:rsidR="004917D6" w:rsidRPr="00FB6CD2" w14:paraId="190D62D5" w14:textId="77777777" w:rsidTr="00FA6427">
        <w:tc>
          <w:tcPr>
            <w:tcW w:w="709" w:type="dxa"/>
          </w:tcPr>
          <w:p w14:paraId="7850532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2.9.</w:t>
            </w:r>
          </w:p>
        </w:tc>
        <w:tc>
          <w:tcPr>
            <w:tcW w:w="3119" w:type="dxa"/>
          </w:tcPr>
          <w:p w14:paraId="3C9378C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Главные члены предложения. Подлежащее</w:t>
            </w:r>
          </w:p>
        </w:tc>
        <w:tc>
          <w:tcPr>
            <w:tcW w:w="2835" w:type="dxa"/>
            <w:vMerge/>
          </w:tcPr>
          <w:p w14:paraId="008C5FC1" w14:textId="77777777" w:rsidR="004917D6" w:rsidRPr="00FB6CD2" w:rsidRDefault="004917D6" w:rsidP="00FA6427">
            <w:pPr>
              <w:rPr>
                <w:rFonts w:ascii="Times New Roman" w:hAnsi="Times New Roman" w:cs="Times New Roman"/>
                <w:sz w:val="24"/>
                <w:szCs w:val="24"/>
              </w:rPr>
            </w:pPr>
          </w:p>
        </w:tc>
        <w:tc>
          <w:tcPr>
            <w:tcW w:w="8015" w:type="dxa"/>
          </w:tcPr>
          <w:p w14:paraId="2442283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признаки, способы выражения подлежащего, его связь со сказуемым.</w:t>
            </w:r>
          </w:p>
        </w:tc>
      </w:tr>
      <w:tr w:rsidR="004917D6" w:rsidRPr="00FB6CD2" w14:paraId="475A17C8" w14:textId="77777777" w:rsidTr="00FA6427">
        <w:tc>
          <w:tcPr>
            <w:tcW w:w="709" w:type="dxa"/>
          </w:tcPr>
          <w:p w14:paraId="319541B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2.10.</w:t>
            </w:r>
          </w:p>
        </w:tc>
        <w:tc>
          <w:tcPr>
            <w:tcW w:w="3119" w:type="dxa"/>
          </w:tcPr>
          <w:p w14:paraId="46079BE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Сказуемое</w:t>
            </w:r>
          </w:p>
        </w:tc>
        <w:tc>
          <w:tcPr>
            <w:tcW w:w="2835" w:type="dxa"/>
            <w:vMerge/>
          </w:tcPr>
          <w:p w14:paraId="2CF4E3DE" w14:textId="77777777" w:rsidR="004917D6" w:rsidRPr="00FB6CD2" w:rsidRDefault="004917D6" w:rsidP="00FA6427">
            <w:pPr>
              <w:rPr>
                <w:rFonts w:ascii="Times New Roman" w:hAnsi="Times New Roman" w:cs="Times New Roman"/>
                <w:sz w:val="24"/>
                <w:szCs w:val="24"/>
              </w:rPr>
            </w:pPr>
          </w:p>
        </w:tc>
        <w:tc>
          <w:tcPr>
            <w:tcW w:w="8015" w:type="dxa"/>
          </w:tcPr>
          <w:p w14:paraId="49D68FD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виды сказуемого и способы его выражения. Описывают действия человека при помощи глаголов-сказуемых.</w:t>
            </w:r>
          </w:p>
        </w:tc>
      </w:tr>
      <w:tr w:rsidR="004917D6" w:rsidRPr="00FB6CD2" w14:paraId="7219E5F1" w14:textId="77777777" w:rsidTr="00FA6427">
        <w:tc>
          <w:tcPr>
            <w:tcW w:w="709" w:type="dxa"/>
          </w:tcPr>
          <w:p w14:paraId="664F2F3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2.11.</w:t>
            </w:r>
          </w:p>
        </w:tc>
        <w:tc>
          <w:tcPr>
            <w:tcW w:w="3119" w:type="dxa"/>
          </w:tcPr>
          <w:p w14:paraId="06D34FD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Тире между подлежащим и сказуемым</w:t>
            </w:r>
          </w:p>
        </w:tc>
        <w:tc>
          <w:tcPr>
            <w:tcW w:w="2835" w:type="dxa"/>
            <w:vMerge/>
          </w:tcPr>
          <w:p w14:paraId="73AA8C12" w14:textId="77777777" w:rsidR="004917D6" w:rsidRPr="00FB6CD2" w:rsidRDefault="004917D6" w:rsidP="00FA6427">
            <w:pPr>
              <w:rPr>
                <w:rFonts w:ascii="Times New Roman" w:hAnsi="Times New Roman" w:cs="Times New Roman"/>
                <w:sz w:val="24"/>
                <w:szCs w:val="24"/>
              </w:rPr>
            </w:pPr>
          </w:p>
        </w:tc>
        <w:tc>
          <w:tcPr>
            <w:tcW w:w="8015" w:type="dxa"/>
          </w:tcPr>
          <w:p w14:paraId="70CC8BB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опознавательный признак употребления тире как знака разделения между главными членами: выражение подлежащего и сказуемого существительными в именительном падеже. Посредством выполнения упражнений отрабатывают навыки определения главных членов предложения.</w:t>
            </w:r>
          </w:p>
        </w:tc>
      </w:tr>
      <w:tr w:rsidR="004917D6" w:rsidRPr="00FB6CD2" w14:paraId="0B92BD2E" w14:textId="77777777" w:rsidTr="00FA6427">
        <w:tc>
          <w:tcPr>
            <w:tcW w:w="709" w:type="dxa"/>
          </w:tcPr>
          <w:p w14:paraId="66973A5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2.12.</w:t>
            </w:r>
          </w:p>
        </w:tc>
        <w:tc>
          <w:tcPr>
            <w:tcW w:w="3119" w:type="dxa"/>
          </w:tcPr>
          <w:p w14:paraId="52A7370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Нераспространённые и распространённые предложения</w:t>
            </w:r>
          </w:p>
        </w:tc>
        <w:tc>
          <w:tcPr>
            <w:tcW w:w="2835" w:type="dxa"/>
            <w:vMerge/>
          </w:tcPr>
          <w:p w14:paraId="73F73D04" w14:textId="77777777" w:rsidR="004917D6" w:rsidRPr="00FB6CD2" w:rsidRDefault="004917D6" w:rsidP="00FA6427">
            <w:pPr>
              <w:rPr>
                <w:rFonts w:ascii="Times New Roman" w:hAnsi="Times New Roman" w:cs="Times New Roman"/>
                <w:sz w:val="24"/>
                <w:szCs w:val="24"/>
              </w:rPr>
            </w:pPr>
          </w:p>
        </w:tc>
        <w:tc>
          <w:tcPr>
            <w:tcW w:w="8015" w:type="dxa"/>
          </w:tcPr>
          <w:p w14:paraId="6EECC01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Различают распространённые и нераспространённые предложения. Составляют нераспространённые предложения и распространяют их однородными членами (по опорным графическим схемам и без их применения).</w:t>
            </w:r>
          </w:p>
        </w:tc>
      </w:tr>
      <w:tr w:rsidR="004917D6" w:rsidRPr="00FB6CD2" w14:paraId="56A81FD3" w14:textId="77777777" w:rsidTr="00FA6427">
        <w:tc>
          <w:tcPr>
            <w:tcW w:w="709" w:type="dxa"/>
          </w:tcPr>
          <w:p w14:paraId="17703A7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2.13.</w:t>
            </w:r>
          </w:p>
        </w:tc>
        <w:tc>
          <w:tcPr>
            <w:tcW w:w="3119" w:type="dxa"/>
          </w:tcPr>
          <w:p w14:paraId="477EEBC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Второстепенные члены предложения</w:t>
            </w:r>
          </w:p>
        </w:tc>
        <w:tc>
          <w:tcPr>
            <w:tcW w:w="2835" w:type="dxa"/>
            <w:vMerge/>
          </w:tcPr>
          <w:p w14:paraId="6B26F166" w14:textId="77777777" w:rsidR="004917D6" w:rsidRPr="00FB6CD2" w:rsidRDefault="004917D6" w:rsidP="00FA6427">
            <w:pPr>
              <w:rPr>
                <w:rFonts w:ascii="Times New Roman" w:hAnsi="Times New Roman" w:cs="Times New Roman"/>
                <w:sz w:val="24"/>
                <w:szCs w:val="24"/>
              </w:rPr>
            </w:pPr>
          </w:p>
        </w:tc>
        <w:tc>
          <w:tcPr>
            <w:tcW w:w="8015" w:type="dxa"/>
          </w:tcPr>
          <w:p w14:paraId="5007CF4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виды второстепенных членов предложения. Анализируют схему, иллюстрирующую связи между главными и второстепенными членами предложения.</w:t>
            </w:r>
          </w:p>
        </w:tc>
      </w:tr>
      <w:tr w:rsidR="004917D6" w:rsidRPr="00FB6CD2" w14:paraId="1D394C24" w14:textId="77777777" w:rsidTr="00FA6427">
        <w:tc>
          <w:tcPr>
            <w:tcW w:w="709" w:type="dxa"/>
          </w:tcPr>
          <w:p w14:paraId="0AD9C89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2.14.</w:t>
            </w:r>
          </w:p>
        </w:tc>
        <w:tc>
          <w:tcPr>
            <w:tcW w:w="3119" w:type="dxa"/>
          </w:tcPr>
          <w:p w14:paraId="5FF1ABD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Дополнение</w:t>
            </w:r>
          </w:p>
        </w:tc>
        <w:tc>
          <w:tcPr>
            <w:tcW w:w="2835" w:type="dxa"/>
            <w:vMerge/>
          </w:tcPr>
          <w:p w14:paraId="55592BAB" w14:textId="77777777" w:rsidR="004917D6" w:rsidRPr="00FB6CD2" w:rsidRDefault="004917D6" w:rsidP="00FA6427">
            <w:pPr>
              <w:rPr>
                <w:rFonts w:ascii="Times New Roman" w:hAnsi="Times New Roman" w:cs="Times New Roman"/>
                <w:sz w:val="24"/>
                <w:szCs w:val="24"/>
              </w:rPr>
            </w:pPr>
          </w:p>
        </w:tc>
        <w:tc>
          <w:tcPr>
            <w:tcW w:w="8015" w:type="dxa"/>
          </w:tcPr>
          <w:p w14:paraId="58ED288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дополнение в предложении, выделяют дополнение графически. Распространяют предложения дополнениями. Составляют схемы распространённых предложений.</w:t>
            </w:r>
          </w:p>
        </w:tc>
      </w:tr>
      <w:tr w:rsidR="004917D6" w:rsidRPr="00FB6CD2" w14:paraId="7FEC7864" w14:textId="77777777" w:rsidTr="00FA6427">
        <w:tc>
          <w:tcPr>
            <w:tcW w:w="709" w:type="dxa"/>
          </w:tcPr>
          <w:p w14:paraId="3A2ACD4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2.15.</w:t>
            </w:r>
          </w:p>
        </w:tc>
        <w:tc>
          <w:tcPr>
            <w:tcW w:w="3119" w:type="dxa"/>
          </w:tcPr>
          <w:p w14:paraId="1712129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Определение</w:t>
            </w:r>
          </w:p>
        </w:tc>
        <w:tc>
          <w:tcPr>
            <w:tcW w:w="2835" w:type="dxa"/>
            <w:vMerge/>
          </w:tcPr>
          <w:p w14:paraId="2B5FA649" w14:textId="77777777" w:rsidR="004917D6" w:rsidRPr="00FB6CD2" w:rsidRDefault="004917D6" w:rsidP="00FA6427">
            <w:pPr>
              <w:rPr>
                <w:rFonts w:ascii="Times New Roman" w:hAnsi="Times New Roman" w:cs="Times New Roman"/>
                <w:sz w:val="24"/>
                <w:szCs w:val="24"/>
              </w:rPr>
            </w:pPr>
          </w:p>
        </w:tc>
        <w:tc>
          <w:tcPr>
            <w:tcW w:w="8015" w:type="dxa"/>
          </w:tcPr>
          <w:p w14:paraId="0F7B154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определение в предложении, выделяют определение графически. Распространяют предложения определениями.</w:t>
            </w:r>
          </w:p>
        </w:tc>
      </w:tr>
      <w:tr w:rsidR="004917D6" w:rsidRPr="00FB6CD2" w14:paraId="741C62E5" w14:textId="77777777" w:rsidTr="00FA6427">
        <w:tc>
          <w:tcPr>
            <w:tcW w:w="709" w:type="dxa"/>
          </w:tcPr>
          <w:p w14:paraId="2DD3A39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2.16.</w:t>
            </w:r>
          </w:p>
        </w:tc>
        <w:tc>
          <w:tcPr>
            <w:tcW w:w="3119" w:type="dxa"/>
          </w:tcPr>
          <w:p w14:paraId="2B37BD1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Обстоятельство</w:t>
            </w:r>
          </w:p>
        </w:tc>
        <w:tc>
          <w:tcPr>
            <w:tcW w:w="2835" w:type="dxa"/>
            <w:vMerge/>
          </w:tcPr>
          <w:p w14:paraId="145DB7AE" w14:textId="77777777" w:rsidR="004917D6" w:rsidRPr="00FB6CD2" w:rsidRDefault="004917D6" w:rsidP="00FA6427">
            <w:pPr>
              <w:rPr>
                <w:rFonts w:ascii="Times New Roman" w:hAnsi="Times New Roman" w:cs="Times New Roman"/>
                <w:sz w:val="24"/>
                <w:szCs w:val="24"/>
              </w:rPr>
            </w:pPr>
          </w:p>
        </w:tc>
        <w:tc>
          <w:tcPr>
            <w:tcW w:w="8015" w:type="dxa"/>
          </w:tcPr>
          <w:p w14:paraId="6A5C5B0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обстоятельство в предложении, выделяют обстоятельство графически. Распространяют предложения обстоятельствами. Составляют предложения и короткие тексты (сообщения), используя подлежащие, дополнения и обстоятельства.</w:t>
            </w:r>
          </w:p>
        </w:tc>
      </w:tr>
      <w:tr w:rsidR="004917D6" w:rsidRPr="00FB6CD2" w14:paraId="6B619F4D" w14:textId="77777777" w:rsidTr="00FA6427">
        <w:tc>
          <w:tcPr>
            <w:tcW w:w="709" w:type="dxa"/>
          </w:tcPr>
          <w:p w14:paraId="000ADF1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2.17.</w:t>
            </w:r>
          </w:p>
        </w:tc>
        <w:tc>
          <w:tcPr>
            <w:tcW w:w="3119" w:type="dxa"/>
          </w:tcPr>
          <w:p w14:paraId="3C1DE8A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Предложения с однородными членами</w:t>
            </w:r>
          </w:p>
        </w:tc>
        <w:tc>
          <w:tcPr>
            <w:tcW w:w="2835" w:type="dxa"/>
            <w:vMerge w:val="restart"/>
          </w:tcPr>
          <w:p w14:paraId="6272F9F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Однородные члены предложения, однородные подлежащие, однородные сказуемые, однородные определения, однородные дополнения, однородные обстоятельства, знаки препинания, двоеточие, обобщающее слово</w:t>
            </w:r>
          </w:p>
        </w:tc>
        <w:tc>
          <w:tcPr>
            <w:tcW w:w="8015" w:type="dxa"/>
          </w:tcPr>
          <w:p w14:paraId="6FECD2D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Характеризуют предложения с однородными членами. Определяют, какие члены предложения являются однородными. Составляют предложения и короткие тексты (сообщения) с однородными членами.</w:t>
            </w:r>
          </w:p>
        </w:tc>
      </w:tr>
      <w:tr w:rsidR="004917D6" w:rsidRPr="00FB6CD2" w14:paraId="062ABFE1" w14:textId="77777777" w:rsidTr="00FA6427">
        <w:tc>
          <w:tcPr>
            <w:tcW w:w="709" w:type="dxa"/>
          </w:tcPr>
          <w:p w14:paraId="1B29507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2.18.</w:t>
            </w:r>
          </w:p>
        </w:tc>
        <w:tc>
          <w:tcPr>
            <w:tcW w:w="3119" w:type="dxa"/>
          </w:tcPr>
          <w:p w14:paraId="1B01036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Знаки препинания в предложениях с однородными членами</w:t>
            </w:r>
          </w:p>
        </w:tc>
        <w:tc>
          <w:tcPr>
            <w:tcW w:w="2835" w:type="dxa"/>
            <w:vMerge/>
          </w:tcPr>
          <w:p w14:paraId="10EC7145" w14:textId="77777777" w:rsidR="004917D6" w:rsidRPr="00FB6CD2" w:rsidRDefault="004917D6" w:rsidP="00FA6427">
            <w:pPr>
              <w:jc w:val="both"/>
              <w:rPr>
                <w:rFonts w:ascii="Times New Roman" w:hAnsi="Times New Roman" w:cs="Times New Roman"/>
                <w:sz w:val="24"/>
                <w:szCs w:val="24"/>
              </w:rPr>
            </w:pPr>
          </w:p>
        </w:tc>
        <w:tc>
          <w:tcPr>
            <w:tcW w:w="8015" w:type="dxa"/>
          </w:tcPr>
          <w:p w14:paraId="59C2184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интонационные и пунктуационные особенности предложений с однородными членами. Выявляют обобщающие слова перед однородными членами предложения и знак препинания (двоеточие) после обобщающих слов. Используют в речи предложения с разными однородными членами. Обозначают опознавательные признаки постановки запятой в предложениях с однородными членами; составляют предложения с однородными членами, подбирают обобщающие слова.</w:t>
            </w:r>
          </w:p>
        </w:tc>
      </w:tr>
      <w:tr w:rsidR="004917D6" w:rsidRPr="00FB6CD2" w14:paraId="133CCD8B" w14:textId="77777777" w:rsidTr="00FA6427">
        <w:tc>
          <w:tcPr>
            <w:tcW w:w="709" w:type="dxa"/>
          </w:tcPr>
          <w:p w14:paraId="310FCAE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2.19.</w:t>
            </w:r>
          </w:p>
        </w:tc>
        <w:tc>
          <w:tcPr>
            <w:tcW w:w="3119" w:type="dxa"/>
          </w:tcPr>
          <w:p w14:paraId="45E86B5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Предложения с обращениями</w:t>
            </w:r>
          </w:p>
        </w:tc>
        <w:tc>
          <w:tcPr>
            <w:tcW w:w="2835" w:type="dxa"/>
          </w:tcPr>
          <w:p w14:paraId="006ADDD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Обращение, существительное в именительном падеже</w:t>
            </w:r>
          </w:p>
        </w:tc>
        <w:tc>
          <w:tcPr>
            <w:tcW w:w="8015" w:type="dxa"/>
          </w:tcPr>
          <w:p w14:paraId="1ECE71C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Усваивают основные функции обращения. Опознают предложения с обращениями. Оценивают уместность той или иной формы обращения. Составляют предложения с обращениями.</w:t>
            </w:r>
          </w:p>
          <w:p w14:paraId="70EEC65D" w14:textId="77777777" w:rsidR="004917D6" w:rsidRPr="00FB6CD2" w:rsidRDefault="004917D6" w:rsidP="00FA6427">
            <w:pPr>
              <w:jc w:val="both"/>
              <w:rPr>
                <w:rFonts w:ascii="Times New Roman" w:hAnsi="Times New Roman" w:cs="Times New Roman"/>
                <w:sz w:val="24"/>
                <w:szCs w:val="24"/>
              </w:rPr>
            </w:pPr>
          </w:p>
        </w:tc>
      </w:tr>
      <w:tr w:rsidR="004917D6" w:rsidRPr="00FB6CD2" w14:paraId="63E74674" w14:textId="77777777" w:rsidTr="00FA6427">
        <w:tc>
          <w:tcPr>
            <w:tcW w:w="14678" w:type="dxa"/>
            <w:gridSpan w:val="4"/>
          </w:tcPr>
          <w:p w14:paraId="1EA6110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b/>
                <w:sz w:val="24"/>
                <w:szCs w:val="24"/>
                <w:lang w:val="en-US"/>
              </w:rPr>
              <w:t>II</w:t>
            </w:r>
            <w:r w:rsidRPr="00FB6CD2">
              <w:rPr>
                <w:rFonts w:ascii="Times New Roman" w:hAnsi="Times New Roman" w:cs="Times New Roman"/>
                <w:b/>
                <w:sz w:val="24"/>
                <w:szCs w:val="24"/>
              </w:rPr>
              <w:t xml:space="preserve"> четверть</w:t>
            </w:r>
          </w:p>
        </w:tc>
      </w:tr>
      <w:tr w:rsidR="004917D6" w:rsidRPr="00FB6CD2" w14:paraId="5B89119D" w14:textId="77777777" w:rsidTr="00FA6427">
        <w:tc>
          <w:tcPr>
            <w:tcW w:w="709" w:type="dxa"/>
          </w:tcPr>
          <w:p w14:paraId="3A86A9F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2.20.</w:t>
            </w:r>
          </w:p>
        </w:tc>
        <w:tc>
          <w:tcPr>
            <w:tcW w:w="3119" w:type="dxa"/>
          </w:tcPr>
          <w:p w14:paraId="5B33D3D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Синтаксический разбор простого предложения</w:t>
            </w:r>
          </w:p>
        </w:tc>
        <w:tc>
          <w:tcPr>
            <w:tcW w:w="2835" w:type="dxa"/>
            <w:vMerge w:val="restart"/>
          </w:tcPr>
          <w:p w14:paraId="6E5351F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Простое предложение, сложное предложение, союз, пунктуация, простые предложения в составе сложного</w:t>
            </w:r>
          </w:p>
        </w:tc>
        <w:tc>
          <w:tcPr>
            <w:tcW w:w="8015" w:type="dxa"/>
          </w:tcPr>
          <w:p w14:paraId="0D7BA58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Характеризуют простое предложение по цели высказывания, по интонации, по главным, второстепенным, однородным членам и обращениям. Выполняют устный и письменный разборы предложений.</w:t>
            </w:r>
          </w:p>
        </w:tc>
      </w:tr>
      <w:tr w:rsidR="004917D6" w:rsidRPr="00FB6CD2" w14:paraId="63D55C3C" w14:textId="77777777" w:rsidTr="00FA6427">
        <w:tc>
          <w:tcPr>
            <w:tcW w:w="709" w:type="dxa"/>
          </w:tcPr>
          <w:p w14:paraId="3475A66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2.21.</w:t>
            </w:r>
          </w:p>
        </w:tc>
        <w:tc>
          <w:tcPr>
            <w:tcW w:w="3119" w:type="dxa"/>
          </w:tcPr>
          <w:p w14:paraId="207C91C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Пунктуационный разбор простого предложения</w:t>
            </w:r>
          </w:p>
        </w:tc>
        <w:tc>
          <w:tcPr>
            <w:tcW w:w="2835" w:type="dxa"/>
            <w:vMerge/>
          </w:tcPr>
          <w:p w14:paraId="65F093FE" w14:textId="77777777" w:rsidR="004917D6" w:rsidRPr="00FB6CD2" w:rsidRDefault="004917D6" w:rsidP="00FA6427">
            <w:pPr>
              <w:rPr>
                <w:rFonts w:ascii="Times New Roman" w:hAnsi="Times New Roman" w:cs="Times New Roman"/>
                <w:sz w:val="24"/>
                <w:szCs w:val="24"/>
              </w:rPr>
            </w:pPr>
          </w:p>
        </w:tc>
        <w:tc>
          <w:tcPr>
            <w:tcW w:w="8015" w:type="dxa"/>
          </w:tcPr>
          <w:p w14:paraId="596A734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знаки завершения, разделительные и выделительные знаки в простом предложении. Выполняют устный и письменный пунктуационный разбор предложений.</w:t>
            </w:r>
          </w:p>
        </w:tc>
      </w:tr>
      <w:tr w:rsidR="004917D6" w:rsidRPr="00FB6CD2" w14:paraId="4623CA83" w14:textId="77777777" w:rsidTr="00FA6427">
        <w:tc>
          <w:tcPr>
            <w:tcW w:w="709" w:type="dxa"/>
          </w:tcPr>
          <w:p w14:paraId="0B4043C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2.22.</w:t>
            </w:r>
          </w:p>
        </w:tc>
        <w:tc>
          <w:tcPr>
            <w:tcW w:w="3119" w:type="dxa"/>
          </w:tcPr>
          <w:p w14:paraId="3B7555A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Простые и сложные предложения</w:t>
            </w:r>
          </w:p>
        </w:tc>
        <w:tc>
          <w:tcPr>
            <w:tcW w:w="2835" w:type="dxa"/>
            <w:vMerge/>
          </w:tcPr>
          <w:p w14:paraId="1F62D2A3" w14:textId="77777777" w:rsidR="004917D6" w:rsidRPr="00FB6CD2" w:rsidRDefault="004917D6" w:rsidP="00FA6427">
            <w:pPr>
              <w:rPr>
                <w:rFonts w:ascii="Times New Roman" w:hAnsi="Times New Roman" w:cs="Times New Roman"/>
                <w:sz w:val="24"/>
                <w:szCs w:val="24"/>
              </w:rPr>
            </w:pPr>
          </w:p>
        </w:tc>
        <w:tc>
          <w:tcPr>
            <w:tcW w:w="8015" w:type="dxa"/>
          </w:tcPr>
          <w:p w14:paraId="2D37863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Выделяют простые и сложные предложения в структуре текста, объясняют расстановку в них знаков препинания. Строят схемы предложений и составляют предложения по схемам. Перестраивают простые предложения в сложные. Осуществляют синтаксическую синонимию. Осуществляют постановку запятых между простыми предложениями в сложном предложении перед</w:t>
            </w:r>
            <w:r w:rsidRPr="00FB6CD2">
              <w:rPr>
                <w:rFonts w:ascii="Times New Roman" w:hAnsi="Times New Roman" w:cs="Times New Roman"/>
                <w:i/>
                <w:sz w:val="24"/>
                <w:szCs w:val="24"/>
              </w:rPr>
              <w:t xml:space="preserve"> и, а, но, чтобы, потому что, когда, который, что, если</w:t>
            </w:r>
            <w:r w:rsidRPr="00FB6CD2">
              <w:rPr>
                <w:rFonts w:ascii="Times New Roman" w:hAnsi="Times New Roman" w:cs="Times New Roman"/>
                <w:sz w:val="24"/>
                <w:szCs w:val="24"/>
              </w:rPr>
              <w:t>.</w:t>
            </w:r>
          </w:p>
        </w:tc>
      </w:tr>
      <w:tr w:rsidR="004917D6" w:rsidRPr="00FB6CD2" w14:paraId="09A67BF6" w14:textId="77777777" w:rsidTr="00FA6427">
        <w:tc>
          <w:tcPr>
            <w:tcW w:w="709" w:type="dxa"/>
          </w:tcPr>
          <w:p w14:paraId="661CCCB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2.23.</w:t>
            </w:r>
          </w:p>
        </w:tc>
        <w:tc>
          <w:tcPr>
            <w:tcW w:w="3119" w:type="dxa"/>
          </w:tcPr>
          <w:p w14:paraId="79E6937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Синтаксический разбор сложного предложения</w:t>
            </w:r>
          </w:p>
        </w:tc>
        <w:tc>
          <w:tcPr>
            <w:tcW w:w="2835" w:type="dxa"/>
            <w:vMerge/>
          </w:tcPr>
          <w:p w14:paraId="1DB460A0" w14:textId="77777777" w:rsidR="004917D6" w:rsidRPr="00FB6CD2" w:rsidRDefault="004917D6" w:rsidP="00FA6427">
            <w:pPr>
              <w:rPr>
                <w:rFonts w:ascii="Times New Roman" w:hAnsi="Times New Roman" w:cs="Times New Roman"/>
                <w:sz w:val="24"/>
                <w:szCs w:val="24"/>
              </w:rPr>
            </w:pPr>
          </w:p>
        </w:tc>
        <w:tc>
          <w:tcPr>
            <w:tcW w:w="8015" w:type="dxa"/>
          </w:tcPr>
          <w:p w14:paraId="2BEBA1A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Характеризуют сложное предложение по цели высказывания, простым предложениям в его составе, средствам связи простых предложений, знакам препинания. Выполняют устный и письменный разбор сложных предложений с опорой на план (алгоритм). </w:t>
            </w:r>
          </w:p>
        </w:tc>
      </w:tr>
      <w:tr w:rsidR="004917D6" w:rsidRPr="00FB6CD2" w14:paraId="7B9C25AD" w14:textId="77777777" w:rsidTr="00FA6427">
        <w:tc>
          <w:tcPr>
            <w:tcW w:w="709" w:type="dxa"/>
          </w:tcPr>
          <w:p w14:paraId="52EE477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2.24.</w:t>
            </w:r>
          </w:p>
        </w:tc>
        <w:tc>
          <w:tcPr>
            <w:tcW w:w="3119" w:type="dxa"/>
          </w:tcPr>
          <w:p w14:paraId="1A3945F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Прямая речь</w:t>
            </w:r>
          </w:p>
        </w:tc>
        <w:tc>
          <w:tcPr>
            <w:tcW w:w="2835" w:type="dxa"/>
          </w:tcPr>
          <w:p w14:paraId="223D565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Прямая речь, слова автора, кавычки, заглавная буква</w:t>
            </w:r>
          </w:p>
        </w:tc>
        <w:tc>
          <w:tcPr>
            <w:tcW w:w="8015" w:type="dxa"/>
          </w:tcPr>
          <w:p w14:paraId="26252F8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Выделяют в предложении прямую речь после слов автора и перед ними, объясняют постановку знаков препинания. Характеризуют интонационные особенности прямой речи. Составляют схемы предложений с прямой речью. Структурно изменяют предложения с прямой речью (меняют местами слова автора и прямую речь).</w:t>
            </w:r>
          </w:p>
        </w:tc>
      </w:tr>
      <w:tr w:rsidR="004917D6" w:rsidRPr="00FB6CD2" w14:paraId="2880E527" w14:textId="77777777" w:rsidTr="00FA6427">
        <w:tc>
          <w:tcPr>
            <w:tcW w:w="709" w:type="dxa"/>
          </w:tcPr>
          <w:p w14:paraId="305E586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2.25.</w:t>
            </w:r>
          </w:p>
        </w:tc>
        <w:tc>
          <w:tcPr>
            <w:tcW w:w="3119" w:type="dxa"/>
          </w:tcPr>
          <w:p w14:paraId="2E73541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Диалог</w:t>
            </w:r>
          </w:p>
        </w:tc>
        <w:tc>
          <w:tcPr>
            <w:tcW w:w="2835" w:type="dxa"/>
          </w:tcPr>
          <w:p w14:paraId="196DF84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Диалог, реплика, сообщение, высказывание, вопрос, ответ, согласие, отрицание</w:t>
            </w:r>
          </w:p>
        </w:tc>
        <w:tc>
          <w:tcPr>
            <w:tcW w:w="8015" w:type="dxa"/>
          </w:tcPr>
          <w:p w14:paraId="2ADABAA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Различают предложения с прямой речью и диалог. Оформляют диалог в письменной речи. Работают в составе пар и подгрупп: воспроизводят реплики из стихотворных текстов. Работают со схемами диалогов. Моделируют диалог, описывая происходящее с опорой на иллюстративный материал. Работают с 5 основными группами диалогических единств в зависимости от коммуникативной функции (по А.Г. Зикееву):</w:t>
            </w:r>
          </w:p>
          <w:p w14:paraId="243739A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вопросо-ответные единства, выясняющие определённый элемент мысли с побуждением назвать его;</w:t>
            </w:r>
          </w:p>
          <w:p w14:paraId="75AAF90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вопросо-ответные единства, требующие подтверждения либо отклонения чего-либо;</w:t>
            </w:r>
          </w:p>
          <w:p w14:paraId="3B217BE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диалогические единства, включающие сообщение, вопрос и ответ на него;</w:t>
            </w:r>
          </w:p>
          <w:p w14:paraId="0E9C3E6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диалогические единства, включающие сообщение и встречное сообщение;</w:t>
            </w:r>
          </w:p>
          <w:p w14:paraId="1B124F8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диалогические единства, включающие побуждение к действию и ответную реакцию.</w:t>
            </w:r>
          </w:p>
        </w:tc>
      </w:tr>
      <w:tr w:rsidR="004917D6" w:rsidRPr="00FB6CD2" w14:paraId="0F6B883C" w14:textId="77777777" w:rsidTr="00FA6427">
        <w:tc>
          <w:tcPr>
            <w:tcW w:w="709" w:type="dxa"/>
          </w:tcPr>
          <w:p w14:paraId="73E3C21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2.26.</w:t>
            </w:r>
          </w:p>
        </w:tc>
        <w:tc>
          <w:tcPr>
            <w:tcW w:w="3119" w:type="dxa"/>
          </w:tcPr>
          <w:p w14:paraId="039AAE2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tc>
        <w:tc>
          <w:tcPr>
            <w:tcW w:w="2835" w:type="dxa"/>
          </w:tcPr>
          <w:p w14:paraId="6018AD84" w14:textId="77777777" w:rsidR="004917D6" w:rsidRPr="00FB6CD2" w:rsidRDefault="004917D6" w:rsidP="00FA6427">
            <w:pPr>
              <w:rPr>
                <w:rFonts w:ascii="Times New Roman" w:hAnsi="Times New Roman" w:cs="Times New Roman"/>
                <w:sz w:val="24"/>
                <w:szCs w:val="24"/>
              </w:rPr>
            </w:pPr>
          </w:p>
        </w:tc>
        <w:tc>
          <w:tcPr>
            <w:tcW w:w="8015" w:type="dxa"/>
          </w:tcPr>
          <w:p w14:paraId="2DC5917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Отвечают на контрольные вопросы и выполняют упражнения по теме раздела. Работают со схемами словосочетаний, простых и сложных предложений.</w:t>
            </w:r>
          </w:p>
        </w:tc>
      </w:tr>
      <w:tr w:rsidR="004917D6" w:rsidRPr="00FB6CD2" w14:paraId="239B2701" w14:textId="77777777" w:rsidTr="00FA6427">
        <w:tc>
          <w:tcPr>
            <w:tcW w:w="14678" w:type="dxa"/>
            <w:gridSpan w:val="4"/>
          </w:tcPr>
          <w:p w14:paraId="2B562A2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3. Фонетика. Орфоэпия. Графика и орфография (12 часов)</w:t>
            </w:r>
          </w:p>
        </w:tc>
      </w:tr>
      <w:tr w:rsidR="004917D6" w:rsidRPr="00FB6CD2" w14:paraId="725F42D5" w14:textId="77777777" w:rsidTr="00FA6427">
        <w:tc>
          <w:tcPr>
            <w:tcW w:w="709" w:type="dxa"/>
          </w:tcPr>
          <w:p w14:paraId="1234243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3.1.</w:t>
            </w:r>
          </w:p>
        </w:tc>
        <w:tc>
          <w:tcPr>
            <w:tcW w:w="3119" w:type="dxa"/>
          </w:tcPr>
          <w:p w14:paraId="755EE79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Фонетика</w:t>
            </w:r>
          </w:p>
        </w:tc>
        <w:tc>
          <w:tcPr>
            <w:tcW w:w="2835" w:type="dxa"/>
            <w:vMerge w:val="restart"/>
          </w:tcPr>
          <w:p w14:paraId="54E764D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Фонетика, фонема, гласные звуки, согласные звуки, твёрдые звуки, мягкие звуки, буквы и звуки, графика, алфавит, орфоэпия, ударение, фонетический разбор</w:t>
            </w:r>
          </w:p>
        </w:tc>
        <w:tc>
          <w:tcPr>
            <w:tcW w:w="8015" w:type="dxa"/>
          </w:tcPr>
          <w:p w14:paraId="4C1590C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Овладевают основными понятиями фонетики.</w:t>
            </w:r>
          </w:p>
        </w:tc>
      </w:tr>
      <w:tr w:rsidR="004917D6" w:rsidRPr="00FB6CD2" w14:paraId="5DED608E" w14:textId="77777777" w:rsidTr="00FA6427">
        <w:tc>
          <w:tcPr>
            <w:tcW w:w="709" w:type="dxa"/>
          </w:tcPr>
          <w:p w14:paraId="4B93D5D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3.2.</w:t>
            </w:r>
          </w:p>
        </w:tc>
        <w:tc>
          <w:tcPr>
            <w:tcW w:w="3119" w:type="dxa"/>
          </w:tcPr>
          <w:p w14:paraId="017FB20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Гласные и согласные звуки</w:t>
            </w:r>
          </w:p>
        </w:tc>
        <w:tc>
          <w:tcPr>
            <w:tcW w:w="2835" w:type="dxa"/>
            <w:vMerge/>
          </w:tcPr>
          <w:p w14:paraId="1ADDD2B2" w14:textId="77777777" w:rsidR="004917D6" w:rsidRPr="00FB6CD2" w:rsidRDefault="004917D6" w:rsidP="00FA6427">
            <w:pPr>
              <w:jc w:val="both"/>
              <w:rPr>
                <w:rFonts w:ascii="Times New Roman" w:hAnsi="Times New Roman" w:cs="Times New Roman"/>
                <w:sz w:val="24"/>
                <w:szCs w:val="24"/>
              </w:rPr>
            </w:pPr>
          </w:p>
        </w:tc>
        <w:tc>
          <w:tcPr>
            <w:tcW w:w="8015" w:type="dxa"/>
          </w:tcPr>
          <w:p w14:paraId="4AE8BED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гласные звуки, различают ударные и безударные гласные. Осознают смыслоразличительную функцию звука. Составляют таблицу «Гласные звуки». Распознают гласные звуки, выделяют их в словах. Дифференцируют гласные и согласные звуки. Практическим путём знакомятся с особенностями изменения звуков в потоке речи. Распознают гласные и согласные в сильных и слабых позициях. Анализируют правило проверки безударной гласной и проверяемых согласных в корне слова с точки зрения позиционного чередования.</w:t>
            </w:r>
          </w:p>
        </w:tc>
      </w:tr>
      <w:tr w:rsidR="004917D6" w:rsidRPr="00FB6CD2" w14:paraId="22232CBD" w14:textId="77777777" w:rsidTr="00FA6427">
        <w:tc>
          <w:tcPr>
            <w:tcW w:w="709" w:type="dxa"/>
          </w:tcPr>
          <w:p w14:paraId="769E1D1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3.3.</w:t>
            </w:r>
          </w:p>
        </w:tc>
        <w:tc>
          <w:tcPr>
            <w:tcW w:w="3119" w:type="dxa"/>
          </w:tcPr>
          <w:p w14:paraId="2ACE348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Согласные твёрдые и мягкие</w:t>
            </w:r>
          </w:p>
        </w:tc>
        <w:tc>
          <w:tcPr>
            <w:tcW w:w="2835" w:type="dxa"/>
            <w:vMerge/>
          </w:tcPr>
          <w:p w14:paraId="43C2C630" w14:textId="77777777" w:rsidR="004917D6" w:rsidRPr="00FB6CD2" w:rsidRDefault="004917D6" w:rsidP="00FA6427">
            <w:pPr>
              <w:jc w:val="both"/>
              <w:rPr>
                <w:rFonts w:ascii="Times New Roman" w:hAnsi="Times New Roman" w:cs="Times New Roman"/>
                <w:sz w:val="24"/>
                <w:szCs w:val="24"/>
              </w:rPr>
            </w:pPr>
          </w:p>
        </w:tc>
        <w:tc>
          <w:tcPr>
            <w:tcW w:w="8015" w:type="dxa"/>
          </w:tcPr>
          <w:p w14:paraId="2239E56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твёрдые и мягкие согласные. Анализируют смысловое различие слов, отличающихся только твёрдой/ мягкой согласной.</w:t>
            </w:r>
          </w:p>
        </w:tc>
      </w:tr>
      <w:tr w:rsidR="004917D6" w:rsidRPr="00FB6CD2" w14:paraId="4B6E2753" w14:textId="77777777" w:rsidTr="00FA6427">
        <w:tc>
          <w:tcPr>
            <w:tcW w:w="709" w:type="dxa"/>
          </w:tcPr>
          <w:p w14:paraId="3A78139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3.4.</w:t>
            </w:r>
          </w:p>
        </w:tc>
        <w:tc>
          <w:tcPr>
            <w:tcW w:w="3119" w:type="dxa"/>
          </w:tcPr>
          <w:p w14:paraId="2B948C4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Согласные звонкие и глухие</w:t>
            </w:r>
          </w:p>
        </w:tc>
        <w:tc>
          <w:tcPr>
            <w:tcW w:w="2835" w:type="dxa"/>
            <w:vMerge/>
          </w:tcPr>
          <w:p w14:paraId="7CD571E0" w14:textId="77777777" w:rsidR="004917D6" w:rsidRPr="00FB6CD2" w:rsidRDefault="004917D6" w:rsidP="00FA6427">
            <w:pPr>
              <w:jc w:val="both"/>
              <w:rPr>
                <w:rFonts w:ascii="Times New Roman" w:hAnsi="Times New Roman" w:cs="Times New Roman"/>
                <w:sz w:val="24"/>
                <w:szCs w:val="24"/>
              </w:rPr>
            </w:pPr>
          </w:p>
        </w:tc>
        <w:tc>
          <w:tcPr>
            <w:tcW w:w="8015" w:type="dxa"/>
          </w:tcPr>
          <w:p w14:paraId="237E9D8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звонкие, глухие и сонорные согласные и их смыслоразличительную функцию. Характеризуют согласные звуки. Объясняют орфограммы в словах (на освоенном ранее материале).</w:t>
            </w:r>
          </w:p>
        </w:tc>
      </w:tr>
      <w:tr w:rsidR="004917D6" w:rsidRPr="00FB6CD2" w14:paraId="64308571" w14:textId="77777777" w:rsidTr="00FA6427">
        <w:tc>
          <w:tcPr>
            <w:tcW w:w="709" w:type="dxa"/>
          </w:tcPr>
          <w:p w14:paraId="5BE7687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3.5.</w:t>
            </w:r>
          </w:p>
        </w:tc>
        <w:tc>
          <w:tcPr>
            <w:tcW w:w="3119" w:type="dxa"/>
          </w:tcPr>
          <w:p w14:paraId="579FFB8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Графика. Алфавит</w:t>
            </w:r>
          </w:p>
        </w:tc>
        <w:tc>
          <w:tcPr>
            <w:tcW w:w="2835" w:type="dxa"/>
            <w:vMerge/>
          </w:tcPr>
          <w:p w14:paraId="2F81DA90" w14:textId="77777777" w:rsidR="004917D6" w:rsidRPr="00FB6CD2" w:rsidRDefault="004917D6" w:rsidP="00FA6427">
            <w:pPr>
              <w:jc w:val="both"/>
              <w:rPr>
                <w:rFonts w:ascii="Times New Roman" w:hAnsi="Times New Roman" w:cs="Times New Roman"/>
                <w:sz w:val="24"/>
                <w:szCs w:val="24"/>
              </w:rPr>
            </w:pPr>
          </w:p>
        </w:tc>
        <w:tc>
          <w:tcPr>
            <w:tcW w:w="8015" w:type="dxa"/>
          </w:tcPr>
          <w:p w14:paraId="23AAA2B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 понятием графики, с отличием письменной речи от устной, обсуждают важность каллиграфии. Обсуждают особенности русского алфавита. Сопоставляют и анализируют звуковой и буквенный состав слов. Располагают слова в алфавитном порядке, отрабатывают навыки поиска слов в словаре.</w:t>
            </w:r>
          </w:p>
        </w:tc>
      </w:tr>
      <w:tr w:rsidR="004917D6" w:rsidRPr="00FB6CD2" w14:paraId="6AA0E14E" w14:textId="77777777" w:rsidTr="00FA6427">
        <w:tc>
          <w:tcPr>
            <w:tcW w:w="709" w:type="dxa"/>
          </w:tcPr>
          <w:p w14:paraId="347C26C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3.6.</w:t>
            </w:r>
          </w:p>
        </w:tc>
        <w:tc>
          <w:tcPr>
            <w:tcW w:w="3119" w:type="dxa"/>
          </w:tcPr>
          <w:p w14:paraId="19E87B4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Обозначение мягкости согласных с помощью мягкого знака. Двойная роль букв </w:t>
            </w:r>
            <w:r w:rsidRPr="00FB6CD2">
              <w:rPr>
                <w:rFonts w:ascii="Times New Roman" w:hAnsi="Times New Roman" w:cs="Times New Roman"/>
                <w:i/>
                <w:sz w:val="24"/>
                <w:szCs w:val="24"/>
              </w:rPr>
              <w:t>е, ё, ю, я</w:t>
            </w:r>
          </w:p>
        </w:tc>
        <w:tc>
          <w:tcPr>
            <w:tcW w:w="2835" w:type="dxa"/>
            <w:vMerge/>
          </w:tcPr>
          <w:p w14:paraId="06CD5A16" w14:textId="77777777" w:rsidR="004917D6" w:rsidRPr="00FB6CD2" w:rsidRDefault="004917D6" w:rsidP="00FA6427">
            <w:pPr>
              <w:jc w:val="both"/>
              <w:rPr>
                <w:rFonts w:ascii="Times New Roman" w:hAnsi="Times New Roman" w:cs="Times New Roman"/>
                <w:sz w:val="24"/>
                <w:szCs w:val="24"/>
              </w:rPr>
            </w:pPr>
          </w:p>
        </w:tc>
        <w:tc>
          <w:tcPr>
            <w:tcW w:w="8015" w:type="dxa"/>
          </w:tcPr>
          <w:p w14:paraId="0F05BFE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Опознают смыслоразличительную функцию мягкого знака в слове, анализируют орфографические правила, связанные с употреблением мягкого знака. Распределяют слова на группы согласно виду орфограммы. Проводят фонетический анализ слов, в которых буквы </w:t>
            </w:r>
            <w:r w:rsidRPr="00FB6CD2">
              <w:rPr>
                <w:rFonts w:ascii="Times New Roman" w:hAnsi="Times New Roman" w:cs="Times New Roman"/>
                <w:i/>
                <w:sz w:val="24"/>
                <w:szCs w:val="24"/>
              </w:rPr>
              <w:t>е, ё, ю, я</w:t>
            </w:r>
            <w:r w:rsidRPr="00FB6CD2">
              <w:rPr>
                <w:rFonts w:ascii="Times New Roman" w:hAnsi="Times New Roman" w:cs="Times New Roman"/>
                <w:sz w:val="24"/>
                <w:szCs w:val="24"/>
              </w:rPr>
              <w:t xml:space="preserve"> обозначают два звука или мягкость предыдущего согласного. Пишут диктант (выполняют проверочную работу).</w:t>
            </w:r>
          </w:p>
        </w:tc>
      </w:tr>
      <w:tr w:rsidR="004917D6" w:rsidRPr="00FB6CD2" w14:paraId="618FBAC6" w14:textId="77777777" w:rsidTr="00FA6427">
        <w:tc>
          <w:tcPr>
            <w:tcW w:w="709" w:type="dxa"/>
          </w:tcPr>
          <w:p w14:paraId="38F050F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3.7.</w:t>
            </w:r>
          </w:p>
        </w:tc>
        <w:tc>
          <w:tcPr>
            <w:tcW w:w="3119" w:type="dxa"/>
          </w:tcPr>
          <w:p w14:paraId="765FEA1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Орфоэпия</w:t>
            </w:r>
          </w:p>
        </w:tc>
        <w:tc>
          <w:tcPr>
            <w:tcW w:w="2835" w:type="dxa"/>
            <w:vMerge/>
          </w:tcPr>
          <w:p w14:paraId="58A3D7E2" w14:textId="77777777" w:rsidR="004917D6" w:rsidRPr="00FB6CD2" w:rsidRDefault="004917D6" w:rsidP="00FA6427">
            <w:pPr>
              <w:jc w:val="both"/>
              <w:rPr>
                <w:rFonts w:ascii="Times New Roman" w:hAnsi="Times New Roman" w:cs="Times New Roman"/>
                <w:sz w:val="24"/>
                <w:szCs w:val="24"/>
              </w:rPr>
            </w:pPr>
          </w:p>
        </w:tc>
        <w:tc>
          <w:tcPr>
            <w:tcW w:w="8015" w:type="dxa"/>
          </w:tcPr>
          <w:p w14:paraId="209DD20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 понятием орфоэпии. Осознают важность нормативного произношения. Формулируют отдельные важнейшие произносительные нормы.</w:t>
            </w:r>
          </w:p>
        </w:tc>
      </w:tr>
      <w:tr w:rsidR="004917D6" w:rsidRPr="00FB6CD2" w14:paraId="74DC6FED" w14:textId="77777777" w:rsidTr="00FA6427">
        <w:tc>
          <w:tcPr>
            <w:tcW w:w="709" w:type="dxa"/>
          </w:tcPr>
          <w:p w14:paraId="61FD226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3.8.</w:t>
            </w:r>
          </w:p>
        </w:tc>
        <w:tc>
          <w:tcPr>
            <w:tcW w:w="3119" w:type="dxa"/>
          </w:tcPr>
          <w:p w14:paraId="471DDFE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Фонетический разбор</w:t>
            </w:r>
          </w:p>
        </w:tc>
        <w:tc>
          <w:tcPr>
            <w:tcW w:w="2835" w:type="dxa"/>
            <w:vMerge/>
          </w:tcPr>
          <w:p w14:paraId="60226406" w14:textId="77777777" w:rsidR="004917D6" w:rsidRPr="00FB6CD2" w:rsidRDefault="004917D6" w:rsidP="00FA6427">
            <w:pPr>
              <w:jc w:val="both"/>
              <w:rPr>
                <w:rFonts w:ascii="Times New Roman" w:hAnsi="Times New Roman" w:cs="Times New Roman"/>
                <w:sz w:val="24"/>
                <w:szCs w:val="24"/>
              </w:rPr>
            </w:pPr>
          </w:p>
        </w:tc>
        <w:tc>
          <w:tcPr>
            <w:tcW w:w="8015" w:type="dxa"/>
          </w:tcPr>
          <w:p w14:paraId="2264173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Обозначают слоги, ударение в слове, характеризуют гласные и согласные звуки в составе слова. Выполняют устные и письменные фонетические разборы слов с опорой на схему (алгоритм).</w:t>
            </w:r>
          </w:p>
        </w:tc>
      </w:tr>
      <w:tr w:rsidR="004917D6" w:rsidRPr="00FB6CD2" w14:paraId="66F8131D" w14:textId="77777777" w:rsidTr="00FA6427">
        <w:trPr>
          <w:trHeight w:val="449"/>
        </w:trPr>
        <w:tc>
          <w:tcPr>
            <w:tcW w:w="709" w:type="dxa"/>
          </w:tcPr>
          <w:p w14:paraId="47BEBF1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3.9.</w:t>
            </w:r>
          </w:p>
        </w:tc>
        <w:tc>
          <w:tcPr>
            <w:tcW w:w="3119" w:type="dxa"/>
          </w:tcPr>
          <w:p w14:paraId="7BB6006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tc>
        <w:tc>
          <w:tcPr>
            <w:tcW w:w="2835" w:type="dxa"/>
            <w:vMerge/>
          </w:tcPr>
          <w:p w14:paraId="103AD6A6" w14:textId="77777777" w:rsidR="004917D6" w:rsidRPr="00FB6CD2" w:rsidRDefault="004917D6" w:rsidP="00FA6427">
            <w:pPr>
              <w:jc w:val="both"/>
              <w:rPr>
                <w:rFonts w:ascii="Times New Roman" w:hAnsi="Times New Roman" w:cs="Times New Roman"/>
                <w:sz w:val="24"/>
                <w:szCs w:val="24"/>
              </w:rPr>
            </w:pPr>
          </w:p>
        </w:tc>
        <w:tc>
          <w:tcPr>
            <w:tcW w:w="8015" w:type="dxa"/>
          </w:tcPr>
          <w:p w14:paraId="3C4966C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Отвечают на контрольные вопросы и выполняют упражнения по теме раздела, выполняют фонетический разбор слов.</w:t>
            </w:r>
          </w:p>
        </w:tc>
      </w:tr>
      <w:tr w:rsidR="004917D6" w:rsidRPr="00FB6CD2" w14:paraId="2ECFCD48" w14:textId="77777777" w:rsidTr="00FA6427">
        <w:tc>
          <w:tcPr>
            <w:tcW w:w="14678" w:type="dxa"/>
            <w:gridSpan w:val="4"/>
          </w:tcPr>
          <w:p w14:paraId="56023C4A" w14:textId="77777777" w:rsidR="004917D6" w:rsidRPr="00FB6CD2" w:rsidRDefault="004917D6" w:rsidP="00FA6427">
            <w:pPr>
              <w:jc w:val="both"/>
              <w:rPr>
                <w:rFonts w:ascii="Times New Roman" w:hAnsi="Times New Roman" w:cs="Times New Roman"/>
                <w:b/>
                <w:sz w:val="24"/>
                <w:szCs w:val="24"/>
              </w:rPr>
            </w:pPr>
            <w:r w:rsidRPr="00FB6CD2">
              <w:rPr>
                <w:rFonts w:ascii="Times New Roman" w:hAnsi="Times New Roman" w:cs="Times New Roman"/>
                <w:b/>
                <w:sz w:val="24"/>
                <w:szCs w:val="24"/>
              </w:rPr>
              <w:t>Раздел 4. Лексика (10 часов)</w:t>
            </w:r>
          </w:p>
        </w:tc>
      </w:tr>
      <w:tr w:rsidR="004917D6" w:rsidRPr="00FB6CD2" w14:paraId="5DD81E61" w14:textId="77777777" w:rsidTr="00FA6427">
        <w:tc>
          <w:tcPr>
            <w:tcW w:w="709" w:type="dxa"/>
          </w:tcPr>
          <w:p w14:paraId="75031A4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4.1.</w:t>
            </w:r>
          </w:p>
        </w:tc>
        <w:tc>
          <w:tcPr>
            <w:tcW w:w="3119" w:type="dxa"/>
          </w:tcPr>
          <w:p w14:paraId="1314B8F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Лексика. Слово и его лексическое значение</w:t>
            </w:r>
          </w:p>
        </w:tc>
        <w:tc>
          <w:tcPr>
            <w:tcW w:w="2835" w:type="dxa"/>
          </w:tcPr>
          <w:p w14:paraId="1D08B02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Лексика, слово, лексическое значение слова, грамматическое значение слова</w:t>
            </w:r>
          </w:p>
        </w:tc>
        <w:tc>
          <w:tcPr>
            <w:tcW w:w="8015" w:type="dxa"/>
          </w:tcPr>
          <w:p w14:paraId="715B7D0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Овладевают базовыми понятиями лексикологии. Осваивают (осознают) роль слова в формировании и выражении мыслей, чувств, эмоций. Объясняют различие лексического и грамматического значений слова. Пользуются толковыми словарями. Объясняют лексическое значение слов.</w:t>
            </w:r>
          </w:p>
        </w:tc>
      </w:tr>
      <w:tr w:rsidR="004917D6" w:rsidRPr="00FB6CD2" w14:paraId="00E7554B" w14:textId="77777777" w:rsidTr="00FA6427">
        <w:tc>
          <w:tcPr>
            <w:tcW w:w="709" w:type="dxa"/>
          </w:tcPr>
          <w:p w14:paraId="471248E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4.2.</w:t>
            </w:r>
          </w:p>
        </w:tc>
        <w:tc>
          <w:tcPr>
            <w:tcW w:w="3119" w:type="dxa"/>
          </w:tcPr>
          <w:p w14:paraId="2384963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Однозначные и многозначные слова</w:t>
            </w:r>
          </w:p>
        </w:tc>
        <w:tc>
          <w:tcPr>
            <w:tcW w:w="2835" w:type="dxa"/>
          </w:tcPr>
          <w:p w14:paraId="3082DDC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Однозначные слова, многозначные слова, юмор, ирония</w:t>
            </w:r>
          </w:p>
        </w:tc>
        <w:tc>
          <w:tcPr>
            <w:tcW w:w="8015" w:type="dxa"/>
          </w:tcPr>
          <w:p w14:paraId="2783A89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Различают однозначные и многозначные слова. Составляют словосочетания с многозначными словами, используя разные значения. Работают с юмористическими рисунками, ирония в которых основана на многозначности слова.</w:t>
            </w:r>
          </w:p>
        </w:tc>
      </w:tr>
      <w:tr w:rsidR="004917D6" w:rsidRPr="00FB6CD2" w14:paraId="44A993E9" w14:textId="77777777" w:rsidTr="00FA6427">
        <w:tc>
          <w:tcPr>
            <w:tcW w:w="709" w:type="dxa"/>
          </w:tcPr>
          <w:p w14:paraId="45BFC6B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4.3.</w:t>
            </w:r>
          </w:p>
        </w:tc>
        <w:tc>
          <w:tcPr>
            <w:tcW w:w="3119" w:type="dxa"/>
          </w:tcPr>
          <w:p w14:paraId="6936EAE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Прямое и переносное значение слов</w:t>
            </w:r>
          </w:p>
        </w:tc>
        <w:tc>
          <w:tcPr>
            <w:tcW w:w="2835" w:type="dxa"/>
          </w:tcPr>
          <w:p w14:paraId="7ADE09A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Прямое значение слова, переносное значение слова</w:t>
            </w:r>
          </w:p>
        </w:tc>
        <w:tc>
          <w:tcPr>
            <w:tcW w:w="8015" w:type="dxa"/>
          </w:tcPr>
          <w:p w14:paraId="33259A9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Различают прямое и переносное значение слова. Выбирают в толковом словаре слова, имеющие прямое и переносное значение. Составляют словосочетания, используя слово в его прямом и переносном значении. Работают с иллюстрациями. Составляют предложения со словами в переносном значении. </w:t>
            </w:r>
          </w:p>
        </w:tc>
      </w:tr>
      <w:tr w:rsidR="004917D6" w:rsidRPr="00FB6CD2" w14:paraId="75F5093E" w14:textId="77777777" w:rsidTr="00FA6427">
        <w:tc>
          <w:tcPr>
            <w:tcW w:w="709" w:type="dxa"/>
          </w:tcPr>
          <w:p w14:paraId="389C3CC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4.4.</w:t>
            </w:r>
          </w:p>
        </w:tc>
        <w:tc>
          <w:tcPr>
            <w:tcW w:w="3119" w:type="dxa"/>
          </w:tcPr>
          <w:p w14:paraId="5CD507D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Омонимы</w:t>
            </w:r>
          </w:p>
        </w:tc>
        <w:tc>
          <w:tcPr>
            <w:tcW w:w="2835" w:type="dxa"/>
          </w:tcPr>
          <w:p w14:paraId="739AC9F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Омонимы</w:t>
            </w:r>
          </w:p>
        </w:tc>
        <w:tc>
          <w:tcPr>
            <w:tcW w:w="8015" w:type="dxa"/>
          </w:tcPr>
          <w:p w14:paraId="144353D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Опознают омонимы. Находят в толковом словаре примеры омонимов. Составляют и анализируют предложения и словосочетания с омонимами. Анализируют стихотворение, содержащее омонимы.</w:t>
            </w:r>
          </w:p>
        </w:tc>
      </w:tr>
      <w:tr w:rsidR="004917D6" w:rsidRPr="00FB6CD2" w14:paraId="4DDF5518" w14:textId="77777777" w:rsidTr="00FA6427">
        <w:tc>
          <w:tcPr>
            <w:tcW w:w="709" w:type="dxa"/>
          </w:tcPr>
          <w:p w14:paraId="5470860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4.5.</w:t>
            </w:r>
          </w:p>
        </w:tc>
        <w:tc>
          <w:tcPr>
            <w:tcW w:w="3119" w:type="dxa"/>
          </w:tcPr>
          <w:p w14:paraId="7BD3D51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Синонимы</w:t>
            </w:r>
          </w:p>
        </w:tc>
        <w:tc>
          <w:tcPr>
            <w:tcW w:w="2835" w:type="dxa"/>
          </w:tcPr>
          <w:p w14:paraId="08A21BC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Синонимы</w:t>
            </w:r>
          </w:p>
        </w:tc>
        <w:tc>
          <w:tcPr>
            <w:tcW w:w="8015" w:type="dxa"/>
          </w:tcPr>
          <w:p w14:paraId="4E0FC40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Опознают синонимы. Устанавливают смысловые и стилистические различия синонимов. Составляют словосочетания с синонимами; анализируют предложения, содержащие синонимы. Подбирают синонимы к данным в упражнениях словам.</w:t>
            </w:r>
          </w:p>
        </w:tc>
      </w:tr>
      <w:tr w:rsidR="004917D6" w:rsidRPr="00FB6CD2" w14:paraId="360A3513" w14:textId="77777777" w:rsidTr="00FA6427">
        <w:tc>
          <w:tcPr>
            <w:tcW w:w="709" w:type="dxa"/>
          </w:tcPr>
          <w:p w14:paraId="0BD067C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4.6.</w:t>
            </w:r>
          </w:p>
        </w:tc>
        <w:tc>
          <w:tcPr>
            <w:tcW w:w="3119" w:type="dxa"/>
          </w:tcPr>
          <w:p w14:paraId="552A83B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Антонимы</w:t>
            </w:r>
          </w:p>
        </w:tc>
        <w:tc>
          <w:tcPr>
            <w:tcW w:w="2835" w:type="dxa"/>
          </w:tcPr>
          <w:p w14:paraId="5B0B69A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Антонимы</w:t>
            </w:r>
          </w:p>
        </w:tc>
        <w:tc>
          <w:tcPr>
            <w:tcW w:w="8015" w:type="dxa"/>
          </w:tcPr>
          <w:p w14:paraId="5FE02C2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Опознают антонимы. Описывают с помощью антонимов содержание иллюстративного материала (рисунка). Характеризуют названных в упражнении животных с помощью антонимов. Пишут диктант (выполняют проверочную работу): подбирают антонимы к словам при помощи словаря антонимов и / или заданных справочных материалов (опорных слов).</w:t>
            </w:r>
          </w:p>
        </w:tc>
      </w:tr>
      <w:tr w:rsidR="004917D6" w:rsidRPr="00FB6CD2" w14:paraId="0FAAB1F0" w14:textId="77777777" w:rsidTr="00FA6427">
        <w:tc>
          <w:tcPr>
            <w:tcW w:w="709" w:type="dxa"/>
          </w:tcPr>
          <w:p w14:paraId="40A2E52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4.7.</w:t>
            </w:r>
          </w:p>
        </w:tc>
        <w:tc>
          <w:tcPr>
            <w:tcW w:w="3119" w:type="dxa"/>
          </w:tcPr>
          <w:p w14:paraId="443D0AE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tc>
        <w:tc>
          <w:tcPr>
            <w:tcW w:w="2835" w:type="dxa"/>
          </w:tcPr>
          <w:p w14:paraId="74D88A5F" w14:textId="77777777" w:rsidR="004917D6" w:rsidRPr="00FB6CD2" w:rsidRDefault="004917D6" w:rsidP="00FA6427">
            <w:pPr>
              <w:rPr>
                <w:rFonts w:ascii="Times New Roman" w:hAnsi="Times New Roman" w:cs="Times New Roman"/>
                <w:sz w:val="24"/>
                <w:szCs w:val="24"/>
              </w:rPr>
            </w:pPr>
          </w:p>
        </w:tc>
        <w:tc>
          <w:tcPr>
            <w:tcW w:w="8015" w:type="dxa"/>
          </w:tcPr>
          <w:p w14:paraId="324156C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Отвечают на контрольные вопросы и выполняют упражнения по теме раздела. Объясняют омонимы. Подбирают антонимы и синонимы к словам. Работают со словарём.</w:t>
            </w:r>
          </w:p>
        </w:tc>
      </w:tr>
      <w:tr w:rsidR="004917D6" w:rsidRPr="00FB6CD2" w14:paraId="18F54193" w14:textId="77777777" w:rsidTr="00FA6427">
        <w:tc>
          <w:tcPr>
            <w:tcW w:w="14678" w:type="dxa"/>
            <w:gridSpan w:val="4"/>
          </w:tcPr>
          <w:p w14:paraId="22790D0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5. Морфемика. Орфография (20 часов)</w:t>
            </w:r>
          </w:p>
        </w:tc>
      </w:tr>
      <w:tr w:rsidR="004917D6" w:rsidRPr="00FB6CD2" w14:paraId="7C4943DD" w14:textId="77777777" w:rsidTr="00FA6427">
        <w:tc>
          <w:tcPr>
            <w:tcW w:w="709" w:type="dxa"/>
          </w:tcPr>
          <w:p w14:paraId="13E1663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w:t>
            </w:r>
          </w:p>
        </w:tc>
        <w:tc>
          <w:tcPr>
            <w:tcW w:w="3119" w:type="dxa"/>
          </w:tcPr>
          <w:p w14:paraId="491A2BB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Морфемика. Морфема как минимальная значимая часть слов</w:t>
            </w:r>
          </w:p>
        </w:tc>
        <w:tc>
          <w:tcPr>
            <w:tcW w:w="2835" w:type="dxa"/>
            <w:vMerge w:val="restart"/>
          </w:tcPr>
          <w:p w14:paraId="0C0BAAA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Морфемика, морфема, значимая часть слова, формы слова, однокоренные слова, окончание</w:t>
            </w:r>
          </w:p>
        </w:tc>
        <w:tc>
          <w:tcPr>
            <w:tcW w:w="8015" w:type="dxa"/>
          </w:tcPr>
          <w:p w14:paraId="369E91B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Овладевают основными понятиями морфемики. Осознают морфему как значимую единицу языка. Делят слова на морфемы и обозначают их соответствующими знаками.</w:t>
            </w:r>
          </w:p>
        </w:tc>
      </w:tr>
      <w:tr w:rsidR="004917D6" w:rsidRPr="00FB6CD2" w14:paraId="3C08B49F" w14:textId="77777777" w:rsidTr="00FA6427">
        <w:tc>
          <w:tcPr>
            <w:tcW w:w="709" w:type="dxa"/>
          </w:tcPr>
          <w:p w14:paraId="21BD777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w:t>
            </w:r>
          </w:p>
        </w:tc>
        <w:tc>
          <w:tcPr>
            <w:tcW w:w="3119" w:type="dxa"/>
          </w:tcPr>
          <w:p w14:paraId="7C9BCAC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Изменение и образование слов. Однокоренные слова</w:t>
            </w:r>
          </w:p>
        </w:tc>
        <w:tc>
          <w:tcPr>
            <w:tcW w:w="2835" w:type="dxa"/>
            <w:vMerge/>
          </w:tcPr>
          <w:p w14:paraId="7FBFB60B" w14:textId="77777777" w:rsidR="004917D6" w:rsidRPr="00FB6CD2" w:rsidRDefault="004917D6" w:rsidP="00FA6427">
            <w:pPr>
              <w:rPr>
                <w:rFonts w:ascii="Times New Roman" w:hAnsi="Times New Roman" w:cs="Times New Roman"/>
                <w:sz w:val="24"/>
                <w:szCs w:val="24"/>
              </w:rPr>
            </w:pPr>
          </w:p>
        </w:tc>
        <w:tc>
          <w:tcPr>
            <w:tcW w:w="8015" w:type="dxa"/>
          </w:tcPr>
          <w:p w14:paraId="78B7BE3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Осознают роль морфем в процессах формо- и словообразования. Определяют форму слов, подбирают однокоренные слова. Делят слова на группы (однокоренные слова/разные формы одного слова).</w:t>
            </w:r>
          </w:p>
        </w:tc>
      </w:tr>
      <w:tr w:rsidR="004917D6" w:rsidRPr="00FB6CD2" w14:paraId="3038AF25" w14:textId="77777777" w:rsidTr="00FA6427">
        <w:trPr>
          <w:trHeight w:val="15"/>
        </w:trPr>
        <w:tc>
          <w:tcPr>
            <w:tcW w:w="709" w:type="dxa"/>
          </w:tcPr>
          <w:p w14:paraId="3506089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w:t>
            </w:r>
          </w:p>
        </w:tc>
        <w:tc>
          <w:tcPr>
            <w:tcW w:w="3119" w:type="dxa"/>
          </w:tcPr>
          <w:p w14:paraId="4385222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Окончание</w:t>
            </w:r>
          </w:p>
        </w:tc>
        <w:tc>
          <w:tcPr>
            <w:tcW w:w="2835" w:type="dxa"/>
            <w:vMerge/>
          </w:tcPr>
          <w:p w14:paraId="657B6DE8" w14:textId="77777777" w:rsidR="004917D6" w:rsidRPr="00FB6CD2" w:rsidRDefault="004917D6" w:rsidP="00FA6427">
            <w:pPr>
              <w:rPr>
                <w:rFonts w:ascii="Times New Roman" w:hAnsi="Times New Roman" w:cs="Times New Roman"/>
                <w:sz w:val="24"/>
                <w:szCs w:val="24"/>
              </w:rPr>
            </w:pPr>
          </w:p>
        </w:tc>
        <w:tc>
          <w:tcPr>
            <w:tcW w:w="8015" w:type="dxa"/>
          </w:tcPr>
          <w:p w14:paraId="4B344B4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Опознают окончание как формообразующую морфему. Выделяют в словах окончание и его грамматические значения.</w:t>
            </w:r>
          </w:p>
        </w:tc>
      </w:tr>
      <w:tr w:rsidR="004917D6" w:rsidRPr="00FB6CD2" w14:paraId="72FFCDBF" w14:textId="77777777" w:rsidTr="00FA6427">
        <w:trPr>
          <w:trHeight w:val="174"/>
        </w:trPr>
        <w:tc>
          <w:tcPr>
            <w:tcW w:w="14678" w:type="dxa"/>
            <w:gridSpan w:val="4"/>
          </w:tcPr>
          <w:p w14:paraId="09A3FBC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tc>
      </w:tr>
      <w:tr w:rsidR="004917D6" w:rsidRPr="00FB6CD2" w14:paraId="31E282B3" w14:textId="77777777" w:rsidTr="00FA6427">
        <w:tc>
          <w:tcPr>
            <w:tcW w:w="709" w:type="dxa"/>
          </w:tcPr>
          <w:p w14:paraId="5A85164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5.4.</w:t>
            </w:r>
          </w:p>
        </w:tc>
        <w:tc>
          <w:tcPr>
            <w:tcW w:w="3119" w:type="dxa"/>
          </w:tcPr>
          <w:p w14:paraId="3EB40E8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Основа слова</w:t>
            </w:r>
          </w:p>
        </w:tc>
        <w:tc>
          <w:tcPr>
            <w:tcW w:w="2835" w:type="dxa"/>
            <w:vMerge w:val="restart"/>
          </w:tcPr>
          <w:p w14:paraId="1C9E83D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Основа слова, корень слова, суффикс, приставка, словоизменение, словообразование.</w:t>
            </w:r>
          </w:p>
          <w:p w14:paraId="0833F84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Беглые гласные, чередование гласных в слове, чередование согласных в слове, морфемный разбор слова</w:t>
            </w:r>
          </w:p>
        </w:tc>
        <w:tc>
          <w:tcPr>
            <w:tcW w:w="8015" w:type="dxa"/>
          </w:tcPr>
          <w:p w14:paraId="4CC80E8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Выделяют основу в слове. </w:t>
            </w:r>
          </w:p>
        </w:tc>
      </w:tr>
      <w:tr w:rsidR="004917D6" w:rsidRPr="00FB6CD2" w14:paraId="1F01EE95" w14:textId="77777777" w:rsidTr="00FA6427">
        <w:tc>
          <w:tcPr>
            <w:tcW w:w="709" w:type="dxa"/>
          </w:tcPr>
          <w:p w14:paraId="59BCDA3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5.5.</w:t>
            </w:r>
          </w:p>
        </w:tc>
        <w:tc>
          <w:tcPr>
            <w:tcW w:w="3119" w:type="dxa"/>
          </w:tcPr>
          <w:p w14:paraId="3D0BDA2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Корень слова</w:t>
            </w:r>
          </w:p>
        </w:tc>
        <w:tc>
          <w:tcPr>
            <w:tcW w:w="2835" w:type="dxa"/>
            <w:vMerge/>
          </w:tcPr>
          <w:p w14:paraId="0ABDCFA9" w14:textId="77777777" w:rsidR="004917D6" w:rsidRPr="00FB6CD2" w:rsidRDefault="004917D6" w:rsidP="00FA6427">
            <w:pPr>
              <w:rPr>
                <w:rFonts w:ascii="Times New Roman" w:hAnsi="Times New Roman" w:cs="Times New Roman"/>
                <w:sz w:val="24"/>
                <w:szCs w:val="24"/>
              </w:rPr>
            </w:pPr>
          </w:p>
        </w:tc>
        <w:tc>
          <w:tcPr>
            <w:tcW w:w="8015" w:type="dxa"/>
          </w:tcPr>
          <w:p w14:paraId="2ED43BA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Опознают корень как главную значимую часть слова. Выделяют корни в словах. Формируют группы однокоренных слов. Исправляют ошибки в подборе однокоренных слов.</w:t>
            </w:r>
          </w:p>
        </w:tc>
      </w:tr>
      <w:tr w:rsidR="004917D6" w:rsidRPr="00FB6CD2" w14:paraId="7C5EE2E0" w14:textId="77777777" w:rsidTr="00FA6427">
        <w:tc>
          <w:tcPr>
            <w:tcW w:w="709" w:type="dxa"/>
          </w:tcPr>
          <w:p w14:paraId="282A8D5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5.6.</w:t>
            </w:r>
          </w:p>
        </w:tc>
        <w:tc>
          <w:tcPr>
            <w:tcW w:w="3119" w:type="dxa"/>
          </w:tcPr>
          <w:p w14:paraId="037D19D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Суффикс</w:t>
            </w:r>
          </w:p>
        </w:tc>
        <w:tc>
          <w:tcPr>
            <w:tcW w:w="2835" w:type="dxa"/>
            <w:vMerge/>
          </w:tcPr>
          <w:p w14:paraId="7154779C" w14:textId="77777777" w:rsidR="004917D6" w:rsidRPr="00FB6CD2" w:rsidRDefault="004917D6" w:rsidP="00FA6427">
            <w:pPr>
              <w:rPr>
                <w:rFonts w:ascii="Times New Roman" w:hAnsi="Times New Roman" w:cs="Times New Roman"/>
                <w:sz w:val="24"/>
                <w:szCs w:val="24"/>
              </w:rPr>
            </w:pPr>
          </w:p>
        </w:tc>
        <w:tc>
          <w:tcPr>
            <w:tcW w:w="8015" w:type="dxa"/>
          </w:tcPr>
          <w:p w14:paraId="507D923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Опознают суффикс как словообразующую морфему. Обозначают суффиксы в словах, подбирают ряды однокоренных слов, образованных суффиксальным способом.</w:t>
            </w:r>
          </w:p>
        </w:tc>
      </w:tr>
      <w:tr w:rsidR="004917D6" w:rsidRPr="00FB6CD2" w14:paraId="240D937E" w14:textId="77777777" w:rsidTr="00FA6427">
        <w:tc>
          <w:tcPr>
            <w:tcW w:w="709" w:type="dxa"/>
          </w:tcPr>
          <w:p w14:paraId="5F32B39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5.7.</w:t>
            </w:r>
          </w:p>
        </w:tc>
        <w:tc>
          <w:tcPr>
            <w:tcW w:w="3119" w:type="dxa"/>
          </w:tcPr>
          <w:p w14:paraId="3720B0C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Приставка. Отличие приставки от предлога</w:t>
            </w:r>
          </w:p>
        </w:tc>
        <w:tc>
          <w:tcPr>
            <w:tcW w:w="2835" w:type="dxa"/>
            <w:vMerge/>
          </w:tcPr>
          <w:p w14:paraId="7C298A1E" w14:textId="77777777" w:rsidR="004917D6" w:rsidRPr="00FB6CD2" w:rsidRDefault="004917D6" w:rsidP="00FA6427">
            <w:pPr>
              <w:rPr>
                <w:rFonts w:ascii="Times New Roman" w:hAnsi="Times New Roman" w:cs="Times New Roman"/>
                <w:sz w:val="24"/>
                <w:szCs w:val="24"/>
              </w:rPr>
            </w:pPr>
          </w:p>
        </w:tc>
        <w:tc>
          <w:tcPr>
            <w:tcW w:w="8015" w:type="dxa"/>
          </w:tcPr>
          <w:p w14:paraId="60A48EF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Опознают приставку как словообразующую морфему. Обозначают приставки в словах; подбирают ряды однокоренных слов, образованных приставочным способом; характеризуют морфемный состав слов. </w:t>
            </w:r>
          </w:p>
        </w:tc>
      </w:tr>
      <w:tr w:rsidR="004917D6" w:rsidRPr="00FB6CD2" w14:paraId="526BB34D" w14:textId="77777777" w:rsidTr="00FA6427">
        <w:tc>
          <w:tcPr>
            <w:tcW w:w="709" w:type="dxa"/>
          </w:tcPr>
          <w:p w14:paraId="37E0029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5.8.</w:t>
            </w:r>
          </w:p>
        </w:tc>
        <w:tc>
          <w:tcPr>
            <w:tcW w:w="3119" w:type="dxa"/>
          </w:tcPr>
          <w:p w14:paraId="27D149E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Чередование гласных и согласных в слове. Беглые гласные</w:t>
            </w:r>
          </w:p>
        </w:tc>
        <w:tc>
          <w:tcPr>
            <w:tcW w:w="2835" w:type="dxa"/>
            <w:vMerge/>
          </w:tcPr>
          <w:p w14:paraId="230E03D5" w14:textId="77777777" w:rsidR="004917D6" w:rsidRPr="00FB6CD2" w:rsidRDefault="004917D6" w:rsidP="00FA6427">
            <w:pPr>
              <w:rPr>
                <w:rFonts w:ascii="Times New Roman" w:hAnsi="Times New Roman" w:cs="Times New Roman"/>
                <w:sz w:val="24"/>
                <w:szCs w:val="24"/>
              </w:rPr>
            </w:pPr>
          </w:p>
        </w:tc>
        <w:tc>
          <w:tcPr>
            <w:tcW w:w="8015" w:type="dxa"/>
          </w:tcPr>
          <w:p w14:paraId="6BB5CA1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Получают представление о чередовании звуков как смене звуков в одной морфеме при образовании и изменении слов. Подбирают слова с чередующимися согласными и гласными; определяют, при каких условиях происходит чередование (при образовании слов/при изменении слов).</w:t>
            </w:r>
          </w:p>
          <w:p w14:paraId="3816815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случаи появления беглых гласных при чередовании. Выделяют части слов, в которых могут появиться беглые гласные при чередовании; записывают слова с таким чередованием.</w:t>
            </w:r>
          </w:p>
        </w:tc>
      </w:tr>
      <w:tr w:rsidR="004917D6" w:rsidRPr="00FB6CD2" w14:paraId="6DFF0E9B" w14:textId="77777777" w:rsidTr="00FA6427">
        <w:tc>
          <w:tcPr>
            <w:tcW w:w="709" w:type="dxa"/>
          </w:tcPr>
          <w:p w14:paraId="08CA77A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5.9.</w:t>
            </w:r>
          </w:p>
        </w:tc>
        <w:tc>
          <w:tcPr>
            <w:tcW w:w="3119" w:type="dxa"/>
          </w:tcPr>
          <w:p w14:paraId="5A5C091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Морфемный разбор слова</w:t>
            </w:r>
          </w:p>
        </w:tc>
        <w:tc>
          <w:tcPr>
            <w:tcW w:w="2835" w:type="dxa"/>
            <w:vMerge/>
          </w:tcPr>
          <w:p w14:paraId="17D6B57E" w14:textId="77777777" w:rsidR="004917D6" w:rsidRPr="00FB6CD2" w:rsidRDefault="004917D6" w:rsidP="00FA6427">
            <w:pPr>
              <w:rPr>
                <w:rFonts w:ascii="Times New Roman" w:hAnsi="Times New Roman" w:cs="Times New Roman"/>
                <w:sz w:val="24"/>
                <w:szCs w:val="24"/>
              </w:rPr>
            </w:pPr>
          </w:p>
        </w:tc>
        <w:tc>
          <w:tcPr>
            <w:tcW w:w="8015" w:type="dxa"/>
          </w:tcPr>
          <w:p w14:paraId="22FD645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Выделяют основу в слове. Определяют окончание и его значение; определяют приставку, суффикс и их значение; определяют корень. Подбирают два-три однокоренных слова к заданному. Выполняют устный и письменный морфемный разбор слов с использованием опорной схемы (алгоритма). Пишут диктант (проверочную работу).</w:t>
            </w:r>
          </w:p>
        </w:tc>
      </w:tr>
      <w:tr w:rsidR="004917D6" w:rsidRPr="00FB6CD2" w14:paraId="10B72B80" w14:textId="77777777" w:rsidTr="00FA6427">
        <w:tc>
          <w:tcPr>
            <w:tcW w:w="709" w:type="dxa"/>
          </w:tcPr>
          <w:p w14:paraId="6CE0489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5.10.</w:t>
            </w:r>
          </w:p>
        </w:tc>
        <w:tc>
          <w:tcPr>
            <w:tcW w:w="3119" w:type="dxa"/>
          </w:tcPr>
          <w:p w14:paraId="734CD10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Орфография. Орфографическое правило</w:t>
            </w:r>
          </w:p>
        </w:tc>
        <w:tc>
          <w:tcPr>
            <w:tcW w:w="2835" w:type="dxa"/>
            <w:vMerge w:val="restart"/>
          </w:tcPr>
          <w:p w14:paraId="64FC824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Орфография, орфограмма, орфографическое правило, правописание, приставка, корень, шипящие</w:t>
            </w:r>
          </w:p>
        </w:tc>
        <w:tc>
          <w:tcPr>
            <w:tcW w:w="8015" w:type="dxa"/>
          </w:tcPr>
          <w:p w14:paraId="461E3A8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Осваивают базовые понятия орфографии. Закрепляют понятие орфограммы.</w:t>
            </w:r>
          </w:p>
        </w:tc>
      </w:tr>
      <w:tr w:rsidR="004917D6" w:rsidRPr="00FB6CD2" w14:paraId="0FD31520" w14:textId="77777777" w:rsidTr="00FA6427">
        <w:tc>
          <w:tcPr>
            <w:tcW w:w="709" w:type="dxa"/>
          </w:tcPr>
          <w:p w14:paraId="5E0C8FA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5.11.</w:t>
            </w:r>
          </w:p>
        </w:tc>
        <w:tc>
          <w:tcPr>
            <w:tcW w:w="3119" w:type="dxa"/>
          </w:tcPr>
          <w:p w14:paraId="22F02F2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гласных и согласных в приставках</w:t>
            </w:r>
          </w:p>
        </w:tc>
        <w:tc>
          <w:tcPr>
            <w:tcW w:w="2835" w:type="dxa"/>
            <w:vMerge/>
          </w:tcPr>
          <w:p w14:paraId="734D75BB" w14:textId="77777777" w:rsidR="004917D6" w:rsidRPr="00FB6CD2" w:rsidRDefault="004917D6" w:rsidP="00FA6427">
            <w:pPr>
              <w:rPr>
                <w:rFonts w:ascii="Times New Roman" w:hAnsi="Times New Roman" w:cs="Times New Roman"/>
                <w:sz w:val="24"/>
                <w:szCs w:val="24"/>
              </w:rPr>
            </w:pPr>
          </w:p>
        </w:tc>
        <w:tc>
          <w:tcPr>
            <w:tcW w:w="8015" w:type="dxa"/>
          </w:tcPr>
          <w:p w14:paraId="7DAA783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Усваивают правило написания гласных и согласных в приставках. Обозначают приставки в словах, анализируют разницу между произношением и написанием приставок. Подбирают слова с беглым гласным в приставках. Выбирают из орфографического словаря слова с изучаемой орфограммой.</w:t>
            </w:r>
          </w:p>
        </w:tc>
      </w:tr>
      <w:tr w:rsidR="004917D6" w:rsidRPr="00FB6CD2" w14:paraId="71F8032A" w14:textId="77777777" w:rsidTr="00FA6427">
        <w:tc>
          <w:tcPr>
            <w:tcW w:w="709" w:type="dxa"/>
          </w:tcPr>
          <w:p w14:paraId="2FDE2E3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5.12.</w:t>
            </w:r>
          </w:p>
        </w:tc>
        <w:tc>
          <w:tcPr>
            <w:tcW w:w="3119" w:type="dxa"/>
          </w:tcPr>
          <w:p w14:paraId="799EBEC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букв 3 и С на конце приставок</w:t>
            </w:r>
          </w:p>
        </w:tc>
        <w:tc>
          <w:tcPr>
            <w:tcW w:w="2835" w:type="dxa"/>
            <w:vMerge/>
          </w:tcPr>
          <w:p w14:paraId="5A0AB6BB" w14:textId="77777777" w:rsidR="004917D6" w:rsidRPr="00FB6CD2" w:rsidRDefault="004917D6" w:rsidP="00FA6427">
            <w:pPr>
              <w:rPr>
                <w:rFonts w:ascii="Times New Roman" w:hAnsi="Times New Roman" w:cs="Times New Roman"/>
                <w:sz w:val="24"/>
                <w:szCs w:val="24"/>
              </w:rPr>
            </w:pPr>
          </w:p>
        </w:tc>
        <w:tc>
          <w:tcPr>
            <w:tcW w:w="8015" w:type="dxa"/>
          </w:tcPr>
          <w:p w14:paraId="6811124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Усваивают правило написания букв З и С на конце приставок. Выбирают правильное написание слов, в которых присутствует изучаемая орфограмма. Подбирают к данным словам однокоренные с приставками с орфограммой. Пишут диктант (проверочную работу).</w:t>
            </w:r>
          </w:p>
        </w:tc>
      </w:tr>
      <w:tr w:rsidR="004917D6" w:rsidRPr="00FB6CD2" w14:paraId="030CAB1C" w14:textId="77777777" w:rsidTr="00FA6427">
        <w:tc>
          <w:tcPr>
            <w:tcW w:w="709" w:type="dxa"/>
          </w:tcPr>
          <w:p w14:paraId="529E516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5.13.</w:t>
            </w:r>
          </w:p>
        </w:tc>
        <w:tc>
          <w:tcPr>
            <w:tcW w:w="3119" w:type="dxa"/>
          </w:tcPr>
          <w:p w14:paraId="1EA4B81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Буквы а — о в корне -лаг- —лож</w:t>
            </w:r>
          </w:p>
        </w:tc>
        <w:tc>
          <w:tcPr>
            <w:tcW w:w="2835" w:type="dxa"/>
            <w:vMerge/>
          </w:tcPr>
          <w:p w14:paraId="30378A53" w14:textId="77777777" w:rsidR="004917D6" w:rsidRPr="00FB6CD2" w:rsidRDefault="004917D6" w:rsidP="00FA6427">
            <w:pPr>
              <w:rPr>
                <w:rFonts w:ascii="Times New Roman" w:hAnsi="Times New Roman" w:cs="Times New Roman"/>
                <w:sz w:val="24"/>
                <w:szCs w:val="24"/>
              </w:rPr>
            </w:pPr>
          </w:p>
        </w:tc>
        <w:tc>
          <w:tcPr>
            <w:tcW w:w="8015" w:type="dxa"/>
          </w:tcPr>
          <w:p w14:paraId="5DC2539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букв </w:t>
            </w:r>
            <w:r w:rsidRPr="00FB6CD2">
              <w:rPr>
                <w:rFonts w:ascii="Times New Roman" w:hAnsi="Times New Roman" w:cs="Times New Roman"/>
                <w:i/>
                <w:sz w:val="24"/>
                <w:szCs w:val="24"/>
              </w:rPr>
              <w:t>а — о</w:t>
            </w:r>
            <w:r w:rsidRPr="00FB6CD2">
              <w:rPr>
                <w:rFonts w:ascii="Times New Roman" w:hAnsi="Times New Roman" w:cs="Times New Roman"/>
                <w:sz w:val="24"/>
                <w:szCs w:val="24"/>
              </w:rPr>
              <w:t xml:space="preserve"> в корне </w:t>
            </w:r>
            <w:r w:rsidRPr="00FB6CD2">
              <w:rPr>
                <w:rFonts w:ascii="Times New Roman" w:hAnsi="Times New Roman" w:cs="Times New Roman"/>
                <w:i/>
                <w:sz w:val="24"/>
                <w:szCs w:val="24"/>
              </w:rPr>
              <w:t>-лаг- — -лож-.</w:t>
            </w:r>
            <w:r w:rsidRPr="00FB6CD2">
              <w:rPr>
                <w:rFonts w:ascii="Times New Roman" w:hAnsi="Times New Roman" w:cs="Times New Roman"/>
                <w:sz w:val="24"/>
                <w:szCs w:val="24"/>
              </w:rPr>
              <w:t xml:space="preserve"> Выбирают правильное написание слов, в которых присутствует изучаемая орфограмма. Выписывают из орфографического словаря ряд слов с изучаемой орфограммой.</w:t>
            </w:r>
          </w:p>
        </w:tc>
      </w:tr>
      <w:tr w:rsidR="004917D6" w:rsidRPr="00FB6CD2" w14:paraId="50883E21" w14:textId="77777777" w:rsidTr="00FA6427">
        <w:tc>
          <w:tcPr>
            <w:tcW w:w="709" w:type="dxa"/>
          </w:tcPr>
          <w:p w14:paraId="180D04F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5.14.</w:t>
            </w:r>
          </w:p>
        </w:tc>
        <w:tc>
          <w:tcPr>
            <w:tcW w:w="3119" w:type="dxa"/>
          </w:tcPr>
          <w:p w14:paraId="4683A57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Буквы а — о в корне -рост- — -рос-</w:t>
            </w:r>
          </w:p>
        </w:tc>
        <w:tc>
          <w:tcPr>
            <w:tcW w:w="2835" w:type="dxa"/>
            <w:vMerge/>
          </w:tcPr>
          <w:p w14:paraId="436F7FC7" w14:textId="77777777" w:rsidR="004917D6" w:rsidRPr="00FB6CD2" w:rsidRDefault="004917D6" w:rsidP="00FA6427">
            <w:pPr>
              <w:rPr>
                <w:rFonts w:ascii="Times New Roman" w:hAnsi="Times New Roman" w:cs="Times New Roman"/>
                <w:sz w:val="24"/>
                <w:szCs w:val="24"/>
              </w:rPr>
            </w:pPr>
          </w:p>
        </w:tc>
        <w:tc>
          <w:tcPr>
            <w:tcW w:w="8015" w:type="dxa"/>
          </w:tcPr>
          <w:p w14:paraId="2785BBF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букв </w:t>
            </w:r>
            <w:r w:rsidRPr="00FB6CD2">
              <w:rPr>
                <w:rFonts w:ascii="Times New Roman" w:hAnsi="Times New Roman" w:cs="Times New Roman"/>
                <w:i/>
                <w:sz w:val="24"/>
                <w:szCs w:val="24"/>
              </w:rPr>
              <w:t>а — о</w:t>
            </w:r>
            <w:r w:rsidRPr="00FB6CD2">
              <w:rPr>
                <w:rFonts w:ascii="Times New Roman" w:hAnsi="Times New Roman" w:cs="Times New Roman"/>
                <w:sz w:val="24"/>
                <w:szCs w:val="24"/>
              </w:rPr>
              <w:t xml:space="preserve"> в корне </w:t>
            </w:r>
            <w:r w:rsidRPr="00FB6CD2">
              <w:rPr>
                <w:rFonts w:ascii="Times New Roman" w:hAnsi="Times New Roman" w:cs="Times New Roman"/>
                <w:i/>
                <w:sz w:val="24"/>
                <w:szCs w:val="24"/>
              </w:rPr>
              <w:t>-раст- — -рос-.</w:t>
            </w:r>
            <w:r w:rsidRPr="00FB6CD2">
              <w:rPr>
                <w:rFonts w:ascii="Times New Roman" w:hAnsi="Times New Roman" w:cs="Times New Roman"/>
                <w:sz w:val="24"/>
                <w:szCs w:val="24"/>
              </w:rPr>
              <w:t xml:space="preserve"> Выбирают правильное написание слов, в которых присутствует изучаемая орфограмма. Подбирают к данным в упражнениях словам однокоренные с чередованием согласных. Пишут диктант (проверочную работу), обозначая корни с чередующимися гласными.</w:t>
            </w:r>
          </w:p>
        </w:tc>
      </w:tr>
      <w:tr w:rsidR="004917D6" w:rsidRPr="00FB6CD2" w14:paraId="6019BB06" w14:textId="77777777" w:rsidTr="00FA6427">
        <w:tc>
          <w:tcPr>
            <w:tcW w:w="709" w:type="dxa"/>
          </w:tcPr>
          <w:p w14:paraId="15C4649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5.15.</w:t>
            </w:r>
          </w:p>
        </w:tc>
        <w:tc>
          <w:tcPr>
            <w:tcW w:w="3119" w:type="dxa"/>
          </w:tcPr>
          <w:p w14:paraId="2A52A35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Буквы ё — о после шипящих в корне</w:t>
            </w:r>
          </w:p>
        </w:tc>
        <w:tc>
          <w:tcPr>
            <w:tcW w:w="2835" w:type="dxa"/>
            <w:vMerge/>
          </w:tcPr>
          <w:p w14:paraId="3F51B8FE" w14:textId="77777777" w:rsidR="004917D6" w:rsidRPr="00FB6CD2" w:rsidRDefault="004917D6" w:rsidP="00FA6427">
            <w:pPr>
              <w:rPr>
                <w:rFonts w:ascii="Times New Roman" w:hAnsi="Times New Roman" w:cs="Times New Roman"/>
                <w:sz w:val="24"/>
                <w:szCs w:val="24"/>
              </w:rPr>
            </w:pPr>
          </w:p>
        </w:tc>
        <w:tc>
          <w:tcPr>
            <w:tcW w:w="8015" w:type="dxa"/>
          </w:tcPr>
          <w:p w14:paraId="3D32C76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букв </w:t>
            </w:r>
            <w:r w:rsidRPr="00FB6CD2">
              <w:rPr>
                <w:rFonts w:ascii="Times New Roman" w:hAnsi="Times New Roman" w:cs="Times New Roman"/>
                <w:i/>
                <w:sz w:val="24"/>
                <w:szCs w:val="24"/>
              </w:rPr>
              <w:t>ё — о</w:t>
            </w:r>
            <w:r w:rsidRPr="00FB6CD2">
              <w:rPr>
                <w:rFonts w:ascii="Times New Roman" w:hAnsi="Times New Roman" w:cs="Times New Roman"/>
                <w:sz w:val="24"/>
                <w:szCs w:val="24"/>
              </w:rPr>
              <w:t xml:space="preserve"> после шипящих в корне. Выбирают правильное написание слов, в которых присутствует изучаемая орфограмма. </w:t>
            </w:r>
          </w:p>
        </w:tc>
      </w:tr>
      <w:tr w:rsidR="004917D6" w:rsidRPr="00FB6CD2" w14:paraId="7B5797C8" w14:textId="77777777" w:rsidTr="00FA6427">
        <w:tc>
          <w:tcPr>
            <w:tcW w:w="709" w:type="dxa"/>
          </w:tcPr>
          <w:p w14:paraId="5628BCE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5.16.</w:t>
            </w:r>
          </w:p>
        </w:tc>
        <w:tc>
          <w:tcPr>
            <w:tcW w:w="3119" w:type="dxa"/>
          </w:tcPr>
          <w:p w14:paraId="73E2EC8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Буквы и — ы после ц</w:t>
            </w:r>
          </w:p>
        </w:tc>
        <w:tc>
          <w:tcPr>
            <w:tcW w:w="2835" w:type="dxa"/>
            <w:vMerge/>
          </w:tcPr>
          <w:p w14:paraId="639A2E92" w14:textId="77777777" w:rsidR="004917D6" w:rsidRPr="00FB6CD2" w:rsidRDefault="004917D6" w:rsidP="00FA6427">
            <w:pPr>
              <w:rPr>
                <w:rFonts w:ascii="Times New Roman" w:hAnsi="Times New Roman" w:cs="Times New Roman"/>
                <w:sz w:val="24"/>
                <w:szCs w:val="24"/>
              </w:rPr>
            </w:pPr>
          </w:p>
        </w:tc>
        <w:tc>
          <w:tcPr>
            <w:tcW w:w="8015" w:type="dxa"/>
          </w:tcPr>
          <w:p w14:paraId="2CF9845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букв </w:t>
            </w:r>
            <w:r w:rsidRPr="00FB6CD2">
              <w:rPr>
                <w:rFonts w:ascii="Times New Roman" w:hAnsi="Times New Roman" w:cs="Times New Roman"/>
                <w:i/>
                <w:sz w:val="24"/>
                <w:szCs w:val="24"/>
              </w:rPr>
              <w:t>и — ы</w:t>
            </w:r>
            <w:r w:rsidRPr="00FB6CD2">
              <w:rPr>
                <w:rFonts w:ascii="Times New Roman" w:hAnsi="Times New Roman" w:cs="Times New Roman"/>
                <w:sz w:val="24"/>
                <w:szCs w:val="24"/>
              </w:rPr>
              <w:t xml:space="preserve"> после </w:t>
            </w:r>
            <w:r w:rsidRPr="00FB6CD2">
              <w:rPr>
                <w:rFonts w:ascii="Times New Roman" w:hAnsi="Times New Roman" w:cs="Times New Roman"/>
                <w:i/>
                <w:sz w:val="24"/>
                <w:szCs w:val="24"/>
              </w:rPr>
              <w:t>ц</w:t>
            </w:r>
            <w:r w:rsidRPr="00FB6CD2">
              <w:rPr>
                <w:rFonts w:ascii="Times New Roman" w:hAnsi="Times New Roman" w:cs="Times New Roman"/>
                <w:sz w:val="24"/>
                <w:szCs w:val="24"/>
              </w:rPr>
              <w:t>. Выбирают правильное написание слов, в которых присутствует изучаемая орфограмма.</w:t>
            </w:r>
          </w:p>
        </w:tc>
      </w:tr>
      <w:tr w:rsidR="004917D6" w:rsidRPr="00FB6CD2" w14:paraId="312A5695" w14:textId="77777777" w:rsidTr="00FA6427">
        <w:tc>
          <w:tcPr>
            <w:tcW w:w="709" w:type="dxa"/>
          </w:tcPr>
          <w:p w14:paraId="6A66D61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5.17.</w:t>
            </w:r>
          </w:p>
        </w:tc>
        <w:tc>
          <w:tcPr>
            <w:tcW w:w="3119" w:type="dxa"/>
          </w:tcPr>
          <w:p w14:paraId="0630ACC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tc>
        <w:tc>
          <w:tcPr>
            <w:tcW w:w="2835" w:type="dxa"/>
            <w:vMerge/>
          </w:tcPr>
          <w:p w14:paraId="14619934" w14:textId="77777777" w:rsidR="004917D6" w:rsidRPr="00FB6CD2" w:rsidRDefault="004917D6" w:rsidP="00FA6427">
            <w:pPr>
              <w:rPr>
                <w:rFonts w:ascii="Times New Roman" w:hAnsi="Times New Roman" w:cs="Times New Roman"/>
                <w:sz w:val="24"/>
                <w:szCs w:val="24"/>
              </w:rPr>
            </w:pPr>
          </w:p>
        </w:tc>
        <w:tc>
          <w:tcPr>
            <w:tcW w:w="8015" w:type="dxa"/>
          </w:tcPr>
          <w:p w14:paraId="7F3F0ED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Отвечают на контрольные вопросы и выполняют задания по теме раздела. Заполняют и анализируют таблицы. </w:t>
            </w:r>
          </w:p>
        </w:tc>
      </w:tr>
      <w:tr w:rsidR="004917D6" w:rsidRPr="00FB6CD2" w14:paraId="32270003" w14:textId="77777777" w:rsidTr="00FA6427">
        <w:tc>
          <w:tcPr>
            <w:tcW w:w="14678" w:type="dxa"/>
            <w:gridSpan w:val="4"/>
          </w:tcPr>
          <w:p w14:paraId="4048566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6. Морфология. Орфография (64 часа)</w:t>
            </w:r>
          </w:p>
        </w:tc>
      </w:tr>
      <w:tr w:rsidR="004917D6" w:rsidRPr="00FB6CD2" w14:paraId="137EDD0D" w14:textId="77777777" w:rsidTr="00FA6427">
        <w:tc>
          <w:tcPr>
            <w:tcW w:w="14678" w:type="dxa"/>
            <w:gridSpan w:val="4"/>
          </w:tcPr>
          <w:p w14:paraId="1D384A1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Имя существительное (22 часа)</w:t>
            </w:r>
          </w:p>
        </w:tc>
      </w:tr>
      <w:tr w:rsidR="004917D6" w:rsidRPr="00FB6CD2" w14:paraId="459C29FD" w14:textId="77777777" w:rsidTr="00FA6427">
        <w:trPr>
          <w:trHeight w:val="557"/>
        </w:trPr>
        <w:tc>
          <w:tcPr>
            <w:tcW w:w="709" w:type="dxa"/>
          </w:tcPr>
          <w:p w14:paraId="04F2F1E6"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w:t>
            </w:r>
          </w:p>
        </w:tc>
        <w:tc>
          <w:tcPr>
            <w:tcW w:w="3119" w:type="dxa"/>
          </w:tcPr>
          <w:p w14:paraId="7736C48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существительное как часть речи</w:t>
            </w:r>
          </w:p>
        </w:tc>
        <w:tc>
          <w:tcPr>
            <w:tcW w:w="2835" w:type="dxa"/>
            <w:vMerge w:val="restart"/>
          </w:tcPr>
          <w:p w14:paraId="0B1EE6F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существительное, самостоятельная часть речи, морфологические признаки, род, число, падеж.</w:t>
            </w:r>
          </w:p>
          <w:p w14:paraId="3B9006F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Одушевлённые имена существительные, неодушевлённые имена существительные.</w:t>
            </w:r>
          </w:p>
          <w:p w14:paraId="1F68457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Заглавная буква</w:t>
            </w:r>
          </w:p>
        </w:tc>
        <w:tc>
          <w:tcPr>
            <w:tcW w:w="8015" w:type="dxa"/>
          </w:tcPr>
          <w:p w14:paraId="7E3EADB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имя существительное как самостоятельную часть речи, характеризуют морфологические признаки имени существительного, его синтаксическую роль. Устанавливают, какой частью речи являются приведённые в текстах слова. Определяют род, склонение и падеж имён существительных. Составляют распространённые предложения с опорой на иллюстративный материал, выделяют в данных предложениях имена существительные.</w:t>
            </w:r>
          </w:p>
        </w:tc>
      </w:tr>
      <w:tr w:rsidR="004917D6" w:rsidRPr="00FB6CD2" w14:paraId="67A202AD" w14:textId="77777777" w:rsidTr="00FA6427">
        <w:tc>
          <w:tcPr>
            <w:tcW w:w="709" w:type="dxa"/>
          </w:tcPr>
          <w:p w14:paraId="1303B25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w:t>
            </w:r>
          </w:p>
        </w:tc>
        <w:tc>
          <w:tcPr>
            <w:tcW w:w="3119" w:type="dxa"/>
          </w:tcPr>
          <w:p w14:paraId="0FDD8ED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Имена существительные одушевлённые и неодушевлённые</w:t>
            </w:r>
          </w:p>
        </w:tc>
        <w:tc>
          <w:tcPr>
            <w:tcW w:w="2835" w:type="dxa"/>
            <w:vMerge/>
          </w:tcPr>
          <w:p w14:paraId="41BEBDA1" w14:textId="77777777" w:rsidR="004917D6" w:rsidRPr="00FB6CD2" w:rsidRDefault="004917D6" w:rsidP="00FA6427">
            <w:pPr>
              <w:jc w:val="both"/>
              <w:rPr>
                <w:rFonts w:ascii="Times New Roman" w:hAnsi="Times New Roman" w:cs="Times New Roman"/>
                <w:sz w:val="24"/>
                <w:szCs w:val="24"/>
              </w:rPr>
            </w:pPr>
          </w:p>
        </w:tc>
        <w:tc>
          <w:tcPr>
            <w:tcW w:w="8015" w:type="dxa"/>
          </w:tcPr>
          <w:p w14:paraId="4D7DA14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имена существительные одушевлённые и неодушевлённые. Выполняют упражнения, выделяя одушевлённые имена существительные как члены предложения. Составляют словосочетания и предложения с одушевлёнными и неодушевлёнными именами существительными.</w:t>
            </w:r>
          </w:p>
        </w:tc>
      </w:tr>
      <w:tr w:rsidR="004917D6" w:rsidRPr="00FB6CD2" w14:paraId="213FF748" w14:textId="77777777" w:rsidTr="00FA6427">
        <w:tc>
          <w:tcPr>
            <w:tcW w:w="709" w:type="dxa"/>
          </w:tcPr>
          <w:p w14:paraId="4D4DA2C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w:t>
            </w:r>
          </w:p>
        </w:tc>
        <w:tc>
          <w:tcPr>
            <w:tcW w:w="3119" w:type="dxa"/>
          </w:tcPr>
          <w:p w14:paraId="366A96C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Имена существительные собственные и нарицательные. Правописание собственных имён существительных</w:t>
            </w:r>
          </w:p>
        </w:tc>
        <w:tc>
          <w:tcPr>
            <w:tcW w:w="2835" w:type="dxa"/>
            <w:vMerge/>
          </w:tcPr>
          <w:p w14:paraId="3226BB50" w14:textId="77777777" w:rsidR="004917D6" w:rsidRPr="00FB6CD2" w:rsidRDefault="004917D6" w:rsidP="00FA6427">
            <w:pPr>
              <w:jc w:val="both"/>
              <w:rPr>
                <w:rFonts w:ascii="Times New Roman" w:hAnsi="Times New Roman" w:cs="Times New Roman"/>
                <w:sz w:val="24"/>
                <w:szCs w:val="24"/>
              </w:rPr>
            </w:pPr>
          </w:p>
        </w:tc>
        <w:tc>
          <w:tcPr>
            <w:tcW w:w="8015" w:type="dxa"/>
          </w:tcPr>
          <w:p w14:paraId="12ECCB4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имена существительные собственные и нарицательные. Подбирают примеры имён существительных собственных. Записывают текст, выделяя собственные имена существительные. Устно (устно-дактильно) сообщают об имени существительном по плану.</w:t>
            </w:r>
          </w:p>
        </w:tc>
      </w:tr>
      <w:tr w:rsidR="004917D6" w:rsidRPr="00FB6CD2" w14:paraId="689716EC" w14:textId="77777777" w:rsidTr="00FA6427">
        <w:tc>
          <w:tcPr>
            <w:tcW w:w="709" w:type="dxa"/>
          </w:tcPr>
          <w:p w14:paraId="2DFE426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6.4.</w:t>
            </w:r>
          </w:p>
        </w:tc>
        <w:tc>
          <w:tcPr>
            <w:tcW w:w="3119" w:type="dxa"/>
          </w:tcPr>
          <w:p w14:paraId="0E451FB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Род имён существительных</w:t>
            </w:r>
          </w:p>
        </w:tc>
        <w:tc>
          <w:tcPr>
            <w:tcW w:w="2835" w:type="dxa"/>
          </w:tcPr>
          <w:p w14:paraId="0CDE63D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Мужской, женский, средний род</w:t>
            </w:r>
          </w:p>
        </w:tc>
        <w:tc>
          <w:tcPr>
            <w:tcW w:w="8015" w:type="dxa"/>
          </w:tcPr>
          <w:p w14:paraId="4AA9A12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род имён существительных. Анализируют таблицу (схему) «Род имён существительных», дополняют её примерами имён существительных. Работают с трудными случаями определения рода, составляют словосочетания и предложения, в которых отчётливо выявляется род имён существительных.</w:t>
            </w:r>
          </w:p>
        </w:tc>
      </w:tr>
      <w:tr w:rsidR="004917D6" w:rsidRPr="00FB6CD2" w14:paraId="44F401A8" w14:textId="77777777" w:rsidTr="00FA6427">
        <w:tc>
          <w:tcPr>
            <w:tcW w:w="709" w:type="dxa"/>
          </w:tcPr>
          <w:p w14:paraId="075754D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6.5.</w:t>
            </w:r>
          </w:p>
        </w:tc>
        <w:tc>
          <w:tcPr>
            <w:tcW w:w="3119" w:type="dxa"/>
          </w:tcPr>
          <w:p w14:paraId="3C5DC42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Имена существительные, которые имеют форму только множественного числа</w:t>
            </w:r>
          </w:p>
        </w:tc>
        <w:tc>
          <w:tcPr>
            <w:tcW w:w="2835" w:type="dxa"/>
            <w:vMerge w:val="restart"/>
          </w:tcPr>
          <w:p w14:paraId="743AA0B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Единственное число, множественное число, форма только единственного (множественного) числа</w:t>
            </w:r>
          </w:p>
        </w:tc>
        <w:tc>
          <w:tcPr>
            <w:tcW w:w="8015" w:type="dxa"/>
          </w:tcPr>
          <w:p w14:paraId="0833C40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имена существительные, имеющие форму только множественного числа. Выделяют такие имена существительные в составе синтаксических конструкций, составляют с ними новые предложения или диалог. Устанавливают количество имён существительных в составе предложения.</w:t>
            </w:r>
          </w:p>
        </w:tc>
      </w:tr>
      <w:tr w:rsidR="004917D6" w:rsidRPr="00FB6CD2" w14:paraId="73821AAE" w14:textId="77777777" w:rsidTr="00FA6427">
        <w:tc>
          <w:tcPr>
            <w:tcW w:w="709" w:type="dxa"/>
          </w:tcPr>
          <w:p w14:paraId="5FF05DF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6.6.</w:t>
            </w:r>
          </w:p>
        </w:tc>
        <w:tc>
          <w:tcPr>
            <w:tcW w:w="3119" w:type="dxa"/>
          </w:tcPr>
          <w:p w14:paraId="23511DE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Имена существительные, которые имеют форму только единственного числа</w:t>
            </w:r>
          </w:p>
        </w:tc>
        <w:tc>
          <w:tcPr>
            <w:tcW w:w="2835" w:type="dxa"/>
            <w:vMerge/>
          </w:tcPr>
          <w:p w14:paraId="79F4EC99" w14:textId="77777777" w:rsidR="004917D6" w:rsidRPr="00FB6CD2" w:rsidRDefault="004917D6" w:rsidP="00FA6427">
            <w:pPr>
              <w:jc w:val="both"/>
              <w:rPr>
                <w:rFonts w:ascii="Times New Roman" w:hAnsi="Times New Roman" w:cs="Times New Roman"/>
                <w:sz w:val="24"/>
                <w:szCs w:val="24"/>
              </w:rPr>
            </w:pPr>
          </w:p>
        </w:tc>
        <w:tc>
          <w:tcPr>
            <w:tcW w:w="8015" w:type="dxa"/>
          </w:tcPr>
          <w:p w14:paraId="4425A6F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имена существительные, имеющие форму только единственного числа. Выделяют такие имена существительные в текстах, составляют с ними предложения. Составляют таблицу для слов, данных в упражнении, распределяя их по группам в соответствии с тем, на какой слог падает ударение. Пишут диктант.</w:t>
            </w:r>
          </w:p>
        </w:tc>
      </w:tr>
      <w:tr w:rsidR="004917D6" w:rsidRPr="00FB6CD2" w14:paraId="5232A9E9" w14:textId="77777777" w:rsidTr="00FA6427">
        <w:tc>
          <w:tcPr>
            <w:tcW w:w="709" w:type="dxa"/>
          </w:tcPr>
          <w:p w14:paraId="614668B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6.7.</w:t>
            </w:r>
          </w:p>
        </w:tc>
        <w:tc>
          <w:tcPr>
            <w:tcW w:w="3119" w:type="dxa"/>
          </w:tcPr>
          <w:p w14:paraId="652C16B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Три склонения имён существительных</w:t>
            </w:r>
          </w:p>
        </w:tc>
        <w:tc>
          <w:tcPr>
            <w:tcW w:w="2835" w:type="dxa"/>
          </w:tcPr>
          <w:p w14:paraId="677022F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Первое, второе, третье склонение, тип склонения, просклонять, окончание</w:t>
            </w:r>
          </w:p>
        </w:tc>
        <w:tc>
          <w:tcPr>
            <w:tcW w:w="8015" w:type="dxa"/>
          </w:tcPr>
          <w:p w14:paraId="53FAA90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тип склонения имён существительных. Склоняют имена существительные. С учётом полученных знаний составляют таблицу (схему) «Склонения имён существительных».</w:t>
            </w:r>
          </w:p>
        </w:tc>
      </w:tr>
      <w:tr w:rsidR="004917D6" w:rsidRPr="00FB6CD2" w14:paraId="28885349" w14:textId="77777777" w:rsidTr="00FA6427">
        <w:tc>
          <w:tcPr>
            <w:tcW w:w="709" w:type="dxa"/>
          </w:tcPr>
          <w:p w14:paraId="7CAD36F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6.8.</w:t>
            </w:r>
          </w:p>
        </w:tc>
        <w:tc>
          <w:tcPr>
            <w:tcW w:w="3119" w:type="dxa"/>
          </w:tcPr>
          <w:p w14:paraId="1C22B47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Падеж имён существительных</w:t>
            </w:r>
          </w:p>
        </w:tc>
        <w:tc>
          <w:tcPr>
            <w:tcW w:w="2835" w:type="dxa"/>
          </w:tcPr>
          <w:p w14:paraId="7A711FB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Падеж (названия всех падежей), вопросы падежей </w:t>
            </w:r>
          </w:p>
        </w:tc>
        <w:tc>
          <w:tcPr>
            <w:tcW w:w="8015" w:type="dxa"/>
          </w:tcPr>
          <w:p w14:paraId="60DA0F4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падеж имён существительных. Различают падежные значения по вопросам. Выделяют падежные окончания имён существительных и относящиеся к именам существительным предлоги. Составляют словосочетания с именами существительными в родительном падеже. Анализируют место имён существительных в том или ином падеже в предложении.</w:t>
            </w:r>
          </w:p>
        </w:tc>
      </w:tr>
      <w:tr w:rsidR="004917D6" w:rsidRPr="00FB6CD2" w14:paraId="3E18DB88" w14:textId="77777777" w:rsidTr="00FA6427">
        <w:tc>
          <w:tcPr>
            <w:tcW w:w="709" w:type="dxa"/>
          </w:tcPr>
          <w:p w14:paraId="10EFD81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6.9.</w:t>
            </w:r>
          </w:p>
        </w:tc>
        <w:tc>
          <w:tcPr>
            <w:tcW w:w="3119" w:type="dxa"/>
          </w:tcPr>
          <w:p w14:paraId="5C4273A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гласных в падежных окончаниях существительных в единственном числе</w:t>
            </w:r>
          </w:p>
        </w:tc>
        <w:tc>
          <w:tcPr>
            <w:tcW w:w="2835" w:type="dxa"/>
            <w:vMerge w:val="restart"/>
          </w:tcPr>
          <w:p w14:paraId="7C5C94F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Склонение, просклонять, единственное число, множественное число, главное слов, зависимое слово шипящие, окончание</w:t>
            </w:r>
          </w:p>
        </w:tc>
        <w:tc>
          <w:tcPr>
            <w:tcW w:w="8015" w:type="dxa"/>
          </w:tcPr>
          <w:p w14:paraId="06CB3E1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гласных в падежных окончаниях существительных в единственном числе. Применяют усвоенное правило при выполнении упражнений (составляют словосочетания с зависимыми и главными именами существительными, склоняют имена существительные по падежам). </w:t>
            </w:r>
          </w:p>
        </w:tc>
      </w:tr>
      <w:tr w:rsidR="004917D6" w:rsidRPr="00FB6CD2" w14:paraId="5E97E54A" w14:textId="77777777" w:rsidTr="00FA6427">
        <w:tc>
          <w:tcPr>
            <w:tcW w:w="709" w:type="dxa"/>
          </w:tcPr>
          <w:p w14:paraId="5AAAC39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6.10.</w:t>
            </w:r>
          </w:p>
        </w:tc>
        <w:tc>
          <w:tcPr>
            <w:tcW w:w="3119" w:type="dxa"/>
          </w:tcPr>
          <w:p w14:paraId="641DD01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Множественное число имён существительных</w:t>
            </w:r>
          </w:p>
        </w:tc>
        <w:tc>
          <w:tcPr>
            <w:tcW w:w="2835" w:type="dxa"/>
            <w:vMerge/>
          </w:tcPr>
          <w:p w14:paraId="66C40B11" w14:textId="77777777" w:rsidR="004917D6" w:rsidRPr="00FB6CD2" w:rsidRDefault="004917D6" w:rsidP="00FA6427">
            <w:pPr>
              <w:jc w:val="both"/>
              <w:rPr>
                <w:rFonts w:ascii="Times New Roman" w:hAnsi="Times New Roman" w:cs="Times New Roman"/>
                <w:sz w:val="24"/>
                <w:szCs w:val="24"/>
              </w:rPr>
            </w:pPr>
          </w:p>
        </w:tc>
        <w:tc>
          <w:tcPr>
            <w:tcW w:w="8015" w:type="dxa"/>
          </w:tcPr>
          <w:p w14:paraId="09E984C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морфологические признаки множественного числа имён существительных. Склоняют имена существительные во множественном числе по падежам. Обозначают условия выбора орфограммы написания мягкого знака после шипящих на конце слова. </w:t>
            </w:r>
          </w:p>
        </w:tc>
      </w:tr>
      <w:tr w:rsidR="004917D6" w:rsidRPr="00FB6CD2" w14:paraId="4B236720" w14:textId="77777777" w:rsidTr="00FA6427">
        <w:tc>
          <w:tcPr>
            <w:tcW w:w="709" w:type="dxa"/>
          </w:tcPr>
          <w:p w14:paraId="044432A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6.11.</w:t>
            </w:r>
          </w:p>
        </w:tc>
        <w:tc>
          <w:tcPr>
            <w:tcW w:w="3119" w:type="dxa"/>
          </w:tcPr>
          <w:p w14:paraId="47582AA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Правописание </w:t>
            </w:r>
            <w:r w:rsidRPr="00FB6CD2">
              <w:rPr>
                <w:rFonts w:ascii="Times New Roman" w:hAnsi="Times New Roman" w:cs="Times New Roman"/>
                <w:i/>
                <w:sz w:val="24"/>
                <w:szCs w:val="24"/>
              </w:rPr>
              <w:t>о — ё</w:t>
            </w:r>
            <w:r w:rsidRPr="00FB6CD2">
              <w:rPr>
                <w:rFonts w:ascii="Times New Roman" w:hAnsi="Times New Roman" w:cs="Times New Roman"/>
                <w:sz w:val="24"/>
                <w:szCs w:val="24"/>
              </w:rPr>
              <w:t xml:space="preserve"> после шипящих и </w:t>
            </w:r>
            <w:r w:rsidRPr="00FB6CD2">
              <w:rPr>
                <w:rFonts w:ascii="Times New Roman" w:hAnsi="Times New Roman" w:cs="Times New Roman"/>
                <w:i/>
                <w:sz w:val="24"/>
                <w:szCs w:val="24"/>
              </w:rPr>
              <w:t>ц</w:t>
            </w:r>
            <w:r w:rsidRPr="00FB6CD2">
              <w:rPr>
                <w:rFonts w:ascii="Times New Roman" w:hAnsi="Times New Roman" w:cs="Times New Roman"/>
                <w:sz w:val="24"/>
                <w:szCs w:val="24"/>
              </w:rPr>
              <w:t xml:space="preserve"> в окончаниях существительных</w:t>
            </w:r>
          </w:p>
        </w:tc>
        <w:tc>
          <w:tcPr>
            <w:tcW w:w="2835" w:type="dxa"/>
            <w:vMerge/>
          </w:tcPr>
          <w:p w14:paraId="1C69176C" w14:textId="77777777" w:rsidR="004917D6" w:rsidRPr="00FB6CD2" w:rsidRDefault="004917D6" w:rsidP="00FA6427">
            <w:pPr>
              <w:jc w:val="both"/>
              <w:rPr>
                <w:rFonts w:ascii="Times New Roman" w:hAnsi="Times New Roman" w:cs="Times New Roman"/>
                <w:sz w:val="24"/>
                <w:szCs w:val="24"/>
              </w:rPr>
            </w:pPr>
          </w:p>
        </w:tc>
        <w:tc>
          <w:tcPr>
            <w:tcW w:w="8015" w:type="dxa"/>
          </w:tcPr>
          <w:p w14:paraId="06B43A0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w:t>
            </w:r>
            <w:r w:rsidRPr="00FB6CD2">
              <w:rPr>
                <w:rFonts w:ascii="Times New Roman" w:hAnsi="Times New Roman" w:cs="Times New Roman"/>
                <w:i/>
                <w:sz w:val="24"/>
                <w:szCs w:val="24"/>
              </w:rPr>
              <w:t>о — ё</w:t>
            </w:r>
            <w:r w:rsidRPr="00FB6CD2">
              <w:rPr>
                <w:rFonts w:ascii="Times New Roman" w:hAnsi="Times New Roman" w:cs="Times New Roman"/>
                <w:sz w:val="24"/>
                <w:szCs w:val="24"/>
              </w:rPr>
              <w:t xml:space="preserve"> после шипящих и в окончаниях существительных. Применяют усвоенное правило при выполнении упражнений. </w:t>
            </w:r>
          </w:p>
        </w:tc>
      </w:tr>
      <w:tr w:rsidR="004917D6" w:rsidRPr="00FB6CD2" w14:paraId="4E262786" w14:textId="77777777" w:rsidTr="00FA6427">
        <w:tc>
          <w:tcPr>
            <w:tcW w:w="709" w:type="dxa"/>
          </w:tcPr>
          <w:p w14:paraId="28381A2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6.12.</w:t>
            </w:r>
          </w:p>
        </w:tc>
        <w:tc>
          <w:tcPr>
            <w:tcW w:w="3119" w:type="dxa"/>
          </w:tcPr>
          <w:p w14:paraId="0B4F463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Морфологический разбор имени существительного</w:t>
            </w:r>
          </w:p>
        </w:tc>
        <w:tc>
          <w:tcPr>
            <w:tcW w:w="2835" w:type="dxa"/>
          </w:tcPr>
          <w:p w14:paraId="7B45B13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Морфологический разбор</w:t>
            </w:r>
          </w:p>
        </w:tc>
        <w:tc>
          <w:tcPr>
            <w:tcW w:w="8015" w:type="dxa"/>
          </w:tcPr>
          <w:p w14:paraId="3BABF01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Характеризуют имя существительное по его морфологическим признакам и синтаксической роли. Выполняют устный и письменный разбор имён существительных по опорной схеме (алгоритму). </w:t>
            </w:r>
          </w:p>
        </w:tc>
      </w:tr>
      <w:tr w:rsidR="004917D6" w:rsidRPr="00FB6CD2" w14:paraId="02D012C3" w14:textId="77777777" w:rsidTr="00FA6427">
        <w:tc>
          <w:tcPr>
            <w:tcW w:w="709" w:type="dxa"/>
          </w:tcPr>
          <w:p w14:paraId="28C72DF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6.13.</w:t>
            </w:r>
          </w:p>
        </w:tc>
        <w:tc>
          <w:tcPr>
            <w:tcW w:w="3119" w:type="dxa"/>
          </w:tcPr>
          <w:p w14:paraId="7C3B91A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tc>
        <w:tc>
          <w:tcPr>
            <w:tcW w:w="2835" w:type="dxa"/>
          </w:tcPr>
          <w:p w14:paraId="1450B374" w14:textId="77777777" w:rsidR="004917D6" w:rsidRPr="00FB6CD2" w:rsidRDefault="004917D6" w:rsidP="00FA6427">
            <w:pPr>
              <w:jc w:val="both"/>
              <w:rPr>
                <w:rFonts w:ascii="Times New Roman" w:hAnsi="Times New Roman" w:cs="Times New Roman"/>
                <w:sz w:val="24"/>
                <w:szCs w:val="24"/>
              </w:rPr>
            </w:pPr>
          </w:p>
        </w:tc>
        <w:tc>
          <w:tcPr>
            <w:tcW w:w="8015" w:type="dxa"/>
          </w:tcPr>
          <w:p w14:paraId="77012AB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Отвечают на контрольные вопросы и выполняют задания по теме раздела. Списывают предложения, короткие тексты, объясняя знаки препинания, выделяя морфемы, обозначая падежи имён существительных. </w:t>
            </w:r>
          </w:p>
        </w:tc>
      </w:tr>
      <w:tr w:rsidR="004917D6" w:rsidRPr="00FB6CD2" w14:paraId="71D8E08C" w14:textId="77777777" w:rsidTr="00FA6427">
        <w:tc>
          <w:tcPr>
            <w:tcW w:w="14678" w:type="dxa"/>
            <w:gridSpan w:val="4"/>
          </w:tcPr>
          <w:p w14:paraId="036C6E8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Имя прилагательное (14 часов)</w:t>
            </w:r>
          </w:p>
        </w:tc>
      </w:tr>
      <w:tr w:rsidR="004917D6" w:rsidRPr="00FB6CD2" w14:paraId="4C9D83C8" w14:textId="77777777" w:rsidTr="00FA6427">
        <w:tc>
          <w:tcPr>
            <w:tcW w:w="709" w:type="dxa"/>
          </w:tcPr>
          <w:p w14:paraId="282B51D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6.14.</w:t>
            </w:r>
          </w:p>
        </w:tc>
        <w:tc>
          <w:tcPr>
            <w:tcW w:w="3119" w:type="dxa"/>
          </w:tcPr>
          <w:p w14:paraId="20EF5A8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прилагательное как часть речи</w:t>
            </w:r>
          </w:p>
        </w:tc>
        <w:tc>
          <w:tcPr>
            <w:tcW w:w="2835" w:type="dxa"/>
            <w:vMerge w:val="restart"/>
          </w:tcPr>
          <w:p w14:paraId="1970DA7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прилагательное, морфологические признаки, синтаксическая роль, форма имени прилагательного, полное прилагательное, краткое прилагательное, согласование, синонимы, антонимы, род, число, падеж</w:t>
            </w:r>
          </w:p>
        </w:tc>
        <w:tc>
          <w:tcPr>
            <w:tcW w:w="8015" w:type="dxa"/>
          </w:tcPr>
          <w:p w14:paraId="1978DC0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морфологические признаки имени прилагательного, синтаксическую роль. Анализируют словосочетания, предложения и тексты с именами прилагательными. Составляют предложения с именами прилагательными. Готовят и воспроизводят (устно, устно-дактильно) по предложенному плану сообщение об имени прилагательном как о части речи.</w:t>
            </w:r>
          </w:p>
        </w:tc>
      </w:tr>
      <w:tr w:rsidR="004917D6" w:rsidRPr="00FB6CD2" w14:paraId="678B88DF" w14:textId="77777777" w:rsidTr="00FA6427">
        <w:tc>
          <w:tcPr>
            <w:tcW w:w="709" w:type="dxa"/>
          </w:tcPr>
          <w:p w14:paraId="51D572E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6.15.</w:t>
            </w:r>
          </w:p>
        </w:tc>
        <w:tc>
          <w:tcPr>
            <w:tcW w:w="3119" w:type="dxa"/>
          </w:tcPr>
          <w:p w14:paraId="04A72E8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гласных в падежных окончаниях прилагательных</w:t>
            </w:r>
          </w:p>
        </w:tc>
        <w:tc>
          <w:tcPr>
            <w:tcW w:w="2835" w:type="dxa"/>
            <w:vMerge/>
          </w:tcPr>
          <w:p w14:paraId="1CB042D1" w14:textId="77777777" w:rsidR="004917D6" w:rsidRPr="00FB6CD2" w:rsidRDefault="004917D6" w:rsidP="00FA6427">
            <w:pPr>
              <w:jc w:val="both"/>
              <w:rPr>
                <w:rFonts w:ascii="Times New Roman" w:hAnsi="Times New Roman" w:cs="Times New Roman"/>
                <w:sz w:val="24"/>
                <w:szCs w:val="24"/>
              </w:rPr>
            </w:pPr>
          </w:p>
        </w:tc>
        <w:tc>
          <w:tcPr>
            <w:tcW w:w="8015" w:type="dxa"/>
          </w:tcPr>
          <w:p w14:paraId="30FFFCA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Усваивают правило написания гласных в падежных окончаниях имён прилагательных. Применяют усвоенное правило при выполнении упражнений. Пишут диктант (проверочную работу), выделяя окончания имён прилагательных.</w:t>
            </w:r>
          </w:p>
        </w:tc>
      </w:tr>
      <w:tr w:rsidR="004917D6" w:rsidRPr="00FB6CD2" w14:paraId="5D204DA1" w14:textId="77777777" w:rsidTr="00FA6427">
        <w:tc>
          <w:tcPr>
            <w:tcW w:w="709" w:type="dxa"/>
          </w:tcPr>
          <w:p w14:paraId="6F0ED1C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6.16.</w:t>
            </w:r>
          </w:p>
        </w:tc>
        <w:tc>
          <w:tcPr>
            <w:tcW w:w="3119" w:type="dxa"/>
          </w:tcPr>
          <w:p w14:paraId="2693191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Прилагательные полные и краткие</w:t>
            </w:r>
          </w:p>
        </w:tc>
        <w:tc>
          <w:tcPr>
            <w:tcW w:w="2835" w:type="dxa"/>
            <w:vMerge/>
          </w:tcPr>
          <w:p w14:paraId="74372235" w14:textId="77777777" w:rsidR="004917D6" w:rsidRPr="00FB6CD2" w:rsidRDefault="004917D6" w:rsidP="00FA6427">
            <w:pPr>
              <w:jc w:val="both"/>
              <w:rPr>
                <w:rFonts w:ascii="Times New Roman" w:hAnsi="Times New Roman" w:cs="Times New Roman"/>
                <w:sz w:val="24"/>
                <w:szCs w:val="24"/>
              </w:rPr>
            </w:pPr>
          </w:p>
        </w:tc>
        <w:tc>
          <w:tcPr>
            <w:tcW w:w="8015" w:type="dxa"/>
          </w:tcPr>
          <w:p w14:paraId="02283FB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Распознают полные и краткие формы имён прилагательных. Образуют краткие формы имён прилагательных; в предложениях выделяют сказуемые, выраженные краткими прилагательными; составляют предложения и словосочетания с краткими прилагательными. Осуществляют изменение полных прилагательных по родам, падежам и числам, а кратких - по родам и числам в сочетании с существительными (кроме прилагательных на </w:t>
            </w:r>
            <w:r w:rsidRPr="00FB6CD2">
              <w:rPr>
                <w:rFonts w:ascii="Times New Roman" w:hAnsi="Times New Roman" w:cs="Times New Roman"/>
                <w:i/>
                <w:sz w:val="24"/>
                <w:szCs w:val="24"/>
              </w:rPr>
              <w:t>–ий, -ья, -ье, -ов, -ин</w:t>
            </w:r>
            <w:r w:rsidRPr="00FB6CD2">
              <w:rPr>
                <w:rFonts w:ascii="Times New Roman" w:hAnsi="Times New Roman" w:cs="Times New Roman"/>
                <w:sz w:val="24"/>
                <w:szCs w:val="24"/>
              </w:rPr>
              <w:t>). Подбирают синонимы и антонимы к заданным именам прилагательным.</w:t>
            </w:r>
          </w:p>
        </w:tc>
      </w:tr>
      <w:tr w:rsidR="004917D6" w:rsidRPr="00FB6CD2" w14:paraId="1871527D" w14:textId="77777777" w:rsidTr="00FA6427">
        <w:tc>
          <w:tcPr>
            <w:tcW w:w="709" w:type="dxa"/>
          </w:tcPr>
          <w:p w14:paraId="3B4EFBA6"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6.17.</w:t>
            </w:r>
          </w:p>
        </w:tc>
        <w:tc>
          <w:tcPr>
            <w:tcW w:w="3119" w:type="dxa"/>
          </w:tcPr>
          <w:p w14:paraId="6018D7D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Морфологический разбор имени прилагательного</w:t>
            </w:r>
          </w:p>
        </w:tc>
        <w:tc>
          <w:tcPr>
            <w:tcW w:w="2835" w:type="dxa"/>
            <w:vMerge/>
          </w:tcPr>
          <w:p w14:paraId="341CFFFD" w14:textId="77777777" w:rsidR="004917D6" w:rsidRPr="00FB6CD2" w:rsidRDefault="004917D6" w:rsidP="00FA6427">
            <w:pPr>
              <w:jc w:val="both"/>
              <w:rPr>
                <w:rFonts w:ascii="Times New Roman" w:hAnsi="Times New Roman" w:cs="Times New Roman"/>
                <w:sz w:val="24"/>
                <w:szCs w:val="24"/>
              </w:rPr>
            </w:pPr>
          </w:p>
        </w:tc>
        <w:tc>
          <w:tcPr>
            <w:tcW w:w="8015" w:type="dxa"/>
          </w:tcPr>
          <w:p w14:paraId="57955F2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Характеризуют имя прилагательное по его морфологическим признакам и синтаксической роли. Выполняют устный и письменный разбор имён прилагательных по предложенному плану (алгоритму).</w:t>
            </w:r>
          </w:p>
        </w:tc>
      </w:tr>
      <w:tr w:rsidR="004917D6" w:rsidRPr="00FB6CD2" w14:paraId="6F764165" w14:textId="77777777" w:rsidTr="00FA6427">
        <w:tc>
          <w:tcPr>
            <w:tcW w:w="709" w:type="dxa"/>
          </w:tcPr>
          <w:p w14:paraId="4E7632A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6.18.</w:t>
            </w:r>
          </w:p>
        </w:tc>
        <w:tc>
          <w:tcPr>
            <w:tcW w:w="3119" w:type="dxa"/>
          </w:tcPr>
          <w:p w14:paraId="278298D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tc>
        <w:tc>
          <w:tcPr>
            <w:tcW w:w="2835" w:type="dxa"/>
            <w:vMerge/>
          </w:tcPr>
          <w:p w14:paraId="582F792E" w14:textId="77777777" w:rsidR="004917D6" w:rsidRPr="00FB6CD2" w:rsidRDefault="004917D6" w:rsidP="00FA6427">
            <w:pPr>
              <w:jc w:val="both"/>
              <w:rPr>
                <w:rFonts w:ascii="Times New Roman" w:hAnsi="Times New Roman" w:cs="Times New Roman"/>
                <w:sz w:val="24"/>
                <w:szCs w:val="24"/>
              </w:rPr>
            </w:pPr>
          </w:p>
        </w:tc>
        <w:tc>
          <w:tcPr>
            <w:tcW w:w="8015" w:type="dxa"/>
          </w:tcPr>
          <w:p w14:paraId="3048AF3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Отвечают на контрольные вопросы и выполняют задания по теме раздела. Работают со словарём: выписывают прилагательные с непроверяемым написанием. Списывают текст, указывают в тексте падежи имён существительных и прилагательных, обозначают орфограммы.</w:t>
            </w:r>
          </w:p>
        </w:tc>
      </w:tr>
      <w:tr w:rsidR="004917D6" w:rsidRPr="00FB6CD2" w14:paraId="6DCBB9AB" w14:textId="77777777" w:rsidTr="00FA6427">
        <w:tc>
          <w:tcPr>
            <w:tcW w:w="14678" w:type="dxa"/>
            <w:gridSpan w:val="4"/>
          </w:tcPr>
          <w:p w14:paraId="26B7A1ED" w14:textId="77777777" w:rsidR="004917D6" w:rsidRPr="00FB6CD2" w:rsidRDefault="004917D6" w:rsidP="00FA6427">
            <w:pPr>
              <w:jc w:val="center"/>
              <w:rPr>
                <w:rFonts w:ascii="Times New Roman" w:hAnsi="Times New Roman" w:cs="Times New Roman"/>
                <w:b/>
                <w:sz w:val="24"/>
                <w:szCs w:val="24"/>
              </w:rPr>
            </w:pPr>
            <w:r w:rsidRPr="00FB6CD2">
              <w:rPr>
                <w:rFonts w:ascii="Times New Roman" w:hAnsi="Times New Roman" w:cs="Times New Roman"/>
                <w:b/>
                <w:sz w:val="24"/>
                <w:szCs w:val="24"/>
                <w:lang w:val="en-US"/>
              </w:rPr>
              <w:t>IV</w:t>
            </w:r>
            <w:r w:rsidRPr="00FB6CD2">
              <w:rPr>
                <w:rFonts w:ascii="Times New Roman" w:hAnsi="Times New Roman" w:cs="Times New Roman"/>
                <w:b/>
                <w:sz w:val="24"/>
                <w:szCs w:val="24"/>
              </w:rPr>
              <w:t xml:space="preserve"> четверть</w:t>
            </w:r>
          </w:p>
        </w:tc>
      </w:tr>
      <w:tr w:rsidR="004917D6" w:rsidRPr="00FB6CD2" w14:paraId="5276FC02" w14:textId="77777777" w:rsidTr="00FA6427">
        <w:tc>
          <w:tcPr>
            <w:tcW w:w="14678" w:type="dxa"/>
            <w:gridSpan w:val="4"/>
          </w:tcPr>
          <w:p w14:paraId="3B9EB44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Глагол (28 часов)</w:t>
            </w:r>
          </w:p>
        </w:tc>
      </w:tr>
      <w:tr w:rsidR="004917D6" w:rsidRPr="00FB6CD2" w14:paraId="0DD5CF20" w14:textId="77777777" w:rsidTr="00FA6427">
        <w:tc>
          <w:tcPr>
            <w:tcW w:w="709" w:type="dxa"/>
          </w:tcPr>
          <w:p w14:paraId="39AEA80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6.19.</w:t>
            </w:r>
          </w:p>
        </w:tc>
        <w:tc>
          <w:tcPr>
            <w:tcW w:w="3119" w:type="dxa"/>
          </w:tcPr>
          <w:p w14:paraId="7C6FE89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Глагол как часть речи</w:t>
            </w:r>
          </w:p>
        </w:tc>
        <w:tc>
          <w:tcPr>
            <w:tcW w:w="2835" w:type="dxa"/>
          </w:tcPr>
          <w:p w14:paraId="6C3A7B2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Глагол, самостоятельная часть речи, сказуемое, синтаксическая функция</w:t>
            </w:r>
          </w:p>
        </w:tc>
        <w:tc>
          <w:tcPr>
            <w:tcW w:w="8015" w:type="dxa"/>
          </w:tcPr>
          <w:p w14:paraId="1A92D3D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морфологические признаки глагола, его синтаксическую функцию. Определяют глаголы-сказуемые в предложениях, характеризуют глаголы по времени, лицу, числу. Указывают, как согласуются глаголы-сказуемые с подлежащими.</w:t>
            </w:r>
          </w:p>
        </w:tc>
      </w:tr>
      <w:tr w:rsidR="004917D6" w:rsidRPr="00FB6CD2" w14:paraId="7CC34159" w14:textId="77777777" w:rsidTr="00FA6427">
        <w:tc>
          <w:tcPr>
            <w:tcW w:w="709" w:type="dxa"/>
          </w:tcPr>
          <w:p w14:paraId="5E77C74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6.20.</w:t>
            </w:r>
          </w:p>
        </w:tc>
        <w:tc>
          <w:tcPr>
            <w:tcW w:w="3119" w:type="dxa"/>
          </w:tcPr>
          <w:p w14:paraId="3425DC8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Неопределённая форма глагола</w:t>
            </w:r>
          </w:p>
        </w:tc>
        <w:tc>
          <w:tcPr>
            <w:tcW w:w="2835" w:type="dxa"/>
          </w:tcPr>
          <w:p w14:paraId="2B89A45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Личные формы глагола, неопределённая форма глагола (инфинитив)</w:t>
            </w:r>
          </w:p>
        </w:tc>
        <w:tc>
          <w:tcPr>
            <w:tcW w:w="8015" w:type="dxa"/>
          </w:tcPr>
          <w:p w14:paraId="5A72AF7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неопределённую и личные формы глагола. Образуют глаголы в неопределённой форме. Составляют памятку, используя глаголы в неопределённой форме. Выписывают из текста глаголы в неопределённой форме. Готовят по плану сообщение о неопределённой форме глагола.</w:t>
            </w:r>
          </w:p>
        </w:tc>
      </w:tr>
      <w:tr w:rsidR="004917D6" w:rsidRPr="00FB6CD2" w14:paraId="0C35161E" w14:textId="77777777" w:rsidTr="00FA6427">
        <w:tc>
          <w:tcPr>
            <w:tcW w:w="709" w:type="dxa"/>
          </w:tcPr>
          <w:p w14:paraId="69AEE59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6.21.</w:t>
            </w:r>
          </w:p>
        </w:tc>
        <w:tc>
          <w:tcPr>
            <w:tcW w:w="3119" w:type="dxa"/>
          </w:tcPr>
          <w:p w14:paraId="75AAF89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Правописание </w:t>
            </w:r>
            <w:r w:rsidRPr="00FB6CD2">
              <w:rPr>
                <w:rFonts w:ascii="Times New Roman" w:hAnsi="Times New Roman" w:cs="Times New Roman"/>
                <w:i/>
                <w:sz w:val="24"/>
                <w:szCs w:val="24"/>
              </w:rPr>
              <w:t>–тся</w:t>
            </w:r>
            <w:r w:rsidRPr="00FB6CD2">
              <w:rPr>
                <w:rFonts w:ascii="Times New Roman" w:hAnsi="Times New Roman" w:cs="Times New Roman"/>
                <w:sz w:val="24"/>
                <w:szCs w:val="24"/>
              </w:rPr>
              <w:t xml:space="preserve"> и </w:t>
            </w:r>
            <w:r w:rsidRPr="00FB6CD2">
              <w:rPr>
                <w:rFonts w:ascii="Times New Roman" w:hAnsi="Times New Roman" w:cs="Times New Roman"/>
                <w:i/>
                <w:sz w:val="24"/>
                <w:szCs w:val="24"/>
              </w:rPr>
              <w:t>–ться</w:t>
            </w:r>
            <w:r w:rsidRPr="00FB6CD2">
              <w:rPr>
                <w:rFonts w:ascii="Times New Roman" w:hAnsi="Times New Roman" w:cs="Times New Roman"/>
                <w:sz w:val="24"/>
                <w:szCs w:val="24"/>
              </w:rPr>
              <w:t xml:space="preserve"> в глаголах</w:t>
            </w:r>
          </w:p>
        </w:tc>
        <w:tc>
          <w:tcPr>
            <w:tcW w:w="2835" w:type="dxa"/>
          </w:tcPr>
          <w:p w14:paraId="3B0ED8A6"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Суффиксы глаголов</w:t>
            </w:r>
          </w:p>
        </w:tc>
        <w:tc>
          <w:tcPr>
            <w:tcW w:w="8015" w:type="dxa"/>
          </w:tcPr>
          <w:p w14:paraId="439A297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w:t>
            </w:r>
            <w:r w:rsidRPr="00FB6CD2">
              <w:rPr>
                <w:rFonts w:ascii="Times New Roman" w:hAnsi="Times New Roman" w:cs="Times New Roman"/>
                <w:i/>
                <w:sz w:val="24"/>
                <w:szCs w:val="24"/>
              </w:rPr>
              <w:t>–тся</w:t>
            </w:r>
            <w:r w:rsidRPr="00FB6CD2">
              <w:rPr>
                <w:rFonts w:ascii="Times New Roman" w:hAnsi="Times New Roman" w:cs="Times New Roman"/>
                <w:sz w:val="24"/>
                <w:szCs w:val="24"/>
              </w:rPr>
              <w:t xml:space="preserve"> и </w:t>
            </w:r>
            <w:r w:rsidRPr="00FB6CD2">
              <w:rPr>
                <w:rFonts w:ascii="Times New Roman" w:hAnsi="Times New Roman" w:cs="Times New Roman"/>
                <w:i/>
                <w:sz w:val="24"/>
                <w:szCs w:val="24"/>
              </w:rPr>
              <w:t>–ться</w:t>
            </w:r>
            <w:r w:rsidRPr="00FB6CD2">
              <w:rPr>
                <w:rFonts w:ascii="Times New Roman" w:hAnsi="Times New Roman" w:cs="Times New Roman"/>
                <w:sz w:val="24"/>
                <w:szCs w:val="24"/>
              </w:rPr>
              <w:t xml:space="preserve"> в глаголах. Выполняют упражнения, руководствуясь усвоенным правилом. Заменяют данные в упражнении глаголы близкими по смыслу глаголами с суффиксом </w:t>
            </w:r>
            <w:r w:rsidRPr="00FB6CD2">
              <w:rPr>
                <w:rFonts w:ascii="Times New Roman" w:hAnsi="Times New Roman" w:cs="Times New Roman"/>
                <w:i/>
                <w:sz w:val="24"/>
                <w:szCs w:val="24"/>
              </w:rPr>
              <w:t>–ся.</w:t>
            </w:r>
          </w:p>
        </w:tc>
      </w:tr>
      <w:tr w:rsidR="004917D6" w:rsidRPr="00FB6CD2" w14:paraId="5271EBF1" w14:textId="77777777" w:rsidTr="00FA6427">
        <w:tc>
          <w:tcPr>
            <w:tcW w:w="709" w:type="dxa"/>
          </w:tcPr>
          <w:p w14:paraId="6B9E419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6.22.</w:t>
            </w:r>
          </w:p>
        </w:tc>
        <w:tc>
          <w:tcPr>
            <w:tcW w:w="3119" w:type="dxa"/>
          </w:tcPr>
          <w:p w14:paraId="3147C6C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Виды глагола</w:t>
            </w:r>
          </w:p>
        </w:tc>
        <w:tc>
          <w:tcPr>
            <w:tcW w:w="2835" w:type="dxa"/>
          </w:tcPr>
          <w:p w14:paraId="29A28B1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Вид глагола, совершенный вид, несовершенный вид</w:t>
            </w:r>
          </w:p>
        </w:tc>
        <w:tc>
          <w:tcPr>
            <w:tcW w:w="8015" w:type="dxa"/>
          </w:tcPr>
          <w:p w14:paraId="5BBF3C1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Распознают глаголы совершенного и несовершенного вида. Подбирают в орфографическом словаре глаголы с приставкой </w:t>
            </w:r>
            <w:r w:rsidRPr="00FB6CD2">
              <w:rPr>
                <w:rFonts w:ascii="Times New Roman" w:hAnsi="Times New Roman" w:cs="Times New Roman"/>
                <w:i/>
                <w:sz w:val="24"/>
                <w:szCs w:val="24"/>
              </w:rPr>
              <w:t>раз- (рас-)</w:t>
            </w:r>
            <w:r w:rsidRPr="00FB6CD2">
              <w:rPr>
                <w:rFonts w:ascii="Times New Roman" w:hAnsi="Times New Roman" w:cs="Times New Roman"/>
                <w:sz w:val="24"/>
                <w:szCs w:val="24"/>
              </w:rPr>
              <w:t>, составляют с ними словосочетания. Образуют от данных в упражнениях глаголов глаголы другого вида. Рассматривают рисунки и отвечают на вопросы к ним, употребляя глаголы совершенного и несовершенного видов. Составляют предложения с данными в упражнении глаголами.</w:t>
            </w:r>
          </w:p>
        </w:tc>
      </w:tr>
      <w:tr w:rsidR="004917D6" w:rsidRPr="00FB6CD2" w14:paraId="08F7F2BC" w14:textId="77777777" w:rsidTr="00FA6427">
        <w:tc>
          <w:tcPr>
            <w:tcW w:w="709" w:type="dxa"/>
          </w:tcPr>
          <w:p w14:paraId="77755A5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6.23.</w:t>
            </w:r>
          </w:p>
        </w:tc>
        <w:tc>
          <w:tcPr>
            <w:tcW w:w="3119" w:type="dxa"/>
          </w:tcPr>
          <w:p w14:paraId="6C18652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Буквы </w:t>
            </w:r>
            <w:r w:rsidRPr="00FB6CD2">
              <w:rPr>
                <w:rFonts w:ascii="Times New Roman" w:hAnsi="Times New Roman" w:cs="Times New Roman"/>
                <w:i/>
                <w:sz w:val="24"/>
                <w:szCs w:val="24"/>
              </w:rPr>
              <w:t>е — и</w:t>
            </w:r>
            <w:r w:rsidRPr="00FB6CD2">
              <w:rPr>
                <w:rFonts w:ascii="Times New Roman" w:hAnsi="Times New Roman" w:cs="Times New Roman"/>
                <w:sz w:val="24"/>
                <w:szCs w:val="24"/>
              </w:rPr>
              <w:t xml:space="preserve"> в корнях с чередованием</w:t>
            </w:r>
          </w:p>
        </w:tc>
        <w:tc>
          <w:tcPr>
            <w:tcW w:w="2835" w:type="dxa"/>
          </w:tcPr>
          <w:p w14:paraId="7EED21A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Чередование, корень слова</w:t>
            </w:r>
          </w:p>
        </w:tc>
        <w:tc>
          <w:tcPr>
            <w:tcW w:w="8015" w:type="dxa"/>
          </w:tcPr>
          <w:p w14:paraId="6A31863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букв </w:t>
            </w:r>
            <w:r w:rsidRPr="00FB6CD2">
              <w:rPr>
                <w:rFonts w:ascii="Times New Roman" w:hAnsi="Times New Roman" w:cs="Times New Roman"/>
                <w:i/>
                <w:sz w:val="24"/>
                <w:szCs w:val="24"/>
              </w:rPr>
              <w:t>е — и</w:t>
            </w:r>
            <w:r w:rsidRPr="00FB6CD2">
              <w:rPr>
                <w:rFonts w:ascii="Times New Roman" w:hAnsi="Times New Roman" w:cs="Times New Roman"/>
                <w:sz w:val="24"/>
                <w:szCs w:val="24"/>
              </w:rPr>
              <w:t xml:space="preserve"> в корнях глаголов с чередованием. Выполняют упражнения, руководствуясь усвоенным правилом.</w:t>
            </w:r>
          </w:p>
        </w:tc>
      </w:tr>
      <w:tr w:rsidR="004917D6" w:rsidRPr="00FB6CD2" w14:paraId="6E0CE8C2" w14:textId="77777777" w:rsidTr="00FA6427">
        <w:tc>
          <w:tcPr>
            <w:tcW w:w="709" w:type="dxa"/>
          </w:tcPr>
          <w:p w14:paraId="2B27D39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6.24.</w:t>
            </w:r>
          </w:p>
        </w:tc>
        <w:tc>
          <w:tcPr>
            <w:tcW w:w="3119" w:type="dxa"/>
          </w:tcPr>
          <w:p w14:paraId="31ED11A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i/>
                <w:sz w:val="24"/>
                <w:szCs w:val="24"/>
              </w:rPr>
              <w:t>Не</w:t>
            </w:r>
            <w:r w:rsidRPr="00FB6CD2">
              <w:rPr>
                <w:rFonts w:ascii="Times New Roman" w:hAnsi="Times New Roman" w:cs="Times New Roman"/>
                <w:sz w:val="24"/>
                <w:szCs w:val="24"/>
              </w:rPr>
              <w:t xml:space="preserve"> с глаголами</w:t>
            </w:r>
          </w:p>
        </w:tc>
        <w:tc>
          <w:tcPr>
            <w:tcW w:w="2835" w:type="dxa"/>
          </w:tcPr>
          <w:p w14:paraId="6ECB570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Частица, слова-исключения</w:t>
            </w:r>
          </w:p>
        </w:tc>
        <w:tc>
          <w:tcPr>
            <w:tcW w:w="8015" w:type="dxa"/>
          </w:tcPr>
          <w:p w14:paraId="09D5E70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w:t>
            </w:r>
            <w:r w:rsidRPr="00FB6CD2">
              <w:rPr>
                <w:rFonts w:ascii="Times New Roman" w:hAnsi="Times New Roman" w:cs="Times New Roman"/>
                <w:i/>
                <w:sz w:val="24"/>
                <w:szCs w:val="24"/>
              </w:rPr>
              <w:t>не</w:t>
            </w:r>
            <w:r w:rsidRPr="00FB6CD2">
              <w:rPr>
                <w:rFonts w:ascii="Times New Roman" w:hAnsi="Times New Roman" w:cs="Times New Roman"/>
                <w:sz w:val="24"/>
                <w:szCs w:val="24"/>
              </w:rPr>
              <w:t xml:space="preserve"> с глаголами. Выполняют упражнения, руководствуясь усвоенным правилом. Составляют предложения, используя глаголы с </w:t>
            </w:r>
            <w:r w:rsidRPr="00FB6CD2">
              <w:rPr>
                <w:rFonts w:ascii="Times New Roman" w:hAnsi="Times New Roman" w:cs="Times New Roman"/>
                <w:i/>
                <w:sz w:val="24"/>
                <w:szCs w:val="24"/>
              </w:rPr>
              <w:t>не</w:t>
            </w:r>
            <w:r w:rsidRPr="00FB6CD2">
              <w:rPr>
                <w:rFonts w:ascii="Times New Roman" w:hAnsi="Times New Roman" w:cs="Times New Roman"/>
                <w:sz w:val="24"/>
                <w:szCs w:val="24"/>
              </w:rPr>
              <w:t>. Готовят по предложенному плану сообщение о признаках глагола как части речи. Пишут диктант (проверочную работу).</w:t>
            </w:r>
          </w:p>
        </w:tc>
      </w:tr>
      <w:tr w:rsidR="004917D6" w:rsidRPr="00FB6CD2" w14:paraId="20FBD71E" w14:textId="77777777" w:rsidTr="00FA6427">
        <w:tc>
          <w:tcPr>
            <w:tcW w:w="709" w:type="dxa"/>
          </w:tcPr>
          <w:p w14:paraId="004A45E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6.25.</w:t>
            </w:r>
          </w:p>
        </w:tc>
        <w:tc>
          <w:tcPr>
            <w:tcW w:w="3119" w:type="dxa"/>
          </w:tcPr>
          <w:p w14:paraId="3C695AD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Время глагола</w:t>
            </w:r>
          </w:p>
        </w:tc>
        <w:tc>
          <w:tcPr>
            <w:tcW w:w="2835" w:type="dxa"/>
          </w:tcPr>
          <w:p w14:paraId="30CF618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Настоящее, прошедшее, будущее время, вид глагола</w:t>
            </w:r>
          </w:p>
        </w:tc>
        <w:tc>
          <w:tcPr>
            <w:tcW w:w="8015" w:type="dxa"/>
          </w:tcPr>
          <w:p w14:paraId="1EDD0B0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время глагола. Описывают происходящее в </w:t>
            </w:r>
            <w:r w:rsidR="00086F81" w:rsidRPr="00FB6CD2">
              <w:rPr>
                <w:rFonts w:ascii="Times New Roman" w:hAnsi="Times New Roman" w:cs="Times New Roman"/>
                <w:sz w:val="24"/>
                <w:szCs w:val="24"/>
              </w:rPr>
              <w:t>классе</w:t>
            </w:r>
            <w:r w:rsidRPr="00FB6CD2">
              <w:rPr>
                <w:rFonts w:ascii="Times New Roman" w:hAnsi="Times New Roman" w:cs="Times New Roman"/>
                <w:sz w:val="24"/>
                <w:szCs w:val="24"/>
              </w:rPr>
              <w:t xml:space="preserve"> в прошедшем, настоящем и будущем времени. Обозначают вид и время глаголов.</w:t>
            </w:r>
          </w:p>
        </w:tc>
      </w:tr>
      <w:tr w:rsidR="004917D6" w:rsidRPr="00FB6CD2" w14:paraId="2E4068FB" w14:textId="77777777" w:rsidTr="00FA6427">
        <w:tc>
          <w:tcPr>
            <w:tcW w:w="709" w:type="dxa"/>
          </w:tcPr>
          <w:p w14:paraId="787864C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6.26.</w:t>
            </w:r>
          </w:p>
        </w:tc>
        <w:tc>
          <w:tcPr>
            <w:tcW w:w="3119" w:type="dxa"/>
          </w:tcPr>
          <w:p w14:paraId="3DBE053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Прошедшее время</w:t>
            </w:r>
          </w:p>
        </w:tc>
        <w:tc>
          <w:tcPr>
            <w:tcW w:w="2835" w:type="dxa"/>
          </w:tcPr>
          <w:p w14:paraId="3DDA3B4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Прошедшее время глагола, суффикс, начальная форма глагола (инфинитив)</w:t>
            </w:r>
          </w:p>
        </w:tc>
        <w:tc>
          <w:tcPr>
            <w:tcW w:w="8015" w:type="dxa"/>
          </w:tcPr>
          <w:p w14:paraId="78213D7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способ образования глаголов прошедшего времени. Выделяют суффиксы в глаголах в прошедшем времени. Образовывают глаголы в прошедшем времени от неопределённой формы, составляют с ними словосочетания. Записывают примеры глаголов в прошедшем времени, которые часто произносятся неправильно.</w:t>
            </w:r>
          </w:p>
        </w:tc>
      </w:tr>
      <w:tr w:rsidR="004917D6" w:rsidRPr="00FB6CD2" w14:paraId="7A9161F6" w14:textId="77777777" w:rsidTr="00FA6427">
        <w:tc>
          <w:tcPr>
            <w:tcW w:w="709" w:type="dxa"/>
          </w:tcPr>
          <w:p w14:paraId="7808422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6.27.</w:t>
            </w:r>
          </w:p>
        </w:tc>
        <w:tc>
          <w:tcPr>
            <w:tcW w:w="3119" w:type="dxa"/>
          </w:tcPr>
          <w:p w14:paraId="6FDF556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Настоящее время</w:t>
            </w:r>
          </w:p>
        </w:tc>
        <w:tc>
          <w:tcPr>
            <w:tcW w:w="2835" w:type="dxa"/>
          </w:tcPr>
          <w:p w14:paraId="65DCD5F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Настоящее время глагола</w:t>
            </w:r>
          </w:p>
        </w:tc>
        <w:tc>
          <w:tcPr>
            <w:tcW w:w="8015" w:type="dxa"/>
          </w:tcPr>
          <w:p w14:paraId="640A4F4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форму настоящего времени глагола. Составляют текст  по предложенному плану, используя в его составе заданные глаголы в настоящем времени. Составляют словосочетания с глаголами в настоящем времени. </w:t>
            </w:r>
          </w:p>
        </w:tc>
      </w:tr>
      <w:tr w:rsidR="004917D6" w:rsidRPr="00FB6CD2" w14:paraId="5FC346EE" w14:textId="77777777" w:rsidTr="00FA6427">
        <w:tc>
          <w:tcPr>
            <w:tcW w:w="709" w:type="dxa"/>
          </w:tcPr>
          <w:p w14:paraId="3668198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6.28.</w:t>
            </w:r>
          </w:p>
        </w:tc>
        <w:tc>
          <w:tcPr>
            <w:tcW w:w="3119" w:type="dxa"/>
          </w:tcPr>
          <w:p w14:paraId="52A7E69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Будущее время</w:t>
            </w:r>
          </w:p>
        </w:tc>
        <w:tc>
          <w:tcPr>
            <w:tcW w:w="2835" w:type="dxa"/>
          </w:tcPr>
          <w:p w14:paraId="0E4648E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Будущее время глагола</w:t>
            </w:r>
          </w:p>
        </w:tc>
        <w:tc>
          <w:tcPr>
            <w:tcW w:w="8015" w:type="dxa"/>
          </w:tcPr>
          <w:p w14:paraId="3967D78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форму будущего времени глагола и способ её образования. Составляют текст  по предложенному плану, используя в его составе заданные глаголы в будущем времени.</w:t>
            </w:r>
          </w:p>
        </w:tc>
      </w:tr>
      <w:tr w:rsidR="004917D6" w:rsidRPr="00FB6CD2" w14:paraId="44D7B542" w14:textId="77777777" w:rsidTr="00FA6427">
        <w:tc>
          <w:tcPr>
            <w:tcW w:w="709" w:type="dxa"/>
          </w:tcPr>
          <w:p w14:paraId="6184F4D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6.29.</w:t>
            </w:r>
          </w:p>
        </w:tc>
        <w:tc>
          <w:tcPr>
            <w:tcW w:w="3119" w:type="dxa"/>
          </w:tcPr>
          <w:p w14:paraId="44B2013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Спряжение глаголов</w:t>
            </w:r>
          </w:p>
        </w:tc>
        <w:tc>
          <w:tcPr>
            <w:tcW w:w="2835" w:type="dxa"/>
            <w:vMerge w:val="restart"/>
          </w:tcPr>
          <w:p w14:paraId="7BE6B49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Спряжение, спрягать, тип спряжения, ударное окончание, однородные сказуемые</w:t>
            </w:r>
          </w:p>
        </w:tc>
        <w:tc>
          <w:tcPr>
            <w:tcW w:w="8015" w:type="dxa"/>
          </w:tcPr>
          <w:p w14:paraId="5CABC5F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тип спряжения глаголов. Спрягают глаголы с ударным окончанием, составляют с ними словосочетания или предложения.</w:t>
            </w:r>
          </w:p>
        </w:tc>
      </w:tr>
      <w:tr w:rsidR="004917D6" w:rsidRPr="00FB6CD2" w14:paraId="57F30A40" w14:textId="77777777" w:rsidTr="00FA6427">
        <w:tc>
          <w:tcPr>
            <w:tcW w:w="709" w:type="dxa"/>
          </w:tcPr>
          <w:p w14:paraId="225174D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6.30.</w:t>
            </w:r>
          </w:p>
        </w:tc>
        <w:tc>
          <w:tcPr>
            <w:tcW w:w="3119" w:type="dxa"/>
          </w:tcPr>
          <w:p w14:paraId="29FC9AC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Определение спряжения глагола с безударным личным окончанием</w:t>
            </w:r>
          </w:p>
        </w:tc>
        <w:tc>
          <w:tcPr>
            <w:tcW w:w="2835" w:type="dxa"/>
            <w:vMerge/>
          </w:tcPr>
          <w:p w14:paraId="5ACB6883" w14:textId="77777777" w:rsidR="004917D6" w:rsidRPr="00FB6CD2" w:rsidRDefault="004917D6" w:rsidP="00FA6427">
            <w:pPr>
              <w:rPr>
                <w:rFonts w:ascii="Times New Roman" w:hAnsi="Times New Roman" w:cs="Times New Roman"/>
                <w:sz w:val="24"/>
                <w:szCs w:val="24"/>
              </w:rPr>
            </w:pPr>
          </w:p>
        </w:tc>
        <w:tc>
          <w:tcPr>
            <w:tcW w:w="8015" w:type="dxa"/>
          </w:tcPr>
          <w:p w14:paraId="487552B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Усваивают правило определения спряжения глагола с безударным личным окончанием. Выполняют упражнения, руководствуясь усвоенным правилом. Готовят устное сообщение с опорой на иллюстративный материал, используя глаголы и определяя их спряжение. Составляют предложения с однородными сказуемыми, выраженными глаголами в настоящем времени. Описывают рисунок, выделяя используемые глаголы и обозначая их спряжение. Подбирают глаголы для описания характера людей. Пишут диктант (проверочную работу)..</w:t>
            </w:r>
          </w:p>
        </w:tc>
      </w:tr>
      <w:tr w:rsidR="004917D6" w:rsidRPr="00FB6CD2" w14:paraId="4ABF1D7F" w14:textId="77777777" w:rsidTr="00FA6427">
        <w:tc>
          <w:tcPr>
            <w:tcW w:w="709" w:type="dxa"/>
          </w:tcPr>
          <w:p w14:paraId="21DD15F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6.31.</w:t>
            </w:r>
          </w:p>
        </w:tc>
        <w:tc>
          <w:tcPr>
            <w:tcW w:w="3119" w:type="dxa"/>
          </w:tcPr>
          <w:p w14:paraId="399F661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Мягкий знак после шипящих в глаголах во 2-м лице единственного числа</w:t>
            </w:r>
          </w:p>
        </w:tc>
        <w:tc>
          <w:tcPr>
            <w:tcW w:w="2835" w:type="dxa"/>
          </w:tcPr>
          <w:p w14:paraId="331D3CC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Единственное число, 2 лицо</w:t>
            </w:r>
          </w:p>
        </w:tc>
        <w:tc>
          <w:tcPr>
            <w:tcW w:w="8015" w:type="dxa"/>
          </w:tcPr>
          <w:p w14:paraId="03B17AC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Усваивают правило написания мягкого знака после шипящих глаголах во 2-м лице единственного числа. Выполняют упражнения, руководствуясь усвоенным правилом.</w:t>
            </w:r>
          </w:p>
        </w:tc>
      </w:tr>
      <w:tr w:rsidR="004917D6" w:rsidRPr="00FB6CD2" w14:paraId="0F43A8FA" w14:textId="77777777" w:rsidTr="00FA6427">
        <w:tc>
          <w:tcPr>
            <w:tcW w:w="709" w:type="dxa"/>
          </w:tcPr>
          <w:p w14:paraId="20DB73B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6.32.</w:t>
            </w:r>
          </w:p>
        </w:tc>
        <w:tc>
          <w:tcPr>
            <w:tcW w:w="3119" w:type="dxa"/>
          </w:tcPr>
          <w:p w14:paraId="1DF41B5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Употребление глаголов в настоящем, прошедшем и будущем времени</w:t>
            </w:r>
          </w:p>
        </w:tc>
        <w:tc>
          <w:tcPr>
            <w:tcW w:w="2835" w:type="dxa"/>
          </w:tcPr>
          <w:p w14:paraId="38CA825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Время глагола</w:t>
            </w:r>
          </w:p>
        </w:tc>
        <w:tc>
          <w:tcPr>
            <w:tcW w:w="8015" w:type="dxa"/>
          </w:tcPr>
          <w:p w14:paraId="4BF84A3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Используют в рассказе глаголы в прошедшем, настоящем и будущем времени. Составляют с опорой на иллюстративный материал сообщение, используя в его составе глаголы в разном времени. </w:t>
            </w:r>
          </w:p>
        </w:tc>
      </w:tr>
      <w:tr w:rsidR="004917D6" w:rsidRPr="00FB6CD2" w14:paraId="6278745E" w14:textId="77777777" w:rsidTr="00FA6427">
        <w:tc>
          <w:tcPr>
            <w:tcW w:w="709" w:type="dxa"/>
          </w:tcPr>
          <w:p w14:paraId="31B62A8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6.33.</w:t>
            </w:r>
          </w:p>
        </w:tc>
        <w:tc>
          <w:tcPr>
            <w:tcW w:w="3119" w:type="dxa"/>
          </w:tcPr>
          <w:p w14:paraId="34896CB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Согласование глагола-сказуемого в прошедшем времени с подлежащим, выраженным существительным среднего рода и собирательным существительным</w:t>
            </w:r>
          </w:p>
        </w:tc>
        <w:tc>
          <w:tcPr>
            <w:tcW w:w="2835" w:type="dxa"/>
          </w:tcPr>
          <w:p w14:paraId="171D21E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Подлежащее, сказуемое, согласование, собирательные имена существительные</w:t>
            </w:r>
          </w:p>
        </w:tc>
        <w:tc>
          <w:tcPr>
            <w:tcW w:w="8015" w:type="dxa"/>
          </w:tcPr>
          <w:p w14:paraId="53AB01F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Выполняют упражнения на согласование глагола-сказуемого в прошедшем времени с подлежащим, выраженным существительным среднего рода и собирательным существительным.</w:t>
            </w:r>
          </w:p>
        </w:tc>
      </w:tr>
      <w:tr w:rsidR="004917D6" w:rsidRPr="00FB6CD2" w14:paraId="5EEAF26A" w14:textId="77777777" w:rsidTr="00FA6427">
        <w:tc>
          <w:tcPr>
            <w:tcW w:w="709" w:type="dxa"/>
          </w:tcPr>
          <w:p w14:paraId="4215271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6.34.</w:t>
            </w:r>
          </w:p>
        </w:tc>
        <w:tc>
          <w:tcPr>
            <w:tcW w:w="3119" w:type="dxa"/>
          </w:tcPr>
          <w:p w14:paraId="4089A19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Употребление при глаголах имён существительных в разных падежах</w:t>
            </w:r>
          </w:p>
        </w:tc>
        <w:tc>
          <w:tcPr>
            <w:tcW w:w="2835" w:type="dxa"/>
          </w:tcPr>
          <w:p w14:paraId="7B0981A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Падеж, главное слово, зависимое слово</w:t>
            </w:r>
          </w:p>
        </w:tc>
        <w:tc>
          <w:tcPr>
            <w:tcW w:w="8015" w:type="dxa"/>
          </w:tcPr>
          <w:p w14:paraId="36BF2B3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Выполняют упражнения на употребление при глаголах имён существительных в разных падежах.</w:t>
            </w:r>
          </w:p>
        </w:tc>
      </w:tr>
      <w:tr w:rsidR="004917D6" w:rsidRPr="00FB6CD2" w14:paraId="1383A93E" w14:textId="77777777" w:rsidTr="00FA6427">
        <w:tc>
          <w:tcPr>
            <w:tcW w:w="709" w:type="dxa"/>
          </w:tcPr>
          <w:p w14:paraId="7662C73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6.35.</w:t>
            </w:r>
          </w:p>
        </w:tc>
        <w:tc>
          <w:tcPr>
            <w:tcW w:w="3119" w:type="dxa"/>
          </w:tcPr>
          <w:p w14:paraId="46825D3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Морфологический разбор глагола</w:t>
            </w:r>
          </w:p>
        </w:tc>
        <w:tc>
          <w:tcPr>
            <w:tcW w:w="2835" w:type="dxa"/>
          </w:tcPr>
          <w:p w14:paraId="123F73D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Морфологические признаки, синтаксическая роль</w:t>
            </w:r>
          </w:p>
        </w:tc>
        <w:tc>
          <w:tcPr>
            <w:tcW w:w="8015" w:type="dxa"/>
          </w:tcPr>
          <w:p w14:paraId="274B6C3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Характеризуют глагол по его морфологическим признакам и синтаксической роли. Выполняют устный и письменный разбор глаголов по предложенному плану (алгоритму). Составляют и разыгрывают диалог.</w:t>
            </w:r>
          </w:p>
        </w:tc>
      </w:tr>
      <w:tr w:rsidR="004917D6" w:rsidRPr="00FB6CD2" w14:paraId="119CB7D7" w14:textId="77777777" w:rsidTr="00FA6427">
        <w:tc>
          <w:tcPr>
            <w:tcW w:w="709" w:type="dxa"/>
          </w:tcPr>
          <w:p w14:paraId="3D005D8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6.36.</w:t>
            </w:r>
          </w:p>
        </w:tc>
        <w:tc>
          <w:tcPr>
            <w:tcW w:w="3119" w:type="dxa"/>
          </w:tcPr>
          <w:p w14:paraId="5210F21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tc>
        <w:tc>
          <w:tcPr>
            <w:tcW w:w="2835" w:type="dxa"/>
          </w:tcPr>
          <w:p w14:paraId="6F2515DA" w14:textId="77777777" w:rsidR="004917D6" w:rsidRPr="00FB6CD2" w:rsidRDefault="004917D6" w:rsidP="00FA6427">
            <w:pPr>
              <w:rPr>
                <w:rFonts w:ascii="Times New Roman" w:hAnsi="Times New Roman" w:cs="Times New Roman"/>
                <w:sz w:val="24"/>
                <w:szCs w:val="24"/>
              </w:rPr>
            </w:pPr>
          </w:p>
        </w:tc>
        <w:tc>
          <w:tcPr>
            <w:tcW w:w="8015" w:type="dxa"/>
          </w:tcPr>
          <w:p w14:paraId="7CC44BC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Отвечают на контрольные вопросы и выполняют упражнения по теме раздела. Составляют словосочетания, схемы предложений. Заполняют и анализируют таблицу. Обозначают орфограммы. </w:t>
            </w:r>
          </w:p>
        </w:tc>
      </w:tr>
      <w:tr w:rsidR="004917D6" w:rsidRPr="00FB6CD2" w14:paraId="35AB31BC" w14:textId="77777777" w:rsidTr="00FA6427">
        <w:tc>
          <w:tcPr>
            <w:tcW w:w="14678" w:type="dxa"/>
            <w:gridSpan w:val="4"/>
          </w:tcPr>
          <w:p w14:paraId="444567C8" w14:textId="77777777" w:rsidR="004917D6" w:rsidRPr="00FB6CD2" w:rsidRDefault="004917D6" w:rsidP="00FA6427">
            <w:pPr>
              <w:jc w:val="both"/>
              <w:rPr>
                <w:sz w:val="24"/>
                <w:szCs w:val="24"/>
              </w:rPr>
            </w:pPr>
            <w:r w:rsidRPr="00FB6CD2">
              <w:rPr>
                <w:rFonts w:ascii="Times New Roman" w:hAnsi="Times New Roman" w:cs="Times New Roman"/>
                <w:b/>
                <w:sz w:val="24"/>
                <w:szCs w:val="24"/>
              </w:rPr>
              <w:t>Раздел 7. Повторение и систематизация изученного (9 часов)</w:t>
            </w:r>
          </w:p>
        </w:tc>
      </w:tr>
      <w:tr w:rsidR="004917D6" w:rsidRPr="00FB6CD2" w14:paraId="72A81F44" w14:textId="77777777" w:rsidTr="00FA6427">
        <w:tc>
          <w:tcPr>
            <w:tcW w:w="709" w:type="dxa"/>
          </w:tcPr>
          <w:p w14:paraId="039FB71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7.1.</w:t>
            </w:r>
          </w:p>
        </w:tc>
        <w:tc>
          <w:tcPr>
            <w:tcW w:w="3119" w:type="dxa"/>
          </w:tcPr>
          <w:p w14:paraId="2140A7C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Разделы науки о языке</w:t>
            </w:r>
          </w:p>
        </w:tc>
        <w:tc>
          <w:tcPr>
            <w:tcW w:w="2835" w:type="dxa"/>
          </w:tcPr>
          <w:p w14:paraId="4870773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Части речи, морфемы, лексическое и грамматическое значение слова</w:t>
            </w:r>
          </w:p>
        </w:tc>
        <w:tc>
          <w:tcPr>
            <w:tcW w:w="8015" w:type="dxa"/>
          </w:tcPr>
          <w:p w14:paraId="1D9B877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Систематизируют знания, полученные при изучении разных разделов науки о языке. Заполняют, анализируют, составляют таблицы. Указывают лексическое и грамматическое значение слов. Обозначают морфемы в словах. Составляют план сообщения об одной из частей речи. Анализируют тексты.</w:t>
            </w:r>
          </w:p>
        </w:tc>
      </w:tr>
      <w:tr w:rsidR="004917D6" w:rsidRPr="00FB6CD2" w14:paraId="2D297B0A" w14:textId="77777777" w:rsidTr="00FA6427">
        <w:tc>
          <w:tcPr>
            <w:tcW w:w="709" w:type="dxa"/>
          </w:tcPr>
          <w:p w14:paraId="36C46166"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7.2.</w:t>
            </w:r>
          </w:p>
        </w:tc>
        <w:tc>
          <w:tcPr>
            <w:tcW w:w="3119" w:type="dxa"/>
          </w:tcPr>
          <w:p w14:paraId="26D95CE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Орфография. Орфограммы в приставках и в корнях слов</w:t>
            </w:r>
          </w:p>
        </w:tc>
        <w:tc>
          <w:tcPr>
            <w:tcW w:w="2835" w:type="dxa"/>
            <w:vMerge w:val="restart"/>
          </w:tcPr>
          <w:p w14:paraId="7BCDAB0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Орфография, орфограмма, правописание, части слова, морфема</w:t>
            </w:r>
          </w:p>
        </w:tc>
        <w:tc>
          <w:tcPr>
            <w:tcW w:w="8015" w:type="dxa"/>
          </w:tcPr>
          <w:p w14:paraId="1C275D0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Систематизируют орфограммы в приставках, в корнях слов и устанавливают связь между выбором орфограммы и разделами науки о языке. Графически обозначают орфограммы. Заполняют, анализируют, составляют таблицы. Анализируют, списывают текст. Пишут диктант (проверочную работу).</w:t>
            </w:r>
          </w:p>
        </w:tc>
      </w:tr>
      <w:tr w:rsidR="004917D6" w:rsidRPr="00FB6CD2" w14:paraId="5128A670" w14:textId="77777777" w:rsidTr="00FA6427">
        <w:tc>
          <w:tcPr>
            <w:tcW w:w="709" w:type="dxa"/>
          </w:tcPr>
          <w:p w14:paraId="2B61F4C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7.3.</w:t>
            </w:r>
          </w:p>
        </w:tc>
        <w:tc>
          <w:tcPr>
            <w:tcW w:w="3119" w:type="dxa"/>
          </w:tcPr>
          <w:p w14:paraId="67F7DDA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Орфография. Орфограммы в окончаниях слов</w:t>
            </w:r>
          </w:p>
        </w:tc>
        <w:tc>
          <w:tcPr>
            <w:tcW w:w="2835" w:type="dxa"/>
            <w:vMerge/>
          </w:tcPr>
          <w:p w14:paraId="2AFEBFA3" w14:textId="77777777" w:rsidR="004917D6" w:rsidRPr="00FB6CD2" w:rsidRDefault="004917D6" w:rsidP="00FA6427">
            <w:pPr>
              <w:jc w:val="both"/>
              <w:rPr>
                <w:rFonts w:ascii="Times New Roman" w:hAnsi="Times New Roman" w:cs="Times New Roman"/>
                <w:sz w:val="24"/>
                <w:szCs w:val="24"/>
              </w:rPr>
            </w:pPr>
          </w:p>
        </w:tc>
        <w:tc>
          <w:tcPr>
            <w:tcW w:w="8015" w:type="dxa"/>
          </w:tcPr>
          <w:p w14:paraId="0A0A88A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Систематизируют орфограммы в окончаниях слов и устанавливают связь между выбором орфограммы и разделами науки о языке. Подбирают примеры на изученные орфограммы, составляют таблицу, выписывают слова с орфограммами. Пишут диктант.</w:t>
            </w:r>
          </w:p>
        </w:tc>
      </w:tr>
      <w:tr w:rsidR="004917D6" w:rsidRPr="00FB6CD2" w14:paraId="642B1E98" w14:textId="77777777" w:rsidTr="00FA6427">
        <w:tc>
          <w:tcPr>
            <w:tcW w:w="709" w:type="dxa"/>
          </w:tcPr>
          <w:p w14:paraId="1F85ECA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7.4.</w:t>
            </w:r>
          </w:p>
        </w:tc>
        <w:tc>
          <w:tcPr>
            <w:tcW w:w="3119" w:type="dxa"/>
          </w:tcPr>
          <w:p w14:paraId="6FD3C37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Лексика и морфемика</w:t>
            </w:r>
          </w:p>
        </w:tc>
        <w:tc>
          <w:tcPr>
            <w:tcW w:w="2835" w:type="dxa"/>
          </w:tcPr>
          <w:p w14:paraId="29FD8F8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Однозначные слова, многозначные слова, прямое значение слова, переносное значение слова, омонимы, синонимы, антонимы, морфема, приставка, корень, суффикс, окончание</w:t>
            </w:r>
          </w:p>
        </w:tc>
        <w:tc>
          <w:tcPr>
            <w:tcW w:w="8015" w:type="dxa"/>
          </w:tcPr>
          <w:p w14:paraId="7F791BC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Различают однозначные и многозначные слова. Различают прямое и переносное значение слова. Опознают омонимы, синонимы, антонимы. Составляют словосочетания и предложения, восстанавливают деформированные предложения и тексты. Делят слова на морфемы и обозначают их соответствующими знаками.</w:t>
            </w:r>
          </w:p>
        </w:tc>
      </w:tr>
      <w:tr w:rsidR="004917D6" w:rsidRPr="00FB6CD2" w14:paraId="15D12608" w14:textId="77777777" w:rsidTr="00FA6427">
        <w:tc>
          <w:tcPr>
            <w:tcW w:w="709" w:type="dxa"/>
          </w:tcPr>
          <w:p w14:paraId="654198B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7.5.</w:t>
            </w:r>
          </w:p>
        </w:tc>
        <w:tc>
          <w:tcPr>
            <w:tcW w:w="3119" w:type="dxa"/>
          </w:tcPr>
          <w:p w14:paraId="208D7D9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Фонетика </w:t>
            </w:r>
          </w:p>
        </w:tc>
        <w:tc>
          <w:tcPr>
            <w:tcW w:w="2835" w:type="dxa"/>
          </w:tcPr>
          <w:p w14:paraId="6F1848D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Фонетика, фонема, гласные звуки, согласные звуки, твёрдые звуки, мягкие звуки, буквы и звуки</w:t>
            </w:r>
          </w:p>
        </w:tc>
        <w:tc>
          <w:tcPr>
            <w:tcW w:w="8015" w:type="dxa"/>
          </w:tcPr>
          <w:p w14:paraId="11AF86C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Распознают гласные звуки, различают ударные и безударные гласные. Повторяют правило проверки безударной гласной и проверяемых согласных в корне слова с точки зрения позиционного чередования. Распознают твёрдые и мягкие согласные. Распознают звонкие, глухие и сонорные согласные. Объясняют орфограммы в словах. Выполнят фонетический разбор с опорой на схему (алгоритм). </w:t>
            </w:r>
          </w:p>
        </w:tc>
      </w:tr>
      <w:tr w:rsidR="004917D6" w:rsidRPr="00FB6CD2" w14:paraId="05D3AF34" w14:textId="77777777" w:rsidTr="00FA6427">
        <w:tc>
          <w:tcPr>
            <w:tcW w:w="709" w:type="dxa"/>
          </w:tcPr>
          <w:p w14:paraId="13ACAFD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7.6.</w:t>
            </w:r>
          </w:p>
        </w:tc>
        <w:tc>
          <w:tcPr>
            <w:tcW w:w="3119" w:type="dxa"/>
          </w:tcPr>
          <w:p w14:paraId="62E18D2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Морфология и синтаксис</w:t>
            </w:r>
          </w:p>
        </w:tc>
        <w:tc>
          <w:tcPr>
            <w:tcW w:w="2835" w:type="dxa"/>
          </w:tcPr>
          <w:p w14:paraId="01F14C7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Части речи, самостоятельные части речи, служебные части речи, подлежащее, сказуемое, определение, дополнение, обстоятельство</w:t>
            </w:r>
          </w:p>
        </w:tc>
        <w:tc>
          <w:tcPr>
            <w:tcW w:w="8015" w:type="dxa"/>
          </w:tcPr>
          <w:p w14:paraId="2110352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Уточняют признаки самостоятельных и служебных частей речи. С помощью вопросов распознают самостоятельные части речи. Характеризуют слова с точки зрения их принадлежности к той или иной части речи. Дифференцируют слова самостоятельных и служебных частей речи; составляют предложения с заданными самостоятельными и служебными частями речи. Выполняют синтаксический разбор предложения.</w:t>
            </w:r>
          </w:p>
        </w:tc>
      </w:tr>
      <w:tr w:rsidR="004917D6" w:rsidRPr="00FB6CD2" w14:paraId="17C525D0" w14:textId="77777777" w:rsidTr="00FA6427">
        <w:tc>
          <w:tcPr>
            <w:tcW w:w="709" w:type="dxa"/>
          </w:tcPr>
          <w:p w14:paraId="24F5117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7.7.</w:t>
            </w:r>
          </w:p>
        </w:tc>
        <w:tc>
          <w:tcPr>
            <w:tcW w:w="3119" w:type="dxa"/>
          </w:tcPr>
          <w:p w14:paraId="68AAF4B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Синтаксис и пунктуация. Знаки препинания в простом и сложном предложении и в предложениях с прямой речью</w:t>
            </w:r>
          </w:p>
        </w:tc>
        <w:tc>
          <w:tcPr>
            <w:tcW w:w="2835" w:type="dxa"/>
          </w:tcPr>
          <w:p w14:paraId="0179FF9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Синтаксис, пунктуация, знаки препинания, простое предложение, сложное предложение</w:t>
            </w:r>
          </w:p>
        </w:tc>
        <w:tc>
          <w:tcPr>
            <w:tcW w:w="8015" w:type="dxa"/>
          </w:tcPr>
          <w:p w14:paraId="404E52A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Повторяют знания о системе правил употребления знаков препинания в предложении. Списывают предложения, тексты, расставляя знаки препинания. Графически выделяют части текста. </w:t>
            </w:r>
          </w:p>
        </w:tc>
      </w:tr>
    </w:tbl>
    <w:p w14:paraId="01485F67" w14:textId="77777777" w:rsidR="004917D6" w:rsidRPr="00FB6CD2" w:rsidRDefault="004917D6" w:rsidP="004917D6">
      <w:pPr>
        <w:spacing w:after="0" w:line="240" w:lineRule="auto"/>
        <w:ind w:firstLine="709"/>
        <w:jc w:val="both"/>
        <w:rPr>
          <w:rFonts w:ascii="Times New Roman" w:hAnsi="Times New Roman" w:cs="Times New Roman"/>
          <w:sz w:val="24"/>
          <w:szCs w:val="24"/>
        </w:rPr>
      </w:pPr>
    </w:p>
    <w:p w14:paraId="5080A6CB" w14:textId="77777777" w:rsidR="004917D6" w:rsidRPr="00FB6CD2" w:rsidRDefault="004917D6" w:rsidP="004917D6">
      <w:pPr>
        <w:spacing w:after="0" w:line="240" w:lineRule="auto"/>
        <w:ind w:firstLine="709"/>
        <w:jc w:val="both"/>
        <w:rPr>
          <w:rFonts w:ascii="Times New Roman" w:hAnsi="Times New Roman" w:cs="Times New Roman"/>
          <w:sz w:val="28"/>
          <w:szCs w:val="28"/>
        </w:rPr>
        <w:sectPr w:rsidR="004917D6" w:rsidRPr="00FB6CD2" w:rsidSect="00192137">
          <w:pgSz w:w="16838" w:h="11906" w:orient="landscape"/>
          <w:pgMar w:top="1134" w:right="1134" w:bottom="1134" w:left="1134" w:header="709" w:footer="709" w:gutter="0"/>
          <w:cols w:space="708"/>
          <w:docGrid w:linePitch="360"/>
        </w:sectPr>
      </w:pPr>
    </w:p>
    <w:p w14:paraId="728B924F"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hAnsi="Times New Roman"/>
          <w:b/>
          <w:bCs/>
          <w:sz w:val="28"/>
          <w:szCs w:val="28"/>
        </w:rPr>
        <w:t xml:space="preserve">ПОДХОДЫ К ОЦЕНИВАНИЮ ПЛАНИРУЕМЫХ РЕЗУЛЬТАТОВ </w:t>
      </w:r>
      <w:r w:rsidRPr="00FB6CD2">
        <w:rPr>
          <w:rFonts w:ascii="Times New Roman" w:eastAsia="Times New Roman" w:hAnsi="Times New Roman"/>
          <w:b/>
          <w:sz w:val="28"/>
          <w:szCs w:val="28"/>
        </w:rPr>
        <w:t xml:space="preserve">ОБУЧЕНИЯ </w:t>
      </w:r>
    </w:p>
    <w:p w14:paraId="6F78E0D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период обучения проводятся следующие виды диагностики:</w:t>
      </w:r>
    </w:p>
    <w:p w14:paraId="0B55EFD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стартовая (входное оценивание);</w:t>
      </w:r>
    </w:p>
    <w:p w14:paraId="7AE0032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текущая диагностика;</w:t>
      </w:r>
    </w:p>
    <w:p w14:paraId="7EE67B8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промежуточная диагностика.</w:t>
      </w:r>
    </w:p>
    <w:p w14:paraId="6B1F0F5D" w14:textId="77777777" w:rsidR="004917D6" w:rsidRPr="00FB6CD2" w:rsidRDefault="004917D6" w:rsidP="004917D6">
      <w:pPr>
        <w:spacing w:after="0" w:line="240" w:lineRule="auto"/>
        <w:ind w:firstLine="709"/>
        <w:jc w:val="both"/>
        <w:rPr>
          <w:rFonts w:ascii="Times New Roman" w:hAnsi="Times New Roman" w:cs="Times New Roman"/>
          <w:b/>
          <w:sz w:val="28"/>
          <w:szCs w:val="28"/>
          <w:u w:val="single"/>
        </w:rPr>
      </w:pPr>
      <w:r w:rsidRPr="00FB6CD2">
        <w:rPr>
          <w:rFonts w:ascii="Times New Roman" w:hAnsi="Times New Roman" w:cs="Times New Roman"/>
          <w:b/>
          <w:sz w:val="28"/>
          <w:szCs w:val="28"/>
          <w:u w:val="single"/>
        </w:rPr>
        <w:t>Стартовая диагностика</w:t>
      </w:r>
    </w:p>
    <w:p w14:paraId="219D4AB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Назначение стартовой диагностики – выявить готовность обучающихся к овладению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системным устройством языка и разными видами речевой деятельности, спрогнозировать методические приёмы, средства коррекционно-педагогического воздействия с учётом уровня актуального развития обучающихся и их потенциала к освоению языка в коммуникативной и когнитивной функции.</w:t>
      </w:r>
    </w:p>
    <w:p w14:paraId="2A47FF8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Стартовая диагностика может быть проведена на 1 – 2 учебной неделе. Её содержание базируется на материале, освоенном обучающимися к завершению этапа получения обучающимися с нарушением слуха начального общего образования.</w:t>
      </w:r>
    </w:p>
    <w:p w14:paraId="2723E9D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Особенности организации и проведения контрольной работы.</w:t>
      </w:r>
    </w:p>
    <w:p w14:paraId="27CDBAB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Обучающимся предлагается прочитать текст (по Г. Снегирёву, 74 слова). После первого прочтения учитель организует разбор содержания прочитанного, особое внимание уделяется разъяснению лексики, семантика которой обучающимся неизвестна и может быть истолкована неверно, например, </w:t>
      </w:r>
      <w:r w:rsidRPr="00FB6CD2">
        <w:rPr>
          <w:rFonts w:ascii="Times New Roman" w:hAnsi="Times New Roman" w:cs="Times New Roman"/>
          <w:i/>
          <w:sz w:val="28"/>
          <w:szCs w:val="28"/>
        </w:rPr>
        <w:t>пингвинёнок, скала, вскарабкался</w:t>
      </w:r>
      <w:r w:rsidRPr="00FB6CD2">
        <w:rPr>
          <w:rFonts w:ascii="Times New Roman" w:hAnsi="Times New Roman" w:cs="Times New Roman"/>
          <w:sz w:val="28"/>
          <w:szCs w:val="28"/>
        </w:rPr>
        <w:t>. Далее обучающиеся осуществляют списывание текста.</w:t>
      </w:r>
    </w:p>
    <w:p w14:paraId="1A81A6E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 завершении списывания предусмотрено выполнение четырёх заданий. После этой деятельности предоставляется время на самопроверку. В ходе всей контрольной работы обучающиеся могут пользоваться черновиком. Справочные материалы, словари не предоставляются.</w:t>
      </w:r>
    </w:p>
    <w:p w14:paraId="7AEC8EE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Продолжительность выполнения обучающимися контрольной работы – 45 минут (1 урок).</w:t>
      </w:r>
    </w:p>
    <w:p w14:paraId="603353D0"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Примерное содержание контрольной работы</w:t>
      </w:r>
    </w:p>
    <w:p w14:paraId="2C23446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Списать текст</w:t>
      </w:r>
    </w:p>
    <w:p w14:paraId="600313B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Однажды я спускался к морю и увидел маленького пингвинёнка. Он смотрел, как взрослые пингвины купаются. Остальные птицы стояли у нагретых солнцем камней. Долго стоял на скале пингвинёнок: страшно ему было бросаться в море. Наконец он решился и подошёл к краю скалы.</w:t>
      </w:r>
    </w:p>
    <w:p w14:paraId="7117D1C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От страха пингвинёнок закрыл глаза. Он бросился вниз. Вынырнул, закружился на одном месте, быстро вскарабкался на камни и удивлённо посмотрел на море. Это был самый отважный пингвинёнок. Он первый искупался в холодном море.</w:t>
      </w:r>
    </w:p>
    <w:p w14:paraId="39D6D27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Задания (1 вариант).</w:t>
      </w:r>
    </w:p>
    <w:p w14:paraId="015635D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Найти в первом абзаце текста предложения с однородными членами. Подчеркнуть все однородные сказуемые.</w:t>
      </w:r>
    </w:p>
    <w:p w14:paraId="635D566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В предложении 3 подчеркнуть главные члены предложения.</w:t>
      </w:r>
    </w:p>
    <w:p w14:paraId="0EC93FB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В предложении 6 над каждым словом написать, какой частью речи оно является.</w:t>
      </w:r>
    </w:p>
    <w:p w14:paraId="599ECDB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4. Подобрать и записать синоним к слову </w:t>
      </w:r>
      <w:r w:rsidRPr="00FB6CD2">
        <w:rPr>
          <w:rFonts w:ascii="Times New Roman" w:hAnsi="Times New Roman" w:cs="Times New Roman"/>
          <w:i/>
          <w:sz w:val="28"/>
          <w:szCs w:val="28"/>
        </w:rPr>
        <w:t>решился</w:t>
      </w:r>
      <w:r w:rsidRPr="00FB6CD2">
        <w:rPr>
          <w:rFonts w:ascii="Times New Roman" w:hAnsi="Times New Roman" w:cs="Times New Roman"/>
          <w:sz w:val="28"/>
          <w:szCs w:val="28"/>
        </w:rPr>
        <w:t>.</w:t>
      </w:r>
    </w:p>
    <w:p w14:paraId="3C46A4B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Задания (2 вариант).</w:t>
      </w:r>
    </w:p>
    <w:p w14:paraId="7D2A0C5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Найти во втором абзаце текста предложение с однородными членами. Подчеркнуть все однородные сказуемые.</w:t>
      </w:r>
    </w:p>
    <w:p w14:paraId="5129771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В последнем предложении подчеркнуть главные члены предложения.</w:t>
      </w:r>
    </w:p>
    <w:p w14:paraId="3EC9D05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В предложении 5 над каждым словом написать, какой частью речи оно является.</w:t>
      </w:r>
    </w:p>
    <w:p w14:paraId="5F4B966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4. Подобрать и записать синоним к слову </w:t>
      </w:r>
      <w:r w:rsidRPr="00FB6CD2">
        <w:rPr>
          <w:rFonts w:ascii="Times New Roman" w:hAnsi="Times New Roman" w:cs="Times New Roman"/>
          <w:i/>
          <w:sz w:val="28"/>
          <w:szCs w:val="28"/>
        </w:rPr>
        <w:t>отважный</w:t>
      </w:r>
      <w:r w:rsidRPr="00FB6CD2">
        <w:rPr>
          <w:rFonts w:ascii="Times New Roman" w:hAnsi="Times New Roman" w:cs="Times New Roman"/>
          <w:sz w:val="28"/>
          <w:szCs w:val="28"/>
        </w:rPr>
        <w:t>.</w:t>
      </w:r>
    </w:p>
    <w:p w14:paraId="71D557E9" w14:textId="77777777" w:rsidR="004917D6" w:rsidRPr="00FB6CD2" w:rsidRDefault="004917D6" w:rsidP="004917D6">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Система оценивания проверочной (контрольной) работы</w:t>
      </w:r>
    </w:p>
    <w:p w14:paraId="209A80D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За выполнение контрольной работы выставляются две оценки: за списывание, за выполнение заданий.</w:t>
      </w:r>
    </w:p>
    <w:p w14:paraId="624D102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Оценки за списывание:</w:t>
      </w:r>
    </w:p>
    <w:p w14:paraId="4172229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«отлично» – работа выполнена безукоризненно либо имеется 1 исправление, не препятствующее пониманию содержания записи;</w:t>
      </w:r>
    </w:p>
    <w:p w14:paraId="52A5634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«хорошо» – 1 – 2 ошибки и не более 2-х исправлений;</w:t>
      </w:r>
    </w:p>
    <w:p w14:paraId="2DDD862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«удовлетворительно» – 3 – 4 ошибки;</w:t>
      </w:r>
    </w:p>
    <w:p w14:paraId="266FB82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«неудовлетворительно» – 5 и более ошибок.</w:t>
      </w:r>
    </w:p>
    <w:p w14:paraId="26F9201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Оценивание заданий</w:t>
      </w:r>
    </w:p>
    <w:tbl>
      <w:tblPr>
        <w:tblStyle w:val="a9"/>
        <w:tblW w:w="0" w:type="auto"/>
        <w:tblLook w:val="04A0" w:firstRow="1" w:lastRow="0" w:firstColumn="1" w:lastColumn="0" w:noHBand="0" w:noVBand="1"/>
      </w:tblPr>
      <w:tblGrid>
        <w:gridCol w:w="8472"/>
        <w:gridCol w:w="1275"/>
      </w:tblGrid>
      <w:tr w:rsidR="004917D6" w:rsidRPr="00FB6CD2" w14:paraId="6A9703C7" w14:textId="77777777" w:rsidTr="00FA6427">
        <w:tc>
          <w:tcPr>
            <w:tcW w:w="8472" w:type="dxa"/>
          </w:tcPr>
          <w:p w14:paraId="3E50DD5C"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Указания по оцениванию задания 1</w:t>
            </w:r>
          </w:p>
        </w:tc>
        <w:tc>
          <w:tcPr>
            <w:tcW w:w="1275" w:type="dxa"/>
          </w:tcPr>
          <w:p w14:paraId="3F48E571"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Балл</w:t>
            </w:r>
          </w:p>
        </w:tc>
      </w:tr>
      <w:tr w:rsidR="004917D6" w:rsidRPr="00FB6CD2" w14:paraId="389F97D2" w14:textId="77777777" w:rsidTr="00FA6427">
        <w:tc>
          <w:tcPr>
            <w:tcW w:w="8472" w:type="dxa"/>
          </w:tcPr>
          <w:p w14:paraId="3E78E06E"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Верно найдены предложения, правильно обозначены однородные сказуемые (задание 1)</w:t>
            </w:r>
          </w:p>
        </w:tc>
        <w:tc>
          <w:tcPr>
            <w:tcW w:w="1275" w:type="dxa"/>
          </w:tcPr>
          <w:p w14:paraId="3E46AE75"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2</w:t>
            </w:r>
          </w:p>
        </w:tc>
      </w:tr>
      <w:tr w:rsidR="004917D6" w:rsidRPr="00FB6CD2" w14:paraId="39C1C3E6" w14:textId="77777777" w:rsidTr="00FA6427">
        <w:tc>
          <w:tcPr>
            <w:tcW w:w="8472" w:type="dxa"/>
          </w:tcPr>
          <w:p w14:paraId="5D901A8B"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Верно найдены предложения, правильно обозначена часть однородных сказуемых (задание 1)</w:t>
            </w:r>
          </w:p>
        </w:tc>
        <w:tc>
          <w:tcPr>
            <w:tcW w:w="1275" w:type="dxa"/>
          </w:tcPr>
          <w:p w14:paraId="7C573CBB"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1</w:t>
            </w:r>
          </w:p>
        </w:tc>
      </w:tr>
      <w:tr w:rsidR="004917D6" w:rsidRPr="00FB6CD2" w14:paraId="359D91A6" w14:textId="77777777" w:rsidTr="00FA6427">
        <w:tc>
          <w:tcPr>
            <w:tcW w:w="8472" w:type="dxa"/>
          </w:tcPr>
          <w:p w14:paraId="59853308"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Задание выполнено неверно: предложения не найдены, однородные сказуемые не обнаружены</w:t>
            </w:r>
          </w:p>
        </w:tc>
        <w:tc>
          <w:tcPr>
            <w:tcW w:w="1275" w:type="dxa"/>
          </w:tcPr>
          <w:p w14:paraId="6603A9FF"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0</w:t>
            </w:r>
          </w:p>
        </w:tc>
      </w:tr>
      <w:tr w:rsidR="004917D6" w:rsidRPr="00FB6CD2" w14:paraId="2DA2628E" w14:textId="77777777" w:rsidTr="00FA6427">
        <w:tc>
          <w:tcPr>
            <w:tcW w:w="9747" w:type="dxa"/>
            <w:gridSpan w:val="2"/>
          </w:tcPr>
          <w:p w14:paraId="78E96A5D"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Указания по оцениванию задания 2</w:t>
            </w:r>
          </w:p>
        </w:tc>
      </w:tr>
      <w:tr w:rsidR="004917D6" w:rsidRPr="00FB6CD2" w14:paraId="39CBFDAA" w14:textId="77777777" w:rsidTr="00FA6427">
        <w:tc>
          <w:tcPr>
            <w:tcW w:w="8472" w:type="dxa"/>
          </w:tcPr>
          <w:p w14:paraId="49ABA34C"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Верно обозначены главные члены предложения</w:t>
            </w:r>
          </w:p>
        </w:tc>
        <w:tc>
          <w:tcPr>
            <w:tcW w:w="1275" w:type="dxa"/>
          </w:tcPr>
          <w:p w14:paraId="58A47FE9"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1</w:t>
            </w:r>
          </w:p>
        </w:tc>
      </w:tr>
      <w:tr w:rsidR="004917D6" w:rsidRPr="00FB6CD2" w14:paraId="2F725D0B" w14:textId="77777777" w:rsidTr="00FA6427">
        <w:tc>
          <w:tcPr>
            <w:tcW w:w="8472" w:type="dxa"/>
          </w:tcPr>
          <w:p w14:paraId="61CF2B70"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Главные члены предложения обозначены неверно либо задание не выполнено.</w:t>
            </w:r>
          </w:p>
        </w:tc>
        <w:tc>
          <w:tcPr>
            <w:tcW w:w="1275" w:type="dxa"/>
          </w:tcPr>
          <w:p w14:paraId="63C248DE"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0</w:t>
            </w:r>
          </w:p>
        </w:tc>
      </w:tr>
      <w:tr w:rsidR="004917D6" w:rsidRPr="00FB6CD2" w14:paraId="25A5AF1C" w14:textId="77777777" w:rsidTr="00FA6427">
        <w:tc>
          <w:tcPr>
            <w:tcW w:w="9747" w:type="dxa"/>
            <w:gridSpan w:val="2"/>
          </w:tcPr>
          <w:p w14:paraId="51683427"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Указания по оцениванию задания 3</w:t>
            </w:r>
          </w:p>
        </w:tc>
      </w:tr>
      <w:tr w:rsidR="004917D6" w:rsidRPr="00FB6CD2" w14:paraId="7C1DAD90" w14:textId="77777777" w:rsidTr="00FA6427">
        <w:tc>
          <w:tcPr>
            <w:tcW w:w="8472" w:type="dxa"/>
          </w:tcPr>
          <w:p w14:paraId="603B9113"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Верно определены все части речи в предложении</w:t>
            </w:r>
          </w:p>
        </w:tc>
        <w:tc>
          <w:tcPr>
            <w:tcW w:w="1275" w:type="dxa"/>
          </w:tcPr>
          <w:p w14:paraId="68395FD0"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3</w:t>
            </w:r>
          </w:p>
        </w:tc>
      </w:tr>
      <w:tr w:rsidR="004917D6" w:rsidRPr="00FB6CD2" w14:paraId="7A1781EC" w14:textId="77777777" w:rsidTr="00FA6427">
        <w:tc>
          <w:tcPr>
            <w:tcW w:w="8472" w:type="dxa"/>
          </w:tcPr>
          <w:p w14:paraId="199868F2"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Допущена одна ошибка</w:t>
            </w:r>
          </w:p>
        </w:tc>
        <w:tc>
          <w:tcPr>
            <w:tcW w:w="1275" w:type="dxa"/>
          </w:tcPr>
          <w:p w14:paraId="06FEDAAB"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2</w:t>
            </w:r>
          </w:p>
        </w:tc>
      </w:tr>
      <w:tr w:rsidR="004917D6" w:rsidRPr="00FB6CD2" w14:paraId="4084E599" w14:textId="77777777" w:rsidTr="00FA6427">
        <w:tc>
          <w:tcPr>
            <w:tcW w:w="8472" w:type="dxa"/>
          </w:tcPr>
          <w:p w14:paraId="72E0369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Допущены две ошибки</w:t>
            </w:r>
          </w:p>
        </w:tc>
        <w:tc>
          <w:tcPr>
            <w:tcW w:w="1275" w:type="dxa"/>
          </w:tcPr>
          <w:p w14:paraId="1E9B2270"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1</w:t>
            </w:r>
          </w:p>
        </w:tc>
      </w:tr>
      <w:tr w:rsidR="004917D6" w:rsidRPr="00FB6CD2" w14:paraId="041CC432" w14:textId="77777777" w:rsidTr="00FA6427">
        <w:tc>
          <w:tcPr>
            <w:tcW w:w="8472" w:type="dxa"/>
          </w:tcPr>
          <w:p w14:paraId="4569004A"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Допущено 3 и более ошибок либо задание не выполнено</w:t>
            </w:r>
          </w:p>
        </w:tc>
        <w:tc>
          <w:tcPr>
            <w:tcW w:w="1275" w:type="dxa"/>
          </w:tcPr>
          <w:p w14:paraId="683CEB53"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0</w:t>
            </w:r>
          </w:p>
        </w:tc>
      </w:tr>
      <w:tr w:rsidR="004917D6" w:rsidRPr="00FB6CD2" w14:paraId="2272E89E" w14:textId="77777777" w:rsidTr="00FA6427">
        <w:tc>
          <w:tcPr>
            <w:tcW w:w="9747" w:type="dxa"/>
            <w:gridSpan w:val="2"/>
          </w:tcPr>
          <w:p w14:paraId="5E9F5B00"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Указания по оцениванию задания 4</w:t>
            </w:r>
          </w:p>
        </w:tc>
      </w:tr>
      <w:tr w:rsidR="004917D6" w:rsidRPr="00FB6CD2" w14:paraId="3BA3CF31" w14:textId="77777777" w:rsidTr="00FA6427">
        <w:tc>
          <w:tcPr>
            <w:tcW w:w="8472" w:type="dxa"/>
          </w:tcPr>
          <w:p w14:paraId="2D52B22B"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Синоним подобран верно</w:t>
            </w:r>
          </w:p>
        </w:tc>
        <w:tc>
          <w:tcPr>
            <w:tcW w:w="1275" w:type="dxa"/>
          </w:tcPr>
          <w:p w14:paraId="5889DB02"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1</w:t>
            </w:r>
          </w:p>
        </w:tc>
      </w:tr>
      <w:tr w:rsidR="004917D6" w:rsidRPr="00FB6CD2" w14:paraId="40AF34C7" w14:textId="77777777" w:rsidTr="00FA6427">
        <w:tc>
          <w:tcPr>
            <w:tcW w:w="8472" w:type="dxa"/>
          </w:tcPr>
          <w:p w14:paraId="1650611F"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Синоним подобран неверно либо задание не выполнено</w:t>
            </w:r>
          </w:p>
        </w:tc>
        <w:tc>
          <w:tcPr>
            <w:tcW w:w="1275" w:type="dxa"/>
          </w:tcPr>
          <w:p w14:paraId="24AA9F55"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0</w:t>
            </w:r>
          </w:p>
        </w:tc>
      </w:tr>
      <w:tr w:rsidR="004917D6" w:rsidRPr="00FB6CD2" w14:paraId="5063483B" w14:textId="77777777" w:rsidTr="00FA6427">
        <w:tc>
          <w:tcPr>
            <w:tcW w:w="8472" w:type="dxa"/>
          </w:tcPr>
          <w:p w14:paraId="1C88994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Максимальное количество баллов</w:t>
            </w:r>
          </w:p>
        </w:tc>
        <w:tc>
          <w:tcPr>
            <w:tcW w:w="1275" w:type="dxa"/>
          </w:tcPr>
          <w:p w14:paraId="3F6CEA3F" w14:textId="77777777" w:rsidR="004917D6" w:rsidRPr="00FB6CD2" w:rsidRDefault="004917D6" w:rsidP="00FA6427">
            <w:pPr>
              <w:jc w:val="center"/>
              <w:rPr>
                <w:rFonts w:ascii="Times New Roman" w:hAnsi="Times New Roman" w:cs="Times New Roman"/>
                <w:b/>
                <w:sz w:val="28"/>
                <w:szCs w:val="28"/>
              </w:rPr>
            </w:pPr>
            <w:r w:rsidRPr="00FB6CD2">
              <w:rPr>
                <w:rFonts w:ascii="Times New Roman" w:hAnsi="Times New Roman" w:cs="Times New Roman"/>
                <w:b/>
                <w:sz w:val="28"/>
                <w:szCs w:val="28"/>
              </w:rPr>
              <w:t>7</w:t>
            </w:r>
          </w:p>
        </w:tc>
      </w:tr>
    </w:tbl>
    <w:p w14:paraId="0BD6D501"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4BB64B7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Оценки за выполнение контрольной работы:</w:t>
      </w:r>
    </w:p>
    <w:p w14:paraId="2B7A3F1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«отлично» – 7 баллов;</w:t>
      </w:r>
    </w:p>
    <w:p w14:paraId="0BD24E6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«хорошо» – 5 – 6 баллов;</w:t>
      </w:r>
    </w:p>
    <w:p w14:paraId="1E16E6D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«удовлетворительно» – 3 – 4 балла;</w:t>
      </w:r>
    </w:p>
    <w:p w14:paraId="6FA19D2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«неудовлетворительно» – 2 балла и менее.</w:t>
      </w:r>
    </w:p>
    <w:p w14:paraId="26165748" w14:textId="77777777" w:rsidR="004917D6" w:rsidRPr="00FB6CD2" w:rsidRDefault="004917D6" w:rsidP="004917D6">
      <w:pPr>
        <w:spacing w:after="0" w:line="240" w:lineRule="auto"/>
        <w:ind w:firstLine="709"/>
        <w:jc w:val="both"/>
        <w:rPr>
          <w:rFonts w:ascii="Times New Roman" w:hAnsi="Times New Roman" w:cs="Times New Roman"/>
          <w:b/>
          <w:sz w:val="28"/>
          <w:szCs w:val="28"/>
          <w:u w:val="single"/>
        </w:rPr>
      </w:pPr>
      <w:r w:rsidRPr="00FB6CD2">
        <w:rPr>
          <w:rFonts w:ascii="Times New Roman" w:hAnsi="Times New Roman" w:cs="Times New Roman"/>
          <w:b/>
          <w:sz w:val="28"/>
          <w:szCs w:val="28"/>
          <w:u w:val="single"/>
        </w:rPr>
        <w:t>Текущая диагностика</w:t>
      </w:r>
    </w:p>
    <w:p w14:paraId="421F198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Текущая проверка осуществляется в процессе освоения обучающимися каждой темы. Она проходит в виде опросов, выполнения проверочных упражнений. Кроме того, по циклу изученных тем учитель организует самостоятельные и проверочные работы, тесты, контрольное списывание, диктанты и др. Основная функция текущей проверки заключается в обучении, а также в диагностировании знаний и умений, приобретённых обучающимися.</w:t>
      </w:r>
    </w:p>
    <w:p w14:paraId="3E234EF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cs="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cs="Times New Roman"/>
          <w:sz w:val="28"/>
          <w:szCs w:val="28"/>
        </w:rPr>
        <w:t>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w:t>
      </w:r>
    </w:p>
    <w:p w14:paraId="6B9974C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рамках текущей диагностики проводится </w:t>
      </w:r>
      <w:r w:rsidRPr="00FB6CD2">
        <w:rPr>
          <w:rFonts w:ascii="Times New Roman" w:hAnsi="Times New Roman" w:cs="Times New Roman"/>
          <w:i/>
          <w:sz w:val="28"/>
          <w:szCs w:val="28"/>
          <w:u w:val="single"/>
        </w:rPr>
        <w:t>рубежный контроль</w:t>
      </w:r>
      <w:r w:rsidRPr="00FB6CD2">
        <w:rPr>
          <w:rFonts w:ascii="Times New Roman" w:hAnsi="Times New Roman" w:cs="Times New Roman"/>
          <w:sz w:val="28"/>
          <w:szCs w:val="28"/>
        </w:rPr>
        <w:t xml:space="preserve"> по результатам освоения обучающимися каждого тематического раздела. Количество контрольных работ, обеспечивающих проведение рубежного контроля, является регламентированным. Каждая контрольная работа должна быть представлена не менее чем в двух вариантах.</w:t>
      </w:r>
    </w:p>
    <w:p w14:paraId="79210932"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Тематика контрольных работ</w:t>
      </w:r>
    </w:p>
    <w:tbl>
      <w:tblPr>
        <w:tblStyle w:val="a9"/>
        <w:tblW w:w="0" w:type="auto"/>
        <w:tblLook w:val="04A0" w:firstRow="1" w:lastRow="0" w:firstColumn="1" w:lastColumn="0" w:noHBand="0" w:noVBand="1"/>
      </w:tblPr>
      <w:tblGrid>
        <w:gridCol w:w="540"/>
        <w:gridCol w:w="1582"/>
        <w:gridCol w:w="1983"/>
        <w:gridCol w:w="5749"/>
      </w:tblGrid>
      <w:tr w:rsidR="004917D6" w:rsidRPr="00FB6CD2" w14:paraId="1519B5AA" w14:textId="77777777" w:rsidTr="00FA6427">
        <w:tc>
          <w:tcPr>
            <w:tcW w:w="540" w:type="dxa"/>
          </w:tcPr>
          <w:p w14:paraId="036AB163"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 п/п</w:t>
            </w:r>
          </w:p>
        </w:tc>
        <w:tc>
          <w:tcPr>
            <w:tcW w:w="3565" w:type="dxa"/>
            <w:gridSpan w:val="2"/>
          </w:tcPr>
          <w:p w14:paraId="2F23DDEF"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Тематический раздел</w:t>
            </w:r>
          </w:p>
        </w:tc>
        <w:tc>
          <w:tcPr>
            <w:tcW w:w="5749" w:type="dxa"/>
          </w:tcPr>
          <w:p w14:paraId="0E05F1CB"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Тема рубежной контрольной работы</w:t>
            </w:r>
          </w:p>
        </w:tc>
      </w:tr>
      <w:tr w:rsidR="004917D6" w:rsidRPr="00FB6CD2" w14:paraId="6D5ED8B9" w14:textId="77777777" w:rsidTr="00FA6427">
        <w:tc>
          <w:tcPr>
            <w:tcW w:w="540" w:type="dxa"/>
          </w:tcPr>
          <w:p w14:paraId="165B081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w:t>
            </w:r>
          </w:p>
        </w:tc>
        <w:tc>
          <w:tcPr>
            <w:tcW w:w="3565" w:type="dxa"/>
            <w:gridSpan w:val="2"/>
          </w:tcPr>
          <w:p w14:paraId="3D51F8D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Повторение </w:t>
            </w:r>
          </w:p>
        </w:tc>
        <w:tc>
          <w:tcPr>
            <w:tcW w:w="5749" w:type="dxa"/>
          </w:tcPr>
          <w:p w14:paraId="0CC49A4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shd w:val="clear" w:color="auto" w:fill="FFFFFF"/>
              </w:rPr>
              <w:t>Контрольная работа № 1 с грамматическим заданием по разделу «Повторение изученного в начальных классах».</w:t>
            </w:r>
          </w:p>
        </w:tc>
      </w:tr>
      <w:tr w:rsidR="004917D6" w:rsidRPr="00FB6CD2" w14:paraId="210A46CD" w14:textId="77777777" w:rsidTr="00FA6427">
        <w:trPr>
          <w:trHeight w:val="529"/>
        </w:trPr>
        <w:tc>
          <w:tcPr>
            <w:tcW w:w="540" w:type="dxa"/>
            <w:vMerge w:val="restart"/>
          </w:tcPr>
          <w:p w14:paraId="6AAD2FF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w:t>
            </w:r>
          </w:p>
        </w:tc>
        <w:tc>
          <w:tcPr>
            <w:tcW w:w="3565" w:type="dxa"/>
            <w:gridSpan w:val="2"/>
            <w:vMerge w:val="restart"/>
          </w:tcPr>
          <w:p w14:paraId="1116BD4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Синтаксис. Пунктуация</w:t>
            </w:r>
          </w:p>
        </w:tc>
        <w:tc>
          <w:tcPr>
            <w:tcW w:w="5749" w:type="dxa"/>
          </w:tcPr>
          <w:p w14:paraId="3068016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shd w:val="clear" w:color="auto" w:fill="FFFFFF"/>
              </w:rPr>
              <w:t>Контрольная работа № 2 с грамматическим заданием по теме «Синтаксис простого предложения».</w:t>
            </w:r>
          </w:p>
        </w:tc>
      </w:tr>
      <w:tr w:rsidR="004917D6" w:rsidRPr="00FB6CD2" w14:paraId="7FBACC7A" w14:textId="77777777" w:rsidTr="00FA6427">
        <w:trPr>
          <w:trHeight w:val="515"/>
        </w:trPr>
        <w:tc>
          <w:tcPr>
            <w:tcW w:w="540" w:type="dxa"/>
            <w:vMerge/>
          </w:tcPr>
          <w:p w14:paraId="224AE869" w14:textId="77777777" w:rsidR="004917D6" w:rsidRPr="00FB6CD2" w:rsidRDefault="004917D6" w:rsidP="00FA6427">
            <w:pPr>
              <w:jc w:val="both"/>
              <w:rPr>
                <w:rFonts w:ascii="Times New Roman" w:hAnsi="Times New Roman" w:cs="Times New Roman"/>
                <w:sz w:val="24"/>
                <w:szCs w:val="24"/>
              </w:rPr>
            </w:pPr>
          </w:p>
        </w:tc>
        <w:tc>
          <w:tcPr>
            <w:tcW w:w="3565" w:type="dxa"/>
            <w:gridSpan w:val="2"/>
            <w:vMerge/>
          </w:tcPr>
          <w:p w14:paraId="2EC2D7FE" w14:textId="77777777" w:rsidR="004917D6" w:rsidRPr="00FB6CD2" w:rsidRDefault="004917D6" w:rsidP="00FA6427">
            <w:pPr>
              <w:jc w:val="both"/>
              <w:rPr>
                <w:rFonts w:ascii="Times New Roman" w:hAnsi="Times New Roman" w:cs="Times New Roman"/>
                <w:sz w:val="24"/>
                <w:szCs w:val="24"/>
              </w:rPr>
            </w:pPr>
          </w:p>
        </w:tc>
        <w:tc>
          <w:tcPr>
            <w:tcW w:w="5749" w:type="dxa"/>
          </w:tcPr>
          <w:p w14:paraId="03E4E892" w14:textId="77777777" w:rsidR="004917D6" w:rsidRPr="00FB6CD2" w:rsidRDefault="004917D6" w:rsidP="00FA6427">
            <w:pPr>
              <w:jc w:val="both"/>
              <w:rPr>
                <w:rFonts w:ascii="Times New Roman" w:hAnsi="Times New Roman" w:cs="Times New Roman"/>
                <w:sz w:val="24"/>
                <w:szCs w:val="24"/>
                <w:shd w:val="clear" w:color="auto" w:fill="FFFFFF"/>
              </w:rPr>
            </w:pPr>
            <w:r w:rsidRPr="00FB6CD2">
              <w:rPr>
                <w:rFonts w:ascii="Times New Roman" w:hAnsi="Times New Roman" w:cs="Times New Roman"/>
                <w:sz w:val="24"/>
                <w:szCs w:val="24"/>
                <w:shd w:val="clear" w:color="auto" w:fill="FFFFFF"/>
              </w:rPr>
              <w:t>Контрольная работа № 3 с грамматическим заданием по теме «Синтаксис и пунктуация».</w:t>
            </w:r>
          </w:p>
        </w:tc>
      </w:tr>
      <w:tr w:rsidR="004917D6" w:rsidRPr="00FB6CD2" w14:paraId="3EA769A6" w14:textId="77777777" w:rsidTr="00FA6427">
        <w:tc>
          <w:tcPr>
            <w:tcW w:w="540" w:type="dxa"/>
          </w:tcPr>
          <w:p w14:paraId="3C43614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w:t>
            </w:r>
          </w:p>
        </w:tc>
        <w:tc>
          <w:tcPr>
            <w:tcW w:w="3565" w:type="dxa"/>
            <w:gridSpan w:val="2"/>
          </w:tcPr>
          <w:p w14:paraId="7FF89FE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Фонетика. Орфоэпия. Графика и орфография</w:t>
            </w:r>
          </w:p>
        </w:tc>
        <w:tc>
          <w:tcPr>
            <w:tcW w:w="5749" w:type="dxa"/>
          </w:tcPr>
          <w:p w14:paraId="001B9EC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Контрольная работа № 4 по теме «Фонетика. Графика и орфография».</w:t>
            </w:r>
          </w:p>
        </w:tc>
      </w:tr>
      <w:tr w:rsidR="004917D6" w:rsidRPr="00FB6CD2" w14:paraId="76EBD472" w14:textId="77777777" w:rsidTr="00FA6427">
        <w:tc>
          <w:tcPr>
            <w:tcW w:w="540" w:type="dxa"/>
          </w:tcPr>
          <w:p w14:paraId="378CDCF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4.</w:t>
            </w:r>
          </w:p>
        </w:tc>
        <w:tc>
          <w:tcPr>
            <w:tcW w:w="3565" w:type="dxa"/>
            <w:gridSpan w:val="2"/>
          </w:tcPr>
          <w:p w14:paraId="3206124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Лексика</w:t>
            </w:r>
          </w:p>
        </w:tc>
        <w:tc>
          <w:tcPr>
            <w:tcW w:w="5749" w:type="dxa"/>
          </w:tcPr>
          <w:p w14:paraId="2DF6FA4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Контрольная работа № 5 по теме «Лексика».</w:t>
            </w:r>
          </w:p>
        </w:tc>
      </w:tr>
      <w:tr w:rsidR="004917D6" w:rsidRPr="00FB6CD2" w14:paraId="0C31411D" w14:textId="77777777" w:rsidTr="00FA6427">
        <w:tc>
          <w:tcPr>
            <w:tcW w:w="540" w:type="dxa"/>
          </w:tcPr>
          <w:p w14:paraId="5042202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5.</w:t>
            </w:r>
          </w:p>
        </w:tc>
        <w:tc>
          <w:tcPr>
            <w:tcW w:w="3565" w:type="dxa"/>
            <w:gridSpan w:val="2"/>
          </w:tcPr>
          <w:p w14:paraId="13D7A8F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Морфемика. Орфография</w:t>
            </w:r>
          </w:p>
        </w:tc>
        <w:tc>
          <w:tcPr>
            <w:tcW w:w="5749" w:type="dxa"/>
          </w:tcPr>
          <w:p w14:paraId="537A0C2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Контрольная работа № 6 с грамматическим заданием по теме «Морфемика».</w:t>
            </w:r>
          </w:p>
        </w:tc>
      </w:tr>
      <w:tr w:rsidR="004917D6" w:rsidRPr="00FB6CD2" w14:paraId="7C50EFC7" w14:textId="77777777" w:rsidTr="00FA6427">
        <w:trPr>
          <w:trHeight w:val="180"/>
        </w:trPr>
        <w:tc>
          <w:tcPr>
            <w:tcW w:w="540" w:type="dxa"/>
            <w:vMerge w:val="restart"/>
          </w:tcPr>
          <w:p w14:paraId="589B9C3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6.</w:t>
            </w:r>
          </w:p>
        </w:tc>
        <w:tc>
          <w:tcPr>
            <w:tcW w:w="1582" w:type="dxa"/>
            <w:vMerge w:val="restart"/>
          </w:tcPr>
          <w:p w14:paraId="64C41FE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Морфология.</w:t>
            </w:r>
          </w:p>
          <w:p w14:paraId="5307BBE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Орфография</w:t>
            </w:r>
          </w:p>
        </w:tc>
        <w:tc>
          <w:tcPr>
            <w:tcW w:w="1983" w:type="dxa"/>
          </w:tcPr>
          <w:p w14:paraId="6AC14DF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существительное</w:t>
            </w:r>
          </w:p>
        </w:tc>
        <w:tc>
          <w:tcPr>
            <w:tcW w:w="5749" w:type="dxa"/>
          </w:tcPr>
          <w:p w14:paraId="14D9A30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Контрольная работа № 7 с грамматическим заданием по теме «Имя существительное».</w:t>
            </w:r>
          </w:p>
        </w:tc>
      </w:tr>
      <w:tr w:rsidR="004917D6" w:rsidRPr="00FB6CD2" w14:paraId="4BFDADE3" w14:textId="77777777" w:rsidTr="00FA6427">
        <w:trPr>
          <w:trHeight w:val="180"/>
        </w:trPr>
        <w:tc>
          <w:tcPr>
            <w:tcW w:w="540" w:type="dxa"/>
            <w:vMerge/>
          </w:tcPr>
          <w:p w14:paraId="480B9F20" w14:textId="77777777" w:rsidR="004917D6" w:rsidRPr="00FB6CD2" w:rsidRDefault="004917D6" w:rsidP="00FA6427">
            <w:pPr>
              <w:jc w:val="both"/>
              <w:rPr>
                <w:rFonts w:ascii="Times New Roman" w:hAnsi="Times New Roman" w:cs="Times New Roman"/>
                <w:sz w:val="24"/>
                <w:szCs w:val="24"/>
              </w:rPr>
            </w:pPr>
          </w:p>
        </w:tc>
        <w:tc>
          <w:tcPr>
            <w:tcW w:w="1582" w:type="dxa"/>
            <w:vMerge/>
          </w:tcPr>
          <w:p w14:paraId="00E475F5" w14:textId="77777777" w:rsidR="004917D6" w:rsidRPr="00FB6CD2" w:rsidRDefault="004917D6" w:rsidP="00FA6427">
            <w:pPr>
              <w:jc w:val="both"/>
              <w:rPr>
                <w:rFonts w:ascii="Times New Roman" w:hAnsi="Times New Roman" w:cs="Times New Roman"/>
                <w:sz w:val="24"/>
                <w:szCs w:val="24"/>
              </w:rPr>
            </w:pPr>
          </w:p>
        </w:tc>
        <w:tc>
          <w:tcPr>
            <w:tcW w:w="1983" w:type="dxa"/>
          </w:tcPr>
          <w:p w14:paraId="578DD79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прилагательное</w:t>
            </w:r>
          </w:p>
        </w:tc>
        <w:tc>
          <w:tcPr>
            <w:tcW w:w="5749" w:type="dxa"/>
          </w:tcPr>
          <w:p w14:paraId="7795E1A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Контрольная работа № 8 с грамматическим заданием по теме «Имя прилагательное».</w:t>
            </w:r>
          </w:p>
        </w:tc>
      </w:tr>
      <w:tr w:rsidR="004917D6" w:rsidRPr="00FB6CD2" w14:paraId="5D4726CC" w14:textId="77777777" w:rsidTr="00FA6427">
        <w:trPr>
          <w:trHeight w:val="165"/>
        </w:trPr>
        <w:tc>
          <w:tcPr>
            <w:tcW w:w="540" w:type="dxa"/>
            <w:vMerge/>
          </w:tcPr>
          <w:p w14:paraId="5E04B38E" w14:textId="77777777" w:rsidR="004917D6" w:rsidRPr="00FB6CD2" w:rsidRDefault="004917D6" w:rsidP="00FA6427">
            <w:pPr>
              <w:jc w:val="both"/>
              <w:rPr>
                <w:rFonts w:ascii="Times New Roman" w:hAnsi="Times New Roman" w:cs="Times New Roman"/>
                <w:sz w:val="24"/>
                <w:szCs w:val="24"/>
              </w:rPr>
            </w:pPr>
          </w:p>
        </w:tc>
        <w:tc>
          <w:tcPr>
            <w:tcW w:w="1582" w:type="dxa"/>
            <w:vMerge/>
          </w:tcPr>
          <w:p w14:paraId="75694379" w14:textId="77777777" w:rsidR="004917D6" w:rsidRPr="00FB6CD2" w:rsidRDefault="004917D6" w:rsidP="00FA6427">
            <w:pPr>
              <w:jc w:val="both"/>
              <w:rPr>
                <w:rFonts w:ascii="Times New Roman" w:hAnsi="Times New Roman" w:cs="Times New Roman"/>
                <w:sz w:val="24"/>
                <w:szCs w:val="24"/>
              </w:rPr>
            </w:pPr>
          </w:p>
        </w:tc>
        <w:tc>
          <w:tcPr>
            <w:tcW w:w="1983" w:type="dxa"/>
          </w:tcPr>
          <w:p w14:paraId="624E609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Глагол</w:t>
            </w:r>
          </w:p>
        </w:tc>
        <w:tc>
          <w:tcPr>
            <w:tcW w:w="5749" w:type="dxa"/>
          </w:tcPr>
          <w:p w14:paraId="73DC160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Контрольная работа № 9 с грамматическим заданием по теме «Глагол».</w:t>
            </w:r>
          </w:p>
        </w:tc>
      </w:tr>
    </w:tbl>
    <w:p w14:paraId="0DA848F0"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0C02D71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конце учебной четверти отдельные рубежные контрольные работы приобретают статус четвертных контрольных работ (за 1, 2 и 3 учебные четверти). Продолжительность выполнения обучающимися контрольной работы – 45 минут (1 урок).</w:t>
      </w:r>
    </w:p>
    <w:p w14:paraId="64022DC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выполнении контрольной работы обучающимся предоставляется возможность пользоваться справочными материалами в виде алгоритмов выполнения разборов слов и предложений, а также школьными словарями.</w:t>
      </w:r>
    </w:p>
    <w:p w14:paraId="42A3DDE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оценивании письменных работ обучающихся с нарушенным слухом, имеющих нарушения моторной сферы, оценка за плохой почерк не снижается. При оценивании содержания устных ответов также не предусматривается снижение оценки за нарушения произношения.</w:t>
      </w:r>
    </w:p>
    <w:p w14:paraId="2384A4E3" w14:textId="77777777" w:rsidR="004917D6" w:rsidRPr="00FB6CD2" w:rsidRDefault="004917D6" w:rsidP="004917D6">
      <w:pPr>
        <w:spacing w:after="0" w:line="240" w:lineRule="auto"/>
        <w:ind w:firstLine="709"/>
        <w:jc w:val="both"/>
        <w:rPr>
          <w:rFonts w:ascii="Times New Roman" w:hAnsi="Times New Roman" w:cs="Times New Roman"/>
          <w:b/>
          <w:sz w:val="28"/>
          <w:szCs w:val="28"/>
          <w:u w:val="single"/>
        </w:rPr>
      </w:pPr>
      <w:r w:rsidRPr="00FB6CD2">
        <w:rPr>
          <w:rFonts w:ascii="Times New Roman" w:hAnsi="Times New Roman" w:cs="Times New Roman"/>
          <w:b/>
          <w:sz w:val="28"/>
          <w:szCs w:val="28"/>
          <w:u w:val="single"/>
        </w:rPr>
        <w:t>Промежуточная диагностика</w:t>
      </w:r>
    </w:p>
    <w:p w14:paraId="32B6544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Промежуточная диагностика реализуется в виде контрольной работы (контрольная работа № 10). Она имеет статус годовой, проводится в конце 4 учебной четверти, в период освоения обучающимися тематического раздела «Повторение и систематизация изученного». Контрольная работа должна быть представлена не менее чем в двух вариантах.</w:t>
      </w:r>
    </w:p>
    <w:p w14:paraId="17CB3FDF"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Основное требование, которое предъявляется к промежуточной диагностике, </w:t>
      </w:r>
      <w:r w:rsidRPr="00FB6CD2">
        <w:rPr>
          <w:rFonts w:ascii="Times New Roman" w:eastAsia="Times New Roman" w:hAnsi="Times New Roman" w:cs="Times New Roman"/>
          <w:sz w:val="28"/>
          <w:szCs w:val="28"/>
        </w:rPr>
        <w:t>–</w:t>
      </w:r>
      <w:r w:rsidRPr="00FB6CD2">
        <w:rPr>
          <w:rFonts w:ascii="Times New Roman" w:hAnsi="Times New Roman" w:cs="Times New Roman"/>
          <w:sz w:val="28"/>
          <w:szCs w:val="28"/>
        </w:rPr>
        <w:t xml:space="preserve"> соотнесённость </w:t>
      </w:r>
      <w:r w:rsidRPr="00FB6CD2">
        <w:rPr>
          <w:rFonts w:ascii="Times New Roman" w:eastAsia="Times New Roman" w:hAnsi="Times New Roman" w:cs="Times New Roman"/>
          <w:sz w:val="28"/>
          <w:szCs w:val="28"/>
        </w:rPr>
        <w:t>содержания контрольных заданий с программным материалом, освоенным обучающимися в течение учебного года.</w:t>
      </w:r>
    </w:p>
    <w:p w14:paraId="6B5E03F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Оценивание контрольных работ осуществляется с использованием традиционной оценочной шкалы – в соответствии с Положением, принятым и утверждённым в образовательной организации.</w:t>
      </w:r>
    </w:p>
    <w:p w14:paraId="10CAC5D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Продолжительность контрольной работы – 45 минут (1 урок).</w:t>
      </w:r>
    </w:p>
    <w:p w14:paraId="4E13A77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выполнении контрольной работы обучающимся предоставляется возможность пользоваться справочными материалами в виде алгоритмов выполнения разборов слов и предложений, а также школьными словарями.</w:t>
      </w:r>
    </w:p>
    <w:p w14:paraId="630D219A"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Рекомендуемая типология заданий</w:t>
      </w:r>
    </w:p>
    <w:p w14:paraId="09CEFDD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Записать (или списать) текст (50 – 60 слов, считая лексические единицы служебных частей речи), вставить пропущенные буквы, расставить недостающие знаки препинания.</w:t>
      </w:r>
    </w:p>
    <w:p w14:paraId="64EC11D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Проверке подлежат освоенные обучающимися орфограммы (12 – 15 орфограмм, не менее 3 правил).</w:t>
      </w:r>
    </w:p>
    <w:p w14:paraId="4F7559E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Выписать из текста 5 слов с приставками, выделить эти морфемы.</w:t>
      </w:r>
    </w:p>
    <w:p w14:paraId="64076D0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Проверке подлежат знания и умения обучающихся, приобретённые ими при освоении тематического раздела «Морфемика».</w:t>
      </w:r>
    </w:p>
    <w:p w14:paraId="0BEE8B8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Произвести синтаксический разбор предложения.</w:t>
      </w:r>
    </w:p>
    <w:p w14:paraId="596B4F5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Проверке подлежат знания и умения обучающихся, приобретённые ими при освоении тематического раздела «Синтаксис». Проверка проводится на материале простого распространённого предложения (7 – 8 слов). При выполнении данного задания обучающиеся могут пользоваться алгоритмом выполнения синтаксического разбора предложения.</w:t>
      </w:r>
    </w:p>
    <w:p w14:paraId="04CEED1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4. Подобрать к заданным словам синонимы / антонимы.</w:t>
      </w:r>
    </w:p>
    <w:p w14:paraId="116B095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Проверке подлежат знания и умения обучающихся, приобретённые ими при освоении тематического раздела «Лексика». Проверка проводится на материале 2 – 3 слов, семантика которых знакома обучающимся.</w:t>
      </w:r>
    </w:p>
    <w:p w14:paraId="5253057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выполнении данного задания обучающиеся могут пользоваться школьными словарями.</w:t>
      </w:r>
    </w:p>
    <w:p w14:paraId="5606319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5. Выполнить морфологический разбор слова.</w:t>
      </w:r>
    </w:p>
    <w:p w14:paraId="46A8B1D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Проверке подлежат знания и умения обучающихся, приобретённые ими при освоении тематического раздела «Морфология». Для разбора обучающимся целесообразнее всего предложить слово, являющееся именем существительным или глаголом.</w:t>
      </w:r>
    </w:p>
    <w:p w14:paraId="50BB4BF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выполнении данного задания обучающиеся могут пользоваться алгоритмом выполнения морфологического разбора слова соответствующей части речи.</w:t>
      </w:r>
    </w:p>
    <w:p w14:paraId="3C5EFC4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Оценивание контрольной работы, выполняемой в рамках промежуточной диагностики</w:t>
      </w:r>
    </w:p>
    <w:tbl>
      <w:tblPr>
        <w:tblStyle w:val="a9"/>
        <w:tblW w:w="0" w:type="auto"/>
        <w:tblLook w:val="04A0" w:firstRow="1" w:lastRow="0" w:firstColumn="1" w:lastColumn="0" w:noHBand="0" w:noVBand="1"/>
      </w:tblPr>
      <w:tblGrid>
        <w:gridCol w:w="8188"/>
        <w:gridCol w:w="1666"/>
      </w:tblGrid>
      <w:tr w:rsidR="004917D6" w:rsidRPr="00FB6CD2" w14:paraId="66CB57E9" w14:textId="77777777" w:rsidTr="00FA6427">
        <w:tc>
          <w:tcPr>
            <w:tcW w:w="8188" w:type="dxa"/>
          </w:tcPr>
          <w:p w14:paraId="23021C8C"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Типология заданий</w:t>
            </w:r>
          </w:p>
        </w:tc>
        <w:tc>
          <w:tcPr>
            <w:tcW w:w="1666" w:type="dxa"/>
          </w:tcPr>
          <w:p w14:paraId="230DE30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 xml:space="preserve">Баллы </w:t>
            </w:r>
          </w:p>
        </w:tc>
      </w:tr>
      <w:tr w:rsidR="004917D6" w:rsidRPr="00FB6CD2" w14:paraId="581DBFB6" w14:textId="77777777" w:rsidTr="00FA6427">
        <w:tc>
          <w:tcPr>
            <w:tcW w:w="8188" w:type="dxa"/>
          </w:tcPr>
          <w:p w14:paraId="21F873B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1. Запись (или списывание) текста, вставка пропущенных букв, расстановка недостающих знаков препинания</w:t>
            </w:r>
          </w:p>
        </w:tc>
        <w:tc>
          <w:tcPr>
            <w:tcW w:w="1666" w:type="dxa"/>
          </w:tcPr>
          <w:p w14:paraId="537C06CD"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0 – 5</w:t>
            </w:r>
          </w:p>
        </w:tc>
      </w:tr>
      <w:tr w:rsidR="004917D6" w:rsidRPr="00FB6CD2" w14:paraId="748DFB8A" w14:textId="77777777" w:rsidTr="00FA6427">
        <w:tc>
          <w:tcPr>
            <w:tcW w:w="8188" w:type="dxa"/>
          </w:tcPr>
          <w:p w14:paraId="08508FC6"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2. Обнаружение слов с приставками, выделение данных морфем</w:t>
            </w:r>
          </w:p>
        </w:tc>
        <w:tc>
          <w:tcPr>
            <w:tcW w:w="1666" w:type="dxa"/>
          </w:tcPr>
          <w:p w14:paraId="15A84C90"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0 – 10</w:t>
            </w:r>
          </w:p>
        </w:tc>
      </w:tr>
      <w:tr w:rsidR="004917D6" w:rsidRPr="00FB6CD2" w14:paraId="43E8AEB1" w14:textId="77777777" w:rsidTr="00FA6427">
        <w:tc>
          <w:tcPr>
            <w:tcW w:w="8188" w:type="dxa"/>
          </w:tcPr>
          <w:p w14:paraId="05F7C510"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3. Синтаксический разбор предложения</w:t>
            </w:r>
          </w:p>
        </w:tc>
        <w:tc>
          <w:tcPr>
            <w:tcW w:w="1666" w:type="dxa"/>
          </w:tcPr>
          <w:p w14:paraId="0D4FA7E5"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0 – 5</w:t>
            </w:r>
          </w:p>
        </w:tc>
      </w:tr>
      <w:tr w:rsidR="004917D6" w:rsidRPr="00FB6CD2" w14:paraId="16072F4F" w14:textId="77777777" w:rsidTr="00FA6427">
        <w:tc>
          <w:tcPr>
            <w:tcW w:w="8188" w:type="dxa"/>
          </w:tcPr>
          <w:p w14:paraId="5082A679"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4. Подбор к заданным словам синонимов (антонимов)</w:t>
            </w:r>
          </w:p>
        </w:tc>
        <w:tc>
          <w:tcPr>
            <w:tcW w:w="1666" w:type="dxa"/>
          </w:tcPr>
          <w:p w14:paraId="3F39588F"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0 – 2</w:t>
            </w:r>
          </w:p>
        </w:tc>
      </w:tr>
      <w:tr w:rsidR="004917D6" w:rsidRPr="00FB6CD2" w14:paraId="24105DF0" w14:textId="77777777" w:rsidTr="00FA6427">
        <w:tc>
          <w:tcPr>
            <w:tcW w:w="8188" w:type="dxa"/>
          </w:tcPr>
          <w:p w14:paraId="2CAE9682"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5. Морфологический разбор слова</w:t>
            </w:r>
          </w:p>
        </w:tc>
        <w:tc>
          <w:tcPr>
            <w:tcW w:w="1666" w:type="dxa"/>
          </w:tcPr>
          <w:p w14:paraId="40D0C488"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0 – 4</w:t>
            </w:r>
          </w:p>
        </w:tc>
      </w:tr>
    </w:tbl>
    <w:p w14:paraId="22F0936F"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0254DB9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Оценки за выполнение контрольной работы:</w:t>
      </w:r>
    </w:p>
    <w:p w14:paraId="0C7940F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«отлично» – 25 – 26 баллов;</w:t>
      </w:r>
    </w:p>
    <w:p w14:paraId="22BF23E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«хорошо» – 18 – 24 балла;</w:t>
      </w:r>
    </w:p>
    <w:p w14:paraId="19D0EDF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«удовлетворительно» – 11 – 17 баллов;</w:t>
      </w:r>
    </w:p>
    <w:p w14:paraId="7F44CE0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«неудовлетворительно» – 10 баллов и менее.</w:t>
      </w:r>
    </w:p>
    <w:p w14:paraId="0DA14085"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7E34F951"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hAnsi="Times New Roman"/>
          <w:b/>
          <w:bCs/>
          <w:sz w:val="28"/>
          <w:szCs w:val="28"/>
        </w:rPr>
        <w:t>СПЕЦИАЛЬНЫЕ УСЛОВИЯ РЕАЛИЗАЦИИ ДИСЦИПЛИНЫ</w:t>
      </w:r>
    </w:p>
    <w:p w14:paraId="514D91C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Методические требования к организации обучения русскому языку</w:t>
      </w:r>
      <w:r w:rsidRPr="00FB6CD2">
        <w:rPr>
          <w:rFonts w:ascii="Times New Roman" w:hAnsi="Times New Roman" w:cs="Times New Roman"/>
          <w:sz w:val="28"/>
          <w:szCs w:val="28"/>
        </w:rPr>
        <w:t>:</w:t>
      </w:r>
    </w:p>
    <w:p w14:paraId="27DF95E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обучать русскому языку как средству познания и общения, т.е. в самом его действии, применении;</w:t>
      </w:r>
    </w:p>
    <w:p w14:paraId="47879C3C"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cs="Times New Roman"/>
          <w:sz w:val="28"/>
          <w:szCs w:val="28"/>
        </w:rPr>
        <w:t xml:space="preserve">– создавать слухоречевую среду, повышать её развивающий потенциал. </w:t>
      </w:r>
      <w:r w:rsidRPr="00FB6CD2">
        <w:rPr>
          <w:rFonts w:ascii="Times New Roman" w:hAnsi="Times New Roman"/>
          <w:sz w:val="28"/>
          <w:szCs w:val="28"/>
        </w:rPr>
        <w:t>Использовать в процессе уроков</w:t>
      </w:r>
      <w:r w:rsidRPr="00FB6CD2">
        <w:rPr>
          <w:rFonts w:ascii="Times New Roman" w:eastAsia="Times New Roman" w:hAnsi="Times New Roman"/>
          <w:sz w:val="28"/>
          <w:szCs w:val="28"/>
        </w:rPr>
        <w:t xml:space="preserve"> индивидуальные слуховые аппараты или/и кохлеарные импланты, проводную и беспроводную звукоусиливающую аппаратуру коллективного и индивидуального пользования;</w:t>
      </w:r>
    </w:p>
    <w:p w14:paraId="38817C4B"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фонетические упражнения, направленные на овладение обучающимися звуко-буквенным составом слов (разной длины, слоговой структуры), просодической стороной речи проводить в течение всего учебного года на материале различных тематических разделов и частных тем. Произношение обучающихся корригируется основе слухозрительного восприятия образца речи педагога и подражания ему;</w:t>
      </w:r>
    </w:p>
    <w:p w14:paraId="5A8A228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sz w:val="28"/>
          <w:szCs w:val="28"/>
        </w:rPr>
        <w:t>–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005CB59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развивать у обучающихся потребность в употреблении словесных средств;</w:t>
      </w:r>
    </w:p>
    <w:p w14:paraId="7FAE71E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совершенствовать у обучающихся навыки общения с помощью разных форм словесной речи не только с учителем, но и между собой;</w:t>
      </w:r>
    </w:p>
    <w:p w14:paraId="6254E99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использовать дактильную форму словесной речи (в случае необходимости) в качестве вспомогательного средства обучения;</w:t>
      </w:r>
    </w:p>
    <w:p w14:paraId="6E92F88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используемый речевой материал для уроков подбирать с учётом его коммуникативной значимости;</w:t>
      </w:r>
    </w:p>
    <w:p w14:paraId="17558B1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предъявление словарного материала не ставить в зависимость от звукового состава слов и произносительных возможностей обучающихся.</w:t>
      </w:r>
    </w:p>
    <w:p w14:paraId="47C4E936" w14:textId="77777777" w:rsidR="004917D6" w:rsidRPr="00FB6CD2" w:rsidRDefault="004917D6" w:rsidP="004917D6">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Планируемые результаты</w:t>
      </w:r>
    </w:p>
    <w:p w14:paraId="683394E1"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 xml:space="preserve">Обучающиеся должны знать </w:t>
      </w:r>
      <w:r w:rsidRPr="00FB6CD2">
        <w:rPr>
          <w:rFonts w:ascii="Times New Roman" w:eastAsia="Times New Roman" w:hAnsi="Times New Roman" w:cs="Times New Roman"/>
          <w:sz w:val="28"/>
          <w:szCs w:val="28"/>
        </w:rPr>
        <w:t xml:space="preserve">основные сведения о языке, изученные 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r w:rsidRPr="00FB6CD2">
        <w:rPr>
          <w:rFonts w:ascii="Times New Roman" w:eastAsia="Times New Roman" w:hAnsi="Times New Roman" w:cs="Times New Roman"/>
          <w:sz w:val="28"/>
          <w:szCs w:val="28"/>
        </w:rPr>
        <w:t>.</w:t>
      </w:r>
    </w:p>
    <w:p w14:paraId="1DE37AE5"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Обучающиеся должны овладеть следующими умениями:</w:t>
      </w:r>
    </w:p>
    <w:p w14:paraId="3AEE6009"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выделять в слове звуки речи; давать им фонетическую характеристику, дифференцировать звуки и буквы;</w:t>
      </w:r>
    </w:p>
    <w:p w14:paraId="65E6FFA0"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пользоваться алфавитом, работая со словарями;</w:t>
      </w:r>
    </w:p>
    <w:p w14:paraId="69E98C77"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разбирать слова фонетически;</w:t>
      </w:r>
    </w:p>
    <w:p w14:paraId="3FBEAE49"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употреблять слова в соответствии с их лексическим значением;</w:t>
      </w:r>
    </w:p>
    <w:p w14:paraId="1131066E"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подбирать к словам синонимы и антонимы, пользоваться толковым словарём;</w:t>
      </w:r>
    </w:p>
    <w:p w14:paraId="20D0709F"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выделять морфемы на основе смыслового и словообразовательного анализа слова (в словах несложной структуры); разбирать слова по составу; пользоваться словарём морфемного строения слов;</w:t>
      </w:r>
    </w:p>
    <w:p w14:paraId="777D4240"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подбирать однокоренные слова с учётом значения слов; по типичным суффиксам и окончанию определять части речи и их формы;</w:t>
      </w:r>
    </w:p>
    <w:p w14:paraId="1B637DD3"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 xml:space="preserve">квалифицировать слово как часть речи по вопросу и общему значению; </w:t>
      </w:r>
    </w:p>
    <w:p w14:paraId="52DEC2C5"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 xml:space="preserve">определять грамматические признаки изученных частей речи; </w:t>
      </w:r>
    </w:p>
    <w:p w14:paraId="46E2E578"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разбирать слово морфологически;</w:t>
      </w:r>
    </w:p>
    <w:p w14:paraId="098A07A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выделять словосочетания в предложении, определять главное и зависимое слово;</w:t>
      </w:r>
    </w:p>
    <w:p w14:paraId="0F539FE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определять вид предложения по цели высказывания, наличию или отсутствию второстепенных членов предложения, количеству грамматических основ;</w:t>
      </w:r>
    </w:p>
    <w:p w14:paraId="162B2B48"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составлять простые и сложные предложения изученных видов;</w:t>
      </w:r>
    </w:p>
    <w:p w14:paraId="11281704"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разбирать простое предложение синтаксически;</w:t>
      </w:r>
    </w:p>
    <w:p w14:paraId="4A07AE39"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находить в словах изученные орфограммы, обосновывать их выбор и правильно писать слова с изученными орфограммами;</w:t>
      </w:r>
    </w:p>
    <w:p w14:paraId="23B39C45"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пользоваться орфографическим словарём;</w:t>
      </w:r>
    </w:p>
    <w:p w14:paraId="3C7EDB8F"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находить в предложениях места для постановки знаков препинания, обосновывать выбор знаков препинания, расставлять знаки препинания в предложениях в соответствии с изученными правилами.</w:t>
      </w:r>
    </w:p>
    <w:p w14:paraId="69B9C447"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i/>
          <w:sz w:val="28"/>
          <w:szCs w:val="28"/>
        </w:rPr>
        <w:t>Обучающиеся должны использовать приобретённые знания с целью:</w:t>
      </w:r>
    </w:p>
    <w:p w14:paraId="16ABD500"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удовлетворения коммуникативных потребностей в учебных, бытовых, социально-культурных ситуациях общения;</w:t>
      </w:r>
    </w:p>
    <w:p w14:paraId="5917287B"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увеличения словарного запаса и типов синтаксических конструкций, расширения круга используемых грамматических средств, развития способности к самооценке.</w:t>
      </w:r>
    </w:p>
    <w:p w14:paraId="6878DB76" w14:textId="77777777" w:rsidR="004917D6" w:rsidRPr="00FB6CD2" w:rsidRDefault="004917D6" w:rsidP="004917D6">
      <w:pPr>
        <w:pStyle w:val="14TexstOSNOVA1012"/>
        <w:spacing w:line="360" w:lineRule="auto"/>
        <w:ind w:firstLine="708"/>
        <w:rPr>
          <w:rFonts w:ascii="Times New Roman" w:hAnsi="Times New Roman" w:cs="Times New Roman"/>
          <w:sz w:val="28"/>
          <w:szCs w:val="28"/>
        </w:rPr>
      </w:pPr>
    </w:p>
    <w:p w14:paraId="7F882377" w14:textId="77777777" w:rsidR="004917D6" w:rsidRPr="00FB6CD2" w:rsidRDefault="004917D6" w:rsidP="004917D6">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 xml:space="preserve">Примерная рабочая программа </w:t>
      </w:r>
    </w:p>
    <w:p w14:paraId="24C59820" w14:textId="77777777" w:rsidR="00E86237" w:rsidRPr="00FB6CD2" w:rsidRDefault="004917D6" w:rsidP="004917D6">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по развитию речи</w:t>
      </w:r>
    </w:p>
    <w:p w14:paraId="4B69BBE5" w14:textId="77777777" w:rsidR="00F026E7" w:rsidRPr="00FB6CD2" w:rsidRDefault="00F026E7"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АООП ООО (вариант 2.2)</w:t>
      </w:r>
    </w:p>
    <w:p w14:paraId="325A29D7" w14:textId="77777777" w:rsidR="00F026E7" w:rsidRPr="00FB6CD2" w:rsidRDefault="00F026E7" w:rsidP="00F026E7">
      <w:pPr>
        <w:spacing w:after="0" w:line="240" w:lineRule="auto"/>
        <w:ind w:firstLine="709"/>
        <w:jc w:val="center"/>
        <w:rPr>
          <w:rFonts w:ascii="Times New Roman" w:hAnsi="Times New Roman" w:cs="Times New Roman"/>
          <w:b/>
          <w:sz w:val="28"/>
          <w:szCs w:val="28"/>
        </w:rPr>
      </w:pPr>
      <w:r w:rsidRPr="00FB6CD2">
        <w:rPr>
          <w:rFonts w:ascii="Times New Roman" w:eastAsia="Times New Roman" w:hAnsi="Times New Roman" w:cs="Times New Roman"/>
          <w:b/>
          <w:bCs/>
          <w:sz w:val="28"/>
        </w:rPr>
        <w:t>(1-й год обучения на уровне ООО)</w:t>
      </w:r>
    </w:p>
    <w:p w14:paraId="4803FB4A" w14:textId="77777777" w:rsidR="00E86237" w:rsidRPr="00FB6CD2" w:rsidRDefault="00E86237" w:rsidP="004917D6">
      <w:pPr>
        <w:spacing w:after="0" w:line="240" w:lineRule="auto"/>
        <w:ind w:firstLine="709"/>
        <w:jc w:val="center"/>
        <w:rPr>
          <w:rFonts w:ascii="Times New Roman" w:eastAsia="Times New Roman" w:hAnsi="Times New Roman"/>
          <w:b/>
          <w:sz w:val="28"/>
          <w:szCs w:val="28"/>
        </w:rPr>
      </w:pPr>
    </w:p>
    <w:p w14:paraId="5BCC2C15" w14:textId="77777777" w:rsidR="004917D6" w:rsidRPr="00FB6CD2" w:rsidRDefault="004917D6" w:rsidP="004917D6">
      <w:pPr>
        <w:spacing w:after="0" w:line="240" w:lineRule="auto"/>
        <w:ind w:firstLine="709"/>
        <w:jc w:val="center"/>
        <w:rPr>
          <w:rFonts w:ascii="Times New Roman" w:hAnsi="Times New Roman"/>
          <w:b/>
          <w:sz w:val="28"/>
          <w:szCs w:val="28"/>
        </w:rPr>
      </w:pPr>
      <w:r w:rsidRPr="00FB6CD2">
        <w:rPr>
          <w:rFonts w:ascii="Times New Roman" w:eastAsia="Times New Roman" w:hAnsi="Times New Roman"/>
          <w:b/>
          <w:sz w:val="28"/>
          <w:szCs w:val="28"/>
        </w:rPr>
        <w:t>ПОЯСНИТЕЛЬНАЯ ЗАПИСКА</w:t>
      </w:r>
    </w:p>
    <w:p w14:paraId="42C4188A"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Примерная рабочая программа по развитию речи (</w:t>
      </w:r>
      <w:r w:rsidR="00F960EC" w:rsidRPr="00FB6CD2">
        <w:rPr>
          <w:rFonts w:ascii="Times New Roman" w:hAnsi="Times New Roman"/>
          <w:sz w:val="28"/>
          <w:szCs w:val="28"/>
        </w:rPr>
        <w:t>1 год обучения в основной школе</w:t>
      </w:r>
      <w:r w:rsidRPr="00FB6CD2">
        <w:rPr>
          <w:rFonts w:ascii="Times New Roman" w:hAnsi="Times New Roman"/>
          <w:sz w:val="28"/>
          <w:szCs w:val="28"/>
        </w:rPr>
        <w:t>) составлена с учётом особых образовательных потребностей обучающихся с нарушениями слуха, получающих образование на основе АООП ООО (вариант 2.2).</w:t>
      </w:r>
    </w:p>
    <w:p w14:paraId="77EE4A16"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Учебная дисциплина «Развитие речи» входит в предметную область «Филология» (наряду с учебными предметами «Русский язык», «Литература», «Иностранный язык»), является специальным предметом. На её изучение 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отводится 4 часа в неделю (136 часов в год).</w:t>
      </w:r>
    </w:p>
    <w:p w14:paraId="0B9D13AC"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Специальный предмет «Развитие речи» направлен на развитие у обучающихся всех видов речевой деятельности, потребности и мотивации речевого общения, развитие связной монологической и диалогической речи, </w:t>
      </w:r>
      <w:r w:rsidRPr="00FB6CD2">
        <w:rPr>
          <w:rFonts w:ascii="Times New Roman" w:hAnsi="Times New Roman"/>
          <w:color w:val="231F20"/>
          <w:sz w:val="28"/>
          <w:szCs w:val="28"/>
        </w:rPr>
        <w:t>достижение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r w:rsidRPr="00FB6CD2">
        <w:rPr>
          <w:rFonts w:ascii="Times New Roman" w:hAnsi="Times New Roman"/>
          <w:sz w:val="28"/>
          <w:szCs w:val="28"/>
        </w:rPr>
        <w:t xml:space="preserve"> Овладение содержанием дисциплины способствует речевому развитию обучающихся – расширению лексического состава, усложнению грамматической и синтаксической структуры речи, закреплению умений логично строить высказывания, вносить уточнения в сообщения, выражать согласие и несогласие, аргументировать собственную точку зрения, вводить доказательства, предлагать темы для обсуждения, а также развитию умений создавать устные и письменные высказывания на разные темы, составлять деловые бумаги, необходимые в жизни, активно участвовать в диалогах и полилогах.</w:t>
      </w:r>
    </w:p>
    <w:p w14:paraId="240873B2"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Учебный предмет «Развитие речи» способствует не только качественной подготовке к итоговой аттестации по русскому языку (с учётом особенностей и возможностей обучающихся), но и качественному освоению содержания всех учебных дисциплин, предметные результаты которых включают самостоятельные высказывания обучающихся по изучаемой теме (устные и письменные), активное участие в устном обсуждении темы (проблемы).</w:t>
      </w:r>
    </w:p>
    <w:p w14:paraId="734B2EB4"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r w:rsidRPr="00FB6CD2">
        <w:rPr>
          <w:rFonts w:ascii="Times New Roman" w:hAnsi="Times New Roman"/>
          <w:b/>
          <w:i/>
          <w:sz w:val="28"/>
          <w:szCs w:val="28"/>
        </w:rPr>
        <w:t>Цель учебной дисциплины</w:t>
      </w:r>
      <w:r w:rsidRPr="00FB6CD2">
        <w:rPr>
          <w:rFonts w:ascii="Times New Roman" w:hAnsi="Times New Roman"/>
          <w:sz w:val="28"/>
          <w:szCs w:val="28"/>
        </w:rPr>
        <w:t xml:space="preserve"> заключается в развитии и коррекции у обучающихся с нарушенным слухом устной и письменной речи в единстве с развитием мышления и социальных компетенций.</w:t>
      </w:r>
    </w:p>
    <w:p w14:paraId="264BB4B1"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b/>
          <w:i/>
          <w:sz w:val="28"/>
          <w:szCs w:val="28"/>
        </w:rPr>
        <w:t>Основными задачами</w:t>
      </w:r>
      <w:r w:rsidRPr="00FB6CD2">
        <w:rPr>
          <w:rFonts w:ascii="Times New Roman" w:hAnsi="Times New Roman"/>
          <w:sz w:val="28"/>
          <w:szCs w:val="28"/>
        </w:rPr>
        <w:t xml:space="preserve"> изучения учебного предмета являются следующие:</w:t>
      </w:r>
    </w:p>
    <w:p w14:paraId="415FA32C"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развитие способности использовать возможности языка как средства коммуникации и познания;</w:t>
      </w:r>
    </w:p>
    <w:p w14:paraId="0D03A3A8"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совершенствование словарного запаса, обогащение лексикона словами, выражающими морально-этическую оценку, нравственные понятия и чувства, а также лексическими единицами с переносным значением и др.;</w:t>
      </w:r>
    </w:p>
    <w:p w14:paraId="5FAA213F"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развитие способности понимать и употреблять в самостоятельной речи (устной и письменной) синтаксические конструкции разных структур; умений отражать в языке связи между предметами и явлениями;</w:t>
      </w:r>
    </w:p>
    <w:p w14:paraId="1CCA5717"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развитие умений пользоваться в самостоятельной речи разными группами диалогических единств в зависимости от их коммуникативной функции;</w:t>
      </w:r>
    </w:p>
    <w:p w14:paraId="197BC1BC"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развитие умений осуществлять адекватную структурно-смысловую организацию монологов разного функционально-стилистического типа: строить повествования, описания, а также тексты смешанного типа (описательно-повествовательные) и включать в структуру продуцируемых рассказов элементы рассуждений; осуществлять раскрытие тем и микротем.</w:t>
      </w:r>
    </w:p>
    <w:p w14:paraId="3BC3FB80"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68942BCC"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r w:rsidRPr="00FB6CD2">
        <w:rPr>
          <w:rFonts w:ascii="Times New Roman" w:hAnsi="Times New Roman"/>
          <w:b/>
          <w:i/>
          <w:sz w:val="28"/>
          <w:szCs w:val="28"/>
        </w:rPr>
        <w:t>Содержание учебной дисциплины</w:t>
      </w:r>
      <w:r w:rsidRPr="00FB6CD2">
        <w:rPr>
          <w:rFonts w:ascii="Times New Roman" w:hAnsi="Times New Roman"/>
          <w:i/>
          <w:sz w:val="28"/>
          <w:szCs w:val="28"/>
        </w:rPr>
        <w:t xml:space="preserve"> </w:t>
      </w:r>
      <w:r w:rsidRPr="00FB6CD2">
        <w:rPr>
          <w:rFonts w:ascii="Times New Roman" w:hAnsi="Times New Roman"/>
          <w:sz w:val="28"/>
          <w:szCs w:val="28"/>
        </w:rPr>
        <w:t xml:space="preserve">представлено следующими разделами: </w:t>
      </w:r>
      <w:r w:rsidRPr="00FB6CD2">
        <w:rPr>
          <w:rFonts w:ascii="Times New Roman" w:eastAsia="Times New Roman" w:hAnsi="Times New Roman"/>
          <w:color w:val="231F20"/>
          <w:sz w:val="28"/>
          <w:szCs w:val="28"/>
        </w:rPr>
        <w:t>«Школьная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w:t>
      </w:r>
      <w:r w:rsidRPr="00FB6CD2">
        <w:rPr>
          <w:rFonts w:ascii="Times New Roman" w:eastAsia="Times New Roman" w:hAnsi="Times New Roman"/>
          <w:sz w:val="28"/>
          <w:szCs w:val="28"/>
        </w:rPr>
        <w:t>Я и мои друзья (моя семья)», «</w:t>
      </w:r>
      <w:r w:rsidRPr="00FB6CD2">
        <w:rPr>
          <w:rFonts w:ascii="Times New Roman" w:eastAsia="Times New Roman" w:hAnsi="Times New Roman"/>
          <w:color w:val="231F20"/>
          <w:sz w:val="28"/>
          <w:szCs w:val="28"/>
        </w:rPr>
        <w:t xml:space="preserve">Здоровый образ жизни», «Отдых, развлечения», </w:t>
      </w:r>
      <w:r w:rsidRPr="00FB6CD2">
        <w:rPr>
          <w:rFonts w:ascii="Times New Roman" w:eastAsia="Times New Roman" w:hAnsi="Times New Roman"/>
          <w:sz w:val="28"/>
          <w:szCs w:val="28"/>
        </w:rPr>
        <w:t>«Природа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 В рамках каждого тематического раздела предусмотрены письменные работы в виде изложений, сочинений и др.</w:t>
      </w:r>
    </w:p>
    <w:p w14:paraId="17612A32"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Тематические разделы учебной дисциплины «Развитие речи» выстраиваются не линейно, а концентрически. Темы имеют сквозной характер: некоторые из них начинают осваиваться в первом полугодии и повторяются во втором, при этом происходит углубление и расширение содержания темы.</w:t>
      </w:r>
    </w:p>
    <w:p w14:paraId="059C8806"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На материале указанных тематических разделов проводится работа по уточнению словаря и его обогащению за счёт новых для обучающихся слов, по развитию диалогической и монологической речи. Работа над монологом предусматривает обучение пересказу, написанию сочинений и изложений, продуцированию рассказов: о чём-либо в соответствии со своими наблюдениями, по полученным впечатлениям, с опорой на картинный материал.</w:t>
      </w:r>
    </w:p>
    <w:p w14:paraId="611B0912"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При организации и проведении </w:t>
      </w:r>
      <w:r w:rsidRPr="00FB6CD2">
        <w:rPr>
          <w:rFonts w:ascii="Times New Roman" w:eastAsia="Times New Roman" w:hAnsi="Times New Roman"/>
          <w:i/>
          <w:sz w:val="28"/>
          <w:szCs w:val="28"/>
        </w:rPr>
        <w:t>словарной работы</w:t>
      </w:r>
      <w:r w:rsidRPr="00FB6CD2">
        <w:rPr>
          <w:rFonts w:ascii="Times New Roman" w:eastAsia="Times New Roman" w:hAnsi="Times New Roman"/>
          <w:sz w:val="28"/>
          <w:szCs w:val="28"/>
        </w:rPr>
        <w:t xml:space="preserve"> незнакомые обучающимся слова вводятся в связи с прохождением новой темы. Учитель сам выбирает конкретную лексику, которая естественным образом обусловлена темой. Жёсткого закрепления лексики за той или иной темой не существует. При отборе лексики учителю следует учитывать уже имеющийся у обучающихся словарный запас, который в определённой мере пополняется за счёт внеучебных слухоречевых контактов обучающихся с нарушенным слухом с окружающими людьми.</w:t>
      </w:r>
    </w:p>
    <w:p w14:paraId="6537EEE6"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eastAsia="Times New Roman" w:hAnsi="Times New Roman"/>
          <w:i/>
          <w:sz w:val="28"/>
          <w:szCs w:val="28"/>
        </w:rPr>
        <w:t>Развитие диалогической речи</w:t>
      </w:r>
      <w:r w:rsidRPr="00FB6CD2">
        <w:rPr>
          <w:rFonts w:ascii="Times New Roman" w:eastAsia="Times New Roman" w:hAnsi="Times New Roman"/>
          <w:sz w:val="28"/>
          <w:szCs w:val="28"/>
        </w:rPr>
        <w:t xml:space="preserve"> составляет одну из центральных задач развития речи. С одной стороны, овладение лексикой и умениями выражать смысловые отношения выступает в виде необходимого условия развития диалогической речи; с другой стороны, развитие (совершенствование) умения вести диалог способствует самостоятельному использованию слов и синтаксических конструкций. Поскольку реплики диалога могут иметь разную длину, состоять из более либо менее развёрнутых сообщений в виде 2 – 3 предложений, на базе диалога обеспечивается развитие монологической речи (умений строить повествования, осуществлять описания, включать в структуру описательно-повествовательных рассказов элементы рассуждений). При обучении диалогу за основу берётся их группировка по типам используемых </w:t>
      </w:r>
      <w:r w:rsidRPr="00FB6CD2">
        <w:rPr>
          <w:rFonts w:ascii="Times New Roman" w:hAnsi="Times New Roman"/>
          <w:sz w:val="28"/>
          <w:szCs w:val="28"/>
        </w:rPr>
        <w:t xml:space="preserve">диалогических единств в зависимости от коммуникативной функции </w:t>
      </w:r>
      <w:r w:rsidRPr="00FB6CD2">
        <w:rPr>
          <w:rFonts w:ascii="Times New Roman" w:hAnsi="Times New Roman"/>
          <w:sz w:val="28"/>
          <w:szCs w:val="28"/>
          <w:vertAlign w:val="superscript"/>
        </w:rPr>
        <w:footnoteReference w:id="37"/>
      </w:r>
      <w:r w:rsidRPr="00FB6CD2">
        <w:rPr>
          <w:rFonts w:ascii="Times New Roman" w:hAnsi="Times New Roman"/>
          <w:sz w:val="28"/>
          <w:szCs w:val="28"/>
        </w:rPr>
        <w:t>:</w:t>
      </w:r>
    </w:p>
    <w:p w14:paraId="2DD4D4F5"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вопросо-ответные единства, выясняющие определённый элемент мысли с побуждением назвать его;</w:t>
      </w:r>
    </w:p>
    <w:p w14:paraId="58FA87F4"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вопросо-ответные единства, требующие подтверждения либо отклонения чего-либо;</w:t>
      </w:r>
    </w:p>
    <w:p w14:paraId="1E3E8A63"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диалогические единства, включающие сообщение, вопрос и ответ на него;</w:t>
      </w:r>
    </w:p>
    <w:p w14:paraId="604FBD46"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диалогические единства, включающие сообщение и встречное сообщение;</w:t>
      </w:r>
    </w:p>
    <w:p w14:paraId="6E1D00F1"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диалогические единства, включающие побуждение к действию и ответную реакцию.</w:t>
      </w:r>
    </w:p>
    <w:p w14:paraId="69BA0792"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В организации работы по </w:t>
      </w:r>
      <w:r w:rsidRPr="00FB6CD2">
        <w:rPr>
          <w:rFonts w:ascii="Times New Roman" w:eastAsia="Times New Roman" w:hAnsi="Times New Roman"/>
          <w:i/>
          <w:sz w:val="28"/>
          <w:szCs w:val="28"/>
        </w:rPr>
        <w:t>развитию монологической речи</w:t>
      </w:r>
      <w:r w:rsidRPr="00FB6CD2">
        <w:rPr>
          <w:rFonts w:ascii="Times New Roman" w:eastAsia="Times New Roman" w:hAnsi="Times New Roman"/>
          <w:sz w:val="28"/>
          <w:szCs w:val="28"/>
        </w:rPr>
        <w:t xml:space="preserve"> большое внимание уделяется обучению изложению текстов. Предусмотрены изложения с различными заданиями, в том числе творческого характера:</w:t>
      </w:r>
    </w:p>
    <w:p w14:paraId="20C16D25"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подготовка сжатого изложения;</w:t>
      </w:r>
    </w:p>
    <w:p w14:paraId="3784D6A5"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расширение фрагмента текста, предложенного для изложения, посредством описания названного в нём предмета (растения, человека, животного или др.);</w:t>
      </w:r>
    </w:p>
    <w:p w14:paraId="7E2B463D"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придумывание начала либо концовки текста, введение данной части в текст изложения;</w:t>
      </w:r>
    </w:p>
    <w:p w14:paraId="5D328B3E"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включение в изложение элементов рассуждения (оценка поведения / поступка персонажа и др.).</w:t>
      </w:r>
    </w:p>
    <w:p w14:paraId="7714B7BD"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Работа над монологом предполагает также обучение различным видам рассказывания (написанию сочинений):</w:t>
      </w:r>
    </w:p>
    <w:p w14:paraId="70D9D547"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пересказ;</w:t>
      </w:r>
    </w:p>
    <w:p w14:paraId="6FD7FC4D"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построение рассказа по картине;</w:t>
      </w:r>
    </w:p>
    <w:p w14:paraId="4BF70B63"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построение рассказа по серии картин;</w:t>
      </w:r>
    </w:p>
    <w:p w14:paraId="5F7CA0B7"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построение рассказа на основе личного опыта (с предварительной подготовкой и без неё).</w:t>
      </w:r>
    </w:p>
    <w:p w14:paraId="4B2E7ED2"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Развитие речи осуществляется </w:t>
      </w:r>
      <w:r w:rsidRPr="00FB6CD2">
        <w:rPr>
          <w:rFonts w:ascii="Times New Roman" w:hAnsi="Times New Roman"/>
          <w:b/>
          <w:i/>
          <w:sz w:val="28"/>
          <w:szCs w:val="28"/>
        </w:rPr>
        <w:t>по трём направлениям</w:t>
      </w:r>
      <w:r w:rsidRPr="00FB6CD2">
        <w:rPr>
          <w:rFonts w:ascii="Times New Roman" w:hAnsi="Times New Roman"/>
          <w:b/>
          <w:sz w:val="28"/>
          <w:szCs w:val="28"/>
        </w:rPr>
        <w:t>:</w:t>
      </w:r>
    </w:p>
    <w:p w14:paraId="51C41F2C"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 освоение системной организации языка</w:t>
      </w:r>
      <w:r w:rsidRPr="00FB6CD2">
        <w:rPr>
          <w:rFonts w:ascii="Times New Roman" w:hAnsi="Times New Roman"/>
          <w:sz w:val="28"/>
          <w:szCs w:val="28"/>
        </w:rPr>
        <w:t>. Как и на уроках русского языка, это происходит в процессе систематизации языковых наблюдений, выполнения упражнений, анализа значения и структуры типов высказываний. Специальной отработке подлежат многозначные и однокоренные слова; лексические единицы, выражающие морально-этическую оценку, нравственные понятия и др. Также обучающиеся упражняются в построении простых и сложных предложений, диалогов, планов к рассказам. Коммуникативная функция речи является материалом языкового анализа;</w:t>
      </w:r>
    </w:p>
    <w:p w14:paraId="6BECAF80"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 развитие языковой способности</w:t>
      </w:r>
      <w:r w:rsidRPr="00FB6CD2">
        <w:rPr>
          <w:rFonts w:ascii="Times New Roman" w:hAnsi="Times New Roman"/>
          <w:sz w:val="28"/>
          <w:szCs w:val="28"/>
        </w:rPr>
        <w:t>. Работа по этому направлению представляет собой логическое продолжение деятельности, реализованной в период начального обучения, но осуществляется в усложняющих условиях речевой коммуникации.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14:paraId="7215BD81"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 xml:space="preserve">– развитие речевой деятельности </w:t>
      </w:r>
      <w:r w:rsidRPr="00FB6CD2">
        <w:rPr>
          <w:rFonts w:ascii="Times New Roman" w:hAnsi="Times New Roman"/>
          <w:sz w:val="28"/>
          <w:szCs w:val="28"/>
        </w:rPr>
        <w:t>происходит по линии совершенствования произносительных навыков, восприятия знакомого и нового речевого материала на слухозрительной и слуховой основе. Усиливается роль письменной речи, предстающей в виде способа косвенной коммуникации (при отсутствии непосредственного собеседника) и важного средства развития познавательной деятельности.</w:t>
      </w:r>
    </w:p>
    <w:p w14:paraId="4713EF61"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Совокупная реализация работы по каждому направлению обеспечивает овладение обучающимися предметными, матапредметными и личностными результатами освоения программного материала по развитию речи.</w:t>
      </w:r>
    </w:p>
    <w:p w14:paraId="62D33D45"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b/>
          <w:i/>
          <w:sz w:val="28"/>
          <w:szCs w:val="28"/>
        </w:rPr>
        <w:t>Принципы отбора и организации учебного материала</w:t>
      </w:r>
      <w:r w:rsidRPr="00FB6CD2">
        <w:rPr>
          <w:rFonts w:ascii="Times New Roman" w:hAnsi="Times New Roman"/>
          <w:sz w:val="28"/>
          <w:szCs w:val="28"/>
        </w:rPr>
        <w:t xml:space="preserve"> </w:t>
      </w:r>
      <w:r w:rsidRPr="00FB6CD2">
        <w:rPr>
          <w:rFonts w:ascii="Times New Roman" w:hAnsi="Times New Roman"/>
          <w:sz w:val="28"/>
          <w:szCs w:val="28"/>
          <w:vertAlign w:val="superscript"/>
        </w:rPr>
        <w:footnoteReference w:id="38"/>
      </w:r>
      <w:r w:rsidRPr="00FB6CD2">
        <w:rPr>
          <w:rFonts w:ascii="Times New Roman" w:hAnsi="Times New Roman"/>
          <w:sz w:val="28"/>
          <w:szCs w:val="28"/>
        </w:rPr>
        <w:t>.</w:t>
      </w:r>
    </w:p>
    <w:p w14:paraId="5CE26285"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Конкретный речевой материал, составляющий содержание работы по учебной дисциплине «Развитие речи», отбирается и выстраивается на основе ряда принципов.</w:t>
      </w:r>
    </w:p>
    <w:p w14:paraId="73EA7C1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Психолингвистические принципы</w:t>
      </w:r>
      <w:r w:rsidRPr="00FB6CD2">
        <w:rPr>
          <w:rFonts w:ascii="Times New Roman" w:eastAsia="Times New Roman" w:hAnsi="Times New Roman"/>
          <w:sz w:val="28"/>
          <w:szCs w:val="28"/>
        </w:rPr>
        <w:t xml:space="preserve">. Учебный материал отбирается в соответствии с коммуникативной направленностью обучения языку, чтобы обеспечивать овладение обучающимися речевыми умениями и навыками непосредственно в процессе речевой деятельности. Речевая деятельность при этом выступает в качестве не только формы, но и объекта обучения. В данной связи для уроков отбирается речевой материал, который содействует развитию у обучающихся с нарушенным слухом разных видов речевой деятельности: слуховое и слухозрительное восприятие речи (понимание устной речи), говорение, чтение (понимание письменной речи), письмо (изложение, сочинение и др.). </w:t>
      </w:r>
      <w:r w:rsidRPr="00FB6CD2">
        <w:rPr>
          <w:rFonts w:ascii="Times New Roman" w:hAnsi="Times New Roman"/>
          <w:sz w:val="28"/>
          <w:szCs w:val="28"/>
        </w:rPr>
        <w:t xml:space="preserve">Работа, направленная на совершенствование произношения, навыков слухозрительного восприятия устной речи, на развитие и использование остаточного слуха, предусматривается для проведения на каждом уроке </w:t>
      </w:r>
      <w:r w:rsidRPr="00FB6CD2">
        <w:rPr>
          <w:rFonts w:ascii="Times New Roman" w:hAnsi="Times New Roman"/>
          <w:sz w:val="28"/>
          <w:szCs w:val="28"/>
          <w:vertAlign w:val="superscript"/>
        </w:rPr>
        <w:footnoteReference w:id="39"/>
      </w:r>
      <w:r w:rsidRPr="00FB6CD2">
        <w:rPr>
          <w:rFonts w:ascii="Times New Roman" w:hAnsi="Times New Roman"/>
          <w:sz w:val="28"/>
          <w:szCs w:val="28"/>
        </w:rPr>
        <w:t>.</w:t>
      </w:r>
    </w:p>
    <w:p w14:paraId="05A6FD76"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Основной единицей учебного материала на уроках развития речи является текст: работа над значением и смыслом слов, словосочетаний и предложений базируется на тексте и текстом обусловлена.</w:t>
      </w:r>
    </w:p>
    <w:p w14:paraId="72564472"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Организационно-методические принципы</w:t>
      </w:r>
      <w:r w:rsidRPr="00FB6CD2">
        <w:rPr>
          <w:rFonts w:ascii="Times New Roman" w:eastAsia="Times New Roman" w:hAnsi="Times New Roman"/>
          <w:sz w:val="28"/>
          <w:szCs w:val="28"/>
        </w:rPr>
        <w:t xml:space="preserve">. Учебный материал по развитию речи организуется тематически. Работа на уроке строится на основе определённой темы. Тема предстаёт в виде содержательного стержня урока развития речи, позволяя отбирать такие речевые ситуации, в которых обучающийся выступает не в роли стороннего наблюдателя, фиксирующего происходящее, а в качестве участника событий. В первую очередь обучающиеся усваивают то, что закономерно связано с особенностями их жизни, с делами, с тем, что вызывает интерес. С помощью темы задаётся не только содержание учебной речевой деятельности, но и формируются мотивы, побуждающие обучающихся к речевым высказываниям. В рамки одной темы включается материал, позволяющий параллельно либо последовательно организовывать работу по развитию у обучающихся разных видов речевой деятельности и форм речи. Тематически сгруппированная лексика «обслуживает» на серии уроков по тематическому разделу сразу все разновидности речи. При этом грамматические средства языка (связи слов, структуры предложений) являются нейтральными как по отношению к тематическому разделу, так и в отношении к видам речи. Одни и те же грамматические формы независимо от темы используются в диалогах, устных и письменных монологах. </w:t>
      </w:r>
    </w:p>
    <w:p w14:paraId="728CCC89"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Дидактические принципы</w:t>
      </w:r>
      <w:r w:rsidRPr="00FB6CD2">
        <w:rPr>
          <w:rFonts w:ascii="Times New Roman" w:eastAsia="Times New Roman" w:hAnsi="Times New Roman"/>
          <w:sz w:val="28"/>
          <w:szCs w:val="28"/>
        </w:rPr>
        <w:t>. Учебный материал отбирается с учётом возрастных и речевых возможностей обучающихся с нарушенным слухом. Обеспечивается постепенный переход от более простых и доступных к более сложным видам деятельности с речевым материалом. Речевая деятельность усложняется по содержанию высказываний. Усложнение происходит от близкого к далёкому, от наглядного к отвлечённому. Также усложнение речевых высказываний происходит по лексическому составу, грамматическому оформлению, по композиционному строению. Материал уроков развития речи должен иметь воспитательную направленность, что обеспечивается специальным подбором текстов, ориентированных на формирование речевого этикета, на привитие обучающимся моральных норм.</w:t>
      </w:r>
    </w:p>
    <w:p w14:paraId="1E8F9F2E"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Организация и проведение уроков развития речи осуществляется с учётом </w:t>
      </w:r>
      <w:r w:rsidRPr="00FB6CD2">
        <w:rPr>
          <w:rFonts w:ascii="Times New Roman" w:hAnsi="Times New Roman"/>
          <w:b/>
          <w:i/>
          <w:sz w:val="28"/>
          <w:szCs w:val="28"/>
        </w:rPr>
        <w:t>особых образовательных потребностей</w:t>
      </w:r>
      <w:r w:rsidRPr="00FB6CD2">
        <w:rPr>
          <w:rFonts w:ascii="Times New Roman" w:hAnsi="Times New Roman"/>
          <w:b/>
          <w:sz w:val="28"/>
          <w:szCs w:val="28"/>
        </w:rPr>
        <w:t xml:space="preserve"> </w:t>
      </w:r>
      <w:r w:rsidRPr="00FB6CD2">
        <w:rPr>
          <w:rFonts w:ascii="Times New Roman" w:hAnsi="Times New Roman"/>
          <w:sz w:val="28"/>
          <w:szCs w:val="28"/>
        </w:rPr>
        <w:t>слабослышащих обучающихся:</w:t>
      </w:r>
    </w:p>
    <w:p w14:paraId="06DA617C"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требуется организация особой пространственной и временной образовательной среды. Это предусматривает установление субъект-субъектных отношений между педагогом и обучающимися; использование в процессе уроков как репродуктивных, так и продуктивных видов деятельности с учётом возрастных, психофизических возможностей и индивидуальных особенностей обучающихся. Предусматривается рациональное распределение времени урока для обеспечения предъявления материала, его закрепления, выполнения обучающимися видов деятельности разной степени сложности. Также предусматривается систематическое повторение ранее освоенного материала; формирование у обучающихся способности рационально использовать отведённое на уроке время на осуществление самостоятельной, подгрупповой и фронтальной работы. Одновременно с этим обучающиеся должны иметь возможность действовать в оптимальном для них режиме, параллельно с этим овладевая способностью программировать предстоящую деятельность. Уроки развития речи должны проводиться с использованием разных типов звукоусиливающей аппаратуры (коллективного и индивидуального пользования). Способ предъявления речевого материала – на слуховой, слухозрительной основе – обусловлен возможностями обучающихся, их слухоречевым опытом. Требуется использовать на уроках различные зрительные опоры, в том числе за счёт применения современных информационно-коммуникационных технологий. Новая для обучающихся лексика обязательно отражается графически;</w:t>
      </w:r>
    </w:p>
    <w:p w14:paraId="02DA8740"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требуется осуществление коррекционно-образовательного процесса с использованием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 Все используемые методы, приёмы, средства должны содействовать развитию у обучающихся различных видов высказывания, связной речи в целом, формированию языка как средства общения и орудия мышления. При выборе методов и приёмов необходим учёт ряда факторов</w:t>
      </w:r>
      <w:r w:rsidRPr="00FB6CD2">
        <w:rPr>
          <w:rFonts w:ascii="Times New Roman" w:hAnsi="Times New Roman"/>
          <w:sz w:val="28"/>
          <w:szCs w:val="28"/>
          <w:vertAlign w:val="superscript"/>
        </w:rPr>
        <w:footnoteReference w:id="40"/>
      </w:r>
      <w:r w:rsidRPr="00FB6CD2">
        <w:rPr>
          <w:rFonts w:ascii="Times New Roman" w:hAnsi="Times New Roman"/>
          <w:sz w:val="28"/>
          <w:szCs w:val="28"/>
        </w:rPr>
        <w:t>:</w:t>
      </w:r>
    </w:p>
    <w:p w14:paraId="14835461"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сущность речевых умений и навыков, которые формируются у обучающихся,</w:t>
      </w:r>
    </w:p>
    <w:p w14:paraId="0D48D493"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особенности языкового материала, на котором происходит формирование речевых умений и навыков,</w:t>
      </w:r>
    </w:p>
    <w:p w14:paraId="3E0FD2E2"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состояние речевых и познавательных возможностей обучающихся,</w:t>
      </w:r>
    </w:p>
    <w:p w14:paraId="001A0CE2"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специфика различных видов и форм речи, формируемых у обучающихся (ведение диалога, построение устных высказываний, написание сочинений и изложений и др.).</w:t>
      </w:r>
    </w:p>
    <w:p w14:paraId="026CF958"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уроках требуется проведение бесед, организация работы с текстами по указанным в программе тематическим разделам в сочетании с различными наглядными средствами, а также наглядно-практическими, наглядно-действенными приёмами обучения.</w:t>
      </w:r>
    </w:p>
    <w:p w14:paraId="29A66423"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К числу обходных путей обучения относится реализация межпредметных связей в коррекционно-образовательном процессе. Это находит выражение в том, что речевой материал, использованный в процессе других учебных дисциплин, а также на специальных занятиях по программе коррекционно-развивающей работы, применяется для оформления обучающимися своих реплик, при построении устных и письменных рассказов;</w:t>
      </w:r>
    </w:p>
    <w:p w14:paraId="6F5C5948"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требуется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Это предусматривает закрепление отработанного обучающимися материала в ходе предметных декад (недель), реализуемых во внеурочной деятельности, в процессе специальных занятий по программе коррекционно-развивающей работы, при организации самоподготовки и др. В результате развитие речи обучающихся осуществляется силами всех педагогов, задействованных в непосредственной работе с ними, а также родителями (законными представителями) – при организации выполнения домашней работы.</w:t>
      </w:r>
    </w:p>
    <w:p w14:paraId="44DA2384"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Также для удовлетворения особых образовательных потребностей обучающихся требуется:</w:t>
      </w:r>
    </w:p>
    <w:p w14:paraId="7F916706"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создание на уроках условий, обеспечивающих деловую и эмоционально комфортную атмосферу, формирование активного сотрудничества обучающихся, расширение их социального опыта. Для этого на уроках должна организовываться фронтальная, индивидуальная работа. Необходимо использовать различные коллективные формы организации деятельности обучающихся: парами, группами, что содействует формированию умений сотрудничать, помогать друг другу в осмыслении анализируемых текстов, планов к ним;</w:t>
      </w:r>
    </w:p>
    <w:p w14:paraId="082A5CDA"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постановка и реализация на уроках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На уроках развития речи должна регулярно проводиться словарная работа. Условно в словарной работе выделяется несколько разделов: </w:t>
      </w:r>
    </w:p>
    <w:p w14:paraId="5C38BA7C"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объяснение нового словаря,</w:t>
      </w:r>
    </w:p>
    <w:p w14:paraId="07571618"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закрепление словаря, включение его в речевую практику обучающихся;</w:t>
      </w:r>
    </w:p>
    <w:p w14:paraId="32F7518A"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выполнение лексических, лексико-стилистических упражнений.</w:t>
      </w:r>
    </w:p>
    <w:p w14:paraId="54FFE529"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Весь приобретённый речевой материал обучающиеся должны использовать в своей активной речи. Учителю следует не только вводить в речь обучающихся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при выражении мыслей;</w:t>
      </w:r>
    </w:p>
    <w:p w14:paraId="7807416A"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учёт специфики восприятия и переработки информации, овладения учебным материалом при организации обучения и оценке достижений. Обучающиеся с нарушенным слухом нуждаются в предъявлении им нового и малознакомого речевого материала на слухозрительной основе. Устное сообщение материала подкрепляется письменной речью. Этот способ предоставления информации реализуется в рамках каждого тематического раздела учебной дисциплины.</w:t>
      </w:r>
    </w:p>
    <w:p w14:paraId="49657273"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Оцениванию на уроках подлежат как предметные (по традиционной оценочной шкале), так и личностные достижения обучающихся. Оцениванию в обязательно порядке подвергаются все изложения и сочинения обучающихся;</w:t>
      </w:r>
    </w:p>
    <w:p w14:paraId="53E471D4"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обеспечение специальной помощи в осмыслении, упорядочивании, дифференциации и речевом опосредовании осваиваемого программного материала. Материал к урокам развития речи должен отвечать требованию его смысловой доступности для обучающихся (лексика, фразеология, синтаксис). Обучающиеся должны быть заняты анализом, преобразованием вполне понятного им текста, построением плана к продуцируемому сложному синтаксическому целому;</w:t>
      </w:r>
    </w:p>
    <w:p w14:paraId="7DEFB9DD"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своё мнение, обсуждать мысли и чувства, дополнять и уточнять смысл высказывания и др.). </w:t>
      </w:r>
    </w:p>
    <w:p w14:paraId="70BA4A0B" w14:textId="77777777" w:rsidR="004917D6" w:rsidRPr="00FB6CD2" w:rsidRDefault="004917D6" w:rsidP="004917D6">
      <w:pPr>
        <w:spacing w:after="0" w:line="240" w:lineRule="auto"/>
        <w:ind w:firstLine="709"/>
        <w:jc w:val="center"/>
        <w:rPr>
          <w:rFonts w:ascii="Times New Roman" w:hAnsi="Times New Roman"/>
          <w:i/>
          <w:sz w:val="28"/>
          <w:szCs w:val="28"/>
        </w:rPr>
      </w:pPr>
      <w:r w:rsidRPr="00FB6CD2">
        <w:rPr>
          <w:rFonts w:ascii="Times New Roman" w:eastAsia="Times New Roman" w:hAnsi="Times New Roman"/>
          <w:b/>
          <w:sz w:val="28"/>
          <w:szCs w:val="28"/>
        </w:rPr>
        <w:t xml:space="preserve">ПЛАНИРУЕМЫЕ РЕЗУЛЬТАТЫ ОБУЧЕНИЯ В </w:t>
      </w:r>
      <w:r w:rsidR="00F960EC" w:rsidRPr="00FB6CD2">
        <w:rPr>
          <w:rFonts w:ascii="Times New Roman" w:eastAsia="Times New Roman" w:hAnsi="Times New Roman"/>
          <w:b/>
          <w:sz w:val="28"/>
          <w:szCs w:val="28"/>
        </w:rPr>
        <w:t xml:space="preserve">1 год обучения в основной </w:t>
      </w:r>
      <w:r w:rsidR="00C17F95" w:rsidRPr="00FB6CD2">
        <w:rPr>
          <w:rFonts w:ascii="Times New Roman" w:eastAsia="Times New Roman" w:hAnsi="Times New Roman"/>
          <w:b/>
          <w:sz w:val="28"/>
          <w:szCs w:val="28"/>
        </w:rPr>
        <w:t>школе</w:t>
      </w:r>
    </w:p>
    <w:p w14:paraId="35B78474" w14:textId="77777777" w:rsidR="004917D6" w:rsidRPr="00FB6CD2" w:rsidRDefault="004917D6" w:rsidP="004917D6">
      <w:pPr>
        <w:spacing w:after="0" w:line="240" w:lineRule="auto"/>
        <w:ind w:firstLine="709"/>
        <w:jc w:val="both"/>
        <w:rPr>
          <w:rFonts w:ascii="Times New Roman" w:hAnsi="Times New Roman"/>
          <w:sz w:val="28"/>
          <w:szCs w:val="28"/>
          <w:u w:val="single"/>
        </w:rPr>
      </w:pPr>
      <w:r w:rsidRPr="00FB6CD2">
        <w:rPr>
          <w:rFonts w:ascii="Times New Roman" w:eastAsia="Times New Roman" w:hAnsi="Times New Roman"/>
          <w:sz w:val="28"/>
          <w:szCs w:val="28"/>
        </w:rPr>
        <w:t>Учебный предмет «Развитие речи» является органическим продолжением учебного предмета «Русский язык» и тесно связан с ним. В данной связи личностные и метапредметные результаты дисциплин «Развитие речи» и «русский язык» являются едиными.</w:t>
      </w:r>
    </w:p>
    <w:p w14:paraId="5C6124BD"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Личностные результаты</w:t>
      </w:r>
      <w:r w:rsidRPr="00FB6CD2">
        <w:rPr>
          <w:rFonts w:ascii="Times New Roman" w:hAnsi="Times New Roman"/>
          <w:sz w:val="28"/>
          <w:szCs w:val="28"/>
        </w:rPr>
        <w:t>:</w:t>
      </w:r>
    </w:p>
    <w:p w14:paraId="15CB5542"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Понимание русского языка как одной из основных национально-культурных ценностей русского народа; осознание роли языка в развитии личности и его значения в получении школьного образования;</w:t>
      </w:r>
    </w:p>
    <w:p w14:paraId="34927C59"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2. Уважительное отношение к родному языку, стремление к речевому самосовершенствованию;</w:t>
      </w:r>
    </w:p>
    <w:p w14:paraId="72B94516"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Достаточный объём словарного запаса и усвоенных грамматических средств для выражения мыслей и чувств в процессе речевого общения; потребность пользоваться речевыми средствами.</w:t>
      </w:r>
    </w:p>
    <w:p w14:paraId="489C4644" w14:textId="77777777" w:rsidR="004917D6" w:rsidRPr="00FB6CD2" w:rsidRDefault="004917D6" w:rsidP="004917D6">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 xml:space="preserve">Метапредметные результаты: </w:t>
      </w:r>
    </w:p>
    <w:p w14:paraId="2E40807C"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Владение разными видами речевой деятельности:</w:t>
      </w:r>
    </w:p>
    <w:p w14:paraId="7B8DF075"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адекватное понимание содержания сообщений, предъявляемых в устной (устно-дактильной) и письменной формах;</w:t>
      </w:r>
    </w:p>
    <w:p w14:paraId="0F4EA96D"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способность извлекать информацию из разных источников: учебника, справочной литературы, в т.ч. разных видов школьных словарей;</w:t>
      </w:r>
    </w:p>
    <w:p w14:paraId="57C663E2"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владение приёмами отбора и систематизации материала на определённую тему;</w:t>
      </w:r>
    </w:p>
    <w:p w14:paraId="70F2B229"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способность осознавать цель предстоящей учебной деятельности, последовательность действий, оценивать достигнутые результаты и формулировать их в устной и письменной форме;</w:t>
      </w:r>
    </w:p>
    <w:p w14:paraId="29A9BFAA"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умение с использованием вербальных и невербальных опор воспроизводить содержание воспринятого текста;</w:t>
      </w:r>
    </w:p>
    <w:p w14:paraId="702A9E78"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способность адекватно (в соответствии с учебной, коммуникативной ситуацией) излагать свои мысли в устной и письменной форме;</w:t>
      </w:r>
    </w:p>
    <w:p w14:paraId="2E0E46E6"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способность соблюдать в практике речевого общения основные лексико-грамматические нормы русского литературного языка, а также соблюдать основные правила орфографии и пунктуации в процессе построения письменного сообщения;</w:t>
      </w:r>
    </w:p>
    <w:p w14:paraId="74C2AF35"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умение выступать перед сверстниками с небольшими сообщениями (в устной, устно-дактильной формах).</w:t>
      </w:r>
    </w:p>
    <w:p w14:paraId="6BC8734C"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Применение приобретённых знаний и умений в повседневной жизни; способность использовать русский язык как средство получения знаний по другим учебным предметам, применять полученные знания и умения анализа языковых явлений на межпредметном уровне (на уроках русского языка, литературы и др.).</w:t>
      </w:r>
    </w:p>
    <w:p w14:paraId="03FC0BF2"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Коммуникативно целесообразное взаимодействие с окружающими людьми; овладение адекватными моделями речевого поведения в различных ситуациях общения.</w:t>
      </w:r>
    </w:p>
    <w:p w14:paraId="7762F497"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Предметные результаты:</w:t>
      </w:r>
    </w:p>
    <w:p w14:paraId="2A4E2F1B"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 Умение самостоятельно выявлять основной смысл прочитанного текста (формулировать главную мысль своими словами), устанавливать смысловые связи между частями текста, составлять план рассказа.</w:t>
      </w:r>
    </w:p>
    <w:p w14:paraId="1471E82B"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2. Умение различать оттенки слов в тексте, использовать их в самостоятельной речи, понимать семантику наиболее употребительных фразеологических оборотов, а также сравнений, эпитетов, метафор.</w:t>
      </w:r>
    </w:p>
    <w:p w14:paraId="70E4666D"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Умение строить синтаксические конструкции разного типа, соблюдая в речи грамматические закономерности:</w:t>
      </w:r>
    </w:p>
    <w:p w14:paraId="053A5545"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простые нераспространённые и распространённые предложения, разны по цели высказывания (повествовательные, вопросительные, побудительные),</w:t>
      </w:r>
    </w:p>
    <w:p w14:paraId="29E5DA4F"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сложные предложения:</w:t>
      </w:r>
    </w:p>
    <w:p w14:paraId="71F4E2E9"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указывающие на местонахождение предмета </w:t>
      </w:r>
      <w:r w:rsidRPr="00FB6CD2">
        <w:rPr>
          <w:rFonts w:ascii="Times New Roman" w:hAnsi="Times New Roman"/>
          <w:i/>
          <w:sz w:val="28"/>
          <w:szCs w:val="28"/>
        </w:rPr>
        <w:t>(Ребята поехали в музей, который находился в центре города)</w:t>
      </w:r>
      <w:r w:rsidRPr="00FB6CD2">
        <w:rPr>
          <w:rFonts w:ascii="Times New Roman" w:hAnsi="Times New Roman"/>
          <w:sz w:val="28"/>
          <w:szCs w:val="28"/>
        </w:rPr>
        <w:t>,</w:t>
      </w:r>
    </w:p>
    <w:p w14:paraId="5AB1F928"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характеризующие предмет по тем или иным свойствам и качествам </w:t>
      </w:r>
      <w:r w:rsidRPr="00FB6CD2">
        <w:rPr>
          <w:rFonts w:ascii="Times New Roman" w:hAnsi="Times New Roman"/>
          <w:i/>
          <w:sz w:val="28"/>
          <w:szCs w:val="28"/>
        </w:rPr>
        <w:t>(Маше подарили книгу, о которой она давно мечтала)</w:t>
      </w:r>
      <w:r w:rsidRPr="00FB6CD2">
        <w:rPr>
          <w:rFonts w:ascii="Times New Roman" w:hAnsi="Times New Roman"/>
          <w:sz w:val="28"/>
          <w:szCs w:val="28"/>
        </w:rPr>
        <w:t>,</w:t>
      </w:r>
    </w:p>
    <w:p w14:paraId="78B05EC0"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выражающие причину желательности / нежелательности, возможности / невозможности того или иного действия, необходимости / отрицания действия </w:t>
      </w:r>
      <w:r w:rsidRPr="00FB6CD2">
        <w:rPr>
          <w:rFonts w:ascii="Times New Roman" w:hAnsi="Times New Roman"/>
          <w:i/>
          <w:sz w:val="28"/>
          <w:szCs w:val="28"/>
        </w:rPr>
        <w:t>(Денис не хочет ехать в лес, потому что там много комаров; Женя не может носить кроссовки, потому что они ему малы; Надо взять зонт, потому что пошёл дождь)</w:t>
      </w:r>
      <w:r w:rsidRPr="00FB6CD2">
        <w:rPr>
          <w:rFonts w:ascii="Times New Roman" w:hAnsi="Times New Roman"/>
          <w:sz w:val="28"/>
          <w:szCs w:val="28"/>
        </w:rPr>
        <w:t>,</w:t>
      </w:r>
    </w:p>
    <w:p w14:paraId="212FE92F"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указывающие на знания / умения, незнания / неумения чего-либо </w:t>
      </w:r>
      <w:r w:rsidRPr="00FB6CD2">
        <w:rPr>
          <w:rFonts w:ascii="Times New Roman" w:hAnsi="Times New Roman"/>
          <w:i/>
          <w:sz w:val="28"/>
          <w:szCs w:val="28"/>
        </w:rPr>
        <w:t>(Витя не умеет писать, потому что он маленький)</w:t>
      </w:r>
      <w:r w:rsidRPr="00FB6CD2">
        <w:rPr>
          <w:rFonts w:ascii="Times New Roman" w:hAnsi="Times New Roman"/>
          <w:sz w:val="28"/>
          <w:szCs w:val="28"/>
        </w:rPr>
        <w:t>,</w:t>
      </w:r>
    </w:p>
    <w:p w14:paraId="4611663F"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указывающие на причинные отношения </w:t>
      </w:r>
      <w:r w:rsidRPr="00FB6CD2">
        <w:rPr>
          <w:rFonts w:ascii="Times New Roman" w:hAnsi="Times New Roman"/>
          <w:i/>
          <w:sz w:val="28"/>
          <w:szCs w:val="28"/>
        </w:rPr>
        <w:t>(Мама не смогла прийти на школьное собрание, потому что она уехала в командировку)</w:t>
      </w:r>
      <w:r w:rsidRPr="00FB6CD2">
        <w:rPr>
          <w:rFonts w:ascii="Times New Roman" w:hAnsi="Times New Roman"/>
          <w:sz w:val="28"/>
          <w:szCs w:val="28"/>
        </w:rPr>
        <w:t>,</w:t>
      </w:r>
    </w:p>
    <w:p w14:paraId="248C653E"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указывающие на цель или назначение действия </w:t>
      </w:r>
      <w:r w:rsidRPr="00FB6CD2">
        <w:rPr>
          <w:rFonts w:ascii="Times New Roman" w:hAnsi="Times New Roman"/>
          <w:i/>
          <w:sz w:val="28"/>
          <w:szCs w:val="28"/>
        </w:rPr>
        <w:t>(Егор сам сделал ёлочные игрушки, чтобы украсить школьную ёлку)</w:t>
      </w:r>
      <w:r w:rsidRPr="00FB6CD2">
        <w:rPr>
          <w:rFonts w:ascii="Times New Roman" w:hAnsi="Times New Roman"/>
          <w:sz w:val="28"/>
          <w:szCs w:val="28"/>
        </w:rPr>
        <w:t xml:space="preserve">, </w:t>
      </w:r>
    </w:p>
    <w:p w14:paraId="3914B3A5"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выражающие противопоставление с союзами </w:t>
      </w:r>
      <w:r w:rsidRPr="00FB6CD2">
        <w:rPr>
          <w:rFonts w:ascii="Times New Roman" w:hAnsi="Times New Roman"/>
          <w:i/>
          <w:sz w:val="28"/>
          <w:szCs w:val="28"/>
        </w:rPr>
        <w:t>а, но</w:t>
      </w:r>
      <w:r w:rsidRPr="00FB6CD2">
        <w:rPr>
          <w:rFonts w:ascii="Times New Roman" w:hAnsi="Times New Roman"/>
          <w:sz w:val="28"/>
          <w:szCs w:val="28"/>
        </w:rPr>
        <w:t xml:space="preserve"> (</w:t>
      </w:r>
      <w:r w:rsidRPr="00FB6CD2">
        <w:rPr>
          <w:rFonts w:ascii="Times New Roman" w:hAnsi="Times New Roman"/>
          <w:i/>
          <w:sz w:val="28"/>
          <w:szCs w:val="28"/>
        </w:rPr>
        <w:t>В квартире тепло, а на улице холодно)</w:t>
      </w:r>
      <w:r w:rsidRPr="00FB6CD2">
        <w:rPr>
          <w:rFonts w:ascii="Times New Roman" w:hAnsi="Times New Roman"/>
          <w:sz w:val="28"/>
          <w:szCs w:val="28"/>
        </w:rPr>
        <w:t xml:space="preserve">, </w:t>
      </w:r>
    </w:p>
    <w:p w14:paraId="6A3C9CA7"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указывающие на место или направление действия со словами где, куда, откуда (Саша побежал туда, где играли его одноклассники), </w:t>
      </w:r>
    </w:p>
    <w:p w14:paraId="32529919"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выражающие сообщение, высказывание - сочетание глаголов </w:t>
      </w:r>
      <w:r w:rsidRPr="00FB6CD2">
        <w:rPr>
          <w:rFonts w:ascii="Times New Roman" w:hAnsi="Times New Roman"/>
          <w:i/>
          <w:sz w:val="28"/>
          <w:szCs w:val="28"/>
        </w:rPr>
        <w:t xml:space="preserve">говорить, кричать, отвечать, объяснять, повторять </w:t>
      </w:r>
      <w:r w:rsidRPr="00FB6CD2">
        <w:rPr>
          <w:rFonts w:ascii="Times New Roman" w:hAnsi="Times New Roman"/>
          <w:sz w:val="28"/>
          <w:szCs w:val="28"/>
        </w:rPr>
        <w:t xml:space="preserve">и т.д. с союзами </w:t>
      </w:r>
      <w:r w:rsidRPr="00FB6CD2">
        <w:rPr>
          <w:rFonts w:ascii="Times New Roman" w:hAnsi="Times New Roman"/>
          <w:i/>
          <w:sz w:val="28"/>
          <w:szCs w:val="28"/>
        </w:rPr>
        <w:t>что, как</w:t>
      </w:r>
      <w:r w:rsidRPr="00FB6CD2">
        <w:rPr>
          <w:rFonts w:ascii="Times New Roman" w:hAnsi="Times New Roman"/>
          <w:sz w:val="28"/>
          <w:szCs w:val="28"/>
        </w:rPr>
        <w:t xml:space="preserve"> </w:t>
      </w:r>
      <w:r w:rsidRPr="00FB6CD2">
        <w:rPr>
          <w:rFonts w:ascii="Times New Roman" w:hAnsi="Times New Roman"/>
          <w:i/>
          <w:sz w:val="28"/>
          <w:szCs w:val="28"/>
        </w:rPr>
        <w:t>(Учитель ещё раз повторил, что праздничное в пятницу не состоится)</w:t>
      </w:r>
      <w:r w:rsidRPr="00FB6CD2">
        <w:rPr>
          <w:rFonts w:ascii="Times New Roman" w:hAnsi="Times New Roman"/>
          <w:sz w:val="28"/>
          <w:szCs w:val="28"/>
        </w:rPr>
        <w:t>,</w:t>
      </w:r>
    </w:p>
    <w:p w14:paraId="25C8132C"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указывающие на мыслительную деятельность, чувство, состояние - сочетание глаголов </w:t>
      </w:r>
      <w:r w:rsidRPr="00FB6CD2">
        <w:rPr>
          <w:rFonts w:ascii="Times New Roman" w:hAnsi="Times New Roman"/>
          <w:i/>
          <w:sz w:val="28"/>
          <w:szCs w:val="28"/>
        </w:rPr>
        <w:t>думать, понимать, знать, чувствовать, радоваться</w:t>
      </w:r>
      <w:r w:rsidRPr="00FB6CD2">
        <w:rPr>
          <w:rFonts w:ascii="Times New Roman" w:hAnsi="Times New Roman"/>
          <w:sz w:val="28"/>
          <w:szCs w:val="28"/>
        </w:rPr>
        <w:t xml:space="preserve"> с союзами </w:t>
      </w:r>
      <w:r w:rsidRPr="00FB6CD2">
        <w:rPr>
          <w:rFonts w:ascii="Times New Roman" w:hAnsi="Times New Roman"/>
          <w:i/>
          <w:sz w:val="28"/>
          <w:szCs w:val="28"/>
        </w:rPr>
        <w:t>что, как</w:t>
      </w:r>
      <w:r w:rsidRPr="00FB6CD2">
        <w:rPr>
          <w:rFonts w:ascii="Times New Roman" w:hAnsi="Times New Roman"/>
          <w:sz w:val="28"/>
          <w:szCs w:val="28"/>
        </w:rPr>
        <w:t xml:space="preserve"> </w:t>
      </w:r>
      <w:r w:rsidRPr="00FB6CD2">
        <w:rPr>
          <w:rFonts w:ascii="Times New Roman" w:hAnsi="Times New Roman"/>
          <w:i/>
          <w:sz w:val="28"/>
          <w:szCs w:val="28"/>
        </w:rPr>
        <w:t>(Миша обрадовался, потому что ему купили собаку)</w:t>
      </w:r>
      <w:r w:rsidRPr="00FB6CD2">
        <w:rPr>
          <w:rFonts w:ascii="Times New Roman" w:hAnsi="Times New Roman"/>
          <w:sz w:val="28"/>
          <w:szCs w:val="28"/>
        </w:rPr>
        <w:t>,</w:t>
      </w:r>
    </w:p>
    <w:p w14:paraId="0794569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указывающие на совпадение действий по времени с союзами </w:t>
      </w:r>
      <w:r w:rsidRPr="00FB6CD2">
        <w:rPr>
          <w:rFonts w:ascii="Times New Roman" w:hAnsi="Times New Roman"/>
          <w:i/>
          <w:sz w:val="28"/>
          <w:szCs w:val="28"/>
        </w:rPr>
        <w:t>когда, пока</w:t>
      </w:r>
      <w:r w:rsidRPr="00FB6CD2">
        <w:rPr>
          <w:rFonts w:ascii="Times New Roman" w:hAnsi="Times New Roman"/>
          <w:sz w:val="28"/>
          <w:szCs w:val="28"/>
        </w:rPr>
        <w:t xml:space="preserve"> </w:t>
      </w:r>
      <w:r w:rsidRPr="00FB6CD2">
        <w:rPr>
          <w:rFonts w:ascii="Times New Roman" w:hAnsi="Times New Roman"/>
          <w:i/>
          <w:sz w:val="28"/>
          <w:szCs w:val="28"/>
        </w:rPr>
        <w:t>(Когда я был в школе, приехал отец)</w:t>
      </w:r>
      <w:r w:rsidRPr="00FB6CD2">
        <w:rPr>
          <w:rFonts w:ascii="Times New Roman" w:hAnsi="Times New Roman"/>
          <w:sz w:val="28"/>
          <w:szCs w:val="28"/>
        </w:rPr>
        <w:t>,</w:t>
      </w:r>
    </w:p>
    <w:p w14:paraId="60CA2C3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указывающие на разновременность действий с союзами </w:t>
      </w:r>
      <w:r w:rsidRPr="00FB6CD2">
        <w:rPr>
          <w:rFonts w:ascii="Times New Roman" w:hAnsi="Times New Roman"/>
          <w:i/>
          <w:sz w:val="28"/>
          <w:szCs w:val="28"/>
        </w:rPr>
        <w:t>когда, после того как</w:t>
      </w:r>
      <w:r w:rsidRPr="00FB6CD2">
        <w:rPr>
          <w:rFonts w:ascii="Times New Roman" w:hAnsi="Times New Roman"/>
          <w:sz w:val="28"/>
          <w:szCs w:val="28"/>
        </w:rPr>
        <w:t xml:space="preserve"> </w:t>
      </w:r>
      <w:r w:rsidRPr="00FB6CD2">
        <w:rPr>
          <w:rFonts w:ascii="Times New Roman" w:hAnsi="Times New Roman"/>
          <w:i/>
          <w:sz w:val="28"/>
          <w:szCs w:val="28"/>
        </w:rPr>
        <w:t>(Когда прозвенел звонок, все ребята разошлись по классам)</w:t>
      </w:r>
      <w:r w:rsidRPr="00FB6CD2">
        <w:rPr>
          <w:rFonts w:ascii="Times New Roman" w:hAnsi="Times New Roman"/>
          <w:sz w:val="28"/>
          <w:szCs w:val="28"/>
        </w:rPr>
        <w:t>,</w:t>
      </w:r>
    </w:p>
    <w:p w14:paraId="470EA8D2"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выражающие обусловленность действия с союзом </w:t>
      </w:r>
      <w:r w:rsidRPr="00FB6CD2">
        <w:rPr>
          <w:rFonts w:ascii="Times New Roman" w:hAnsi="Times New Roman"/>
          <w:i/>
          <w:sz w:val="28"/>
          <w:szCs w:val="28"/>
        </w:rPr>
        <w:t>если (Если завтра не будет дождя, мы поедем на экскурсию)</w:t>
      </w:r>
      <w:r w:rsidRPr="00FB6CD2">
        <w:rPr>
          <w:rFonts w:ascii="Times New Roman" w:hAnsi="Times New Roman"/>
          <w:sz w:val="28"/>
          <w:szCs w:val="28"/>
        </w:rPr>
        <w:t>.</w:t>
      </w:r>
    </w:p>
    <w:p w14:paraId="186F69A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3. Умение вести диалог, расспрашивать собеседника об участниках событий, о времени, месте, причинах, обстоятельствах событий.</w:t>
      </w:r>
    </w:p>
    <w:p w14:paraId="05347AE5"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4. Умение отвечать на вопросы по тексту (повествовательным, описательным, описательно-повествовательным, с элементами рассуждения), составлять план к тексту (вопросный, простой).</w:t>
      </w:r>
    </w:p>
    <w:p w14:paraId="495B4D27"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5. Умение составлять небольшие по объему записки-сообщения, мини-отчёт о выполненных действиях, писать поздравления в открытке.</w:t>
      </w:r>
    </w:p>
    <w:p w14:paraId="4EABA037"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6. Умение составить </w:t>
      </w:r>
      <w:r w:rsidRPr="00FB6CD2">
        <w:rPr>
          <w:rFonts w:ascii="Times New Roman" w:eastAsia="Times New Roman" w:hAnsi="Times New Roman"/>
          <w:sz w:val="28"/>
          <w:szCs w:val="28"/>
          <w:lang w:val="en-US"/>
        </w:rPr>
        <w:t>sms</w:t>
      </w:r>
      <w:r w:rsidRPr="00FB6CD2">
        <w:rPr>
          <w:rFonts w:ascii="Times New Roman" w:eastAsia="Times New Roman" w:hAnsi="Times New Roman"/>
          <w:sz w:val="28"/>
          <w:szCs w:val="28"/>
        </w:rPr>
        <w:t>-сообщения и ответить на них, найти необходимую информацию в Интернете (по заданию учителя).</w:t>
      </w:r>
    </w:p>
    <w:p w14:paraId="292E5006"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7. Умение осуществлять подробный, выборочный и сжатый пересказ текста с опорой на план (словесный, картинный); соблюдать при пересказе логическую последовательность и точность изложения. Умение воспроизводить содержание текста с элементами описания (природы, внешнего вида человека, обстановки) или рассуждения, с заменой диалога повествованием.</w:t>
      </w:r>
    </w:p>
    <w:p w14:paraId="70C0BB30"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8. Умение находить в тексте материал для составления рассказа на определённую тему; составлять повествовательные, описательные, описательно-повествовательные рассказы, а также рассказы с элементами рассуждения (писать сочинения объёмом не менее 30 слов).</w:t>
      </w:r>
    </w:p>
    <w:p w14:paraId="2CDA0571"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9. Умение писать изложение текстов (90 – 100 слов).</w:t>
      </w:r>
    </w:p>
    <w:p w14:paraId="430F9432"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 xml:space="preserve">10. </w:t>
      </w:r>
      <w:r w:rsidRPr="00FB6CD2">
        <w:rPr>
          <w:rFonts w:ascii="Times New Roman" w:hAnsi="Times New Roman"/>
          <w:sz w:val="28"/>
          <w:szCs w:val="28"/>
        </w:rPr>
        <w:t>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14:paraId="47B51B5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p>
    <w:p w14:paraId="09E6453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p>
    <w:p w14:paraId="61F98DA4" w14:textId="77777777" w:rsidR="004917D6" w:rsidRPr="00FB6CD2" w:rsidRDefault="004917D6" w:rsidP="004917D6">
      <w:pPr>
        <w:spacing w:after="0" w:line="240" w:lineRule="auto"/>
        <w:ind w:firstLine="709"/>
        <w:jc w:val="center"/>
        <w:rPr>
          <w:rFonts w:ascii="Times New Roman" w:hAnsi="Times New Roman"/>
          <w:i/>
          <w:sz w:val="28"/>
          <w:szCs w:val="28"/>
        </w:rPr>
      </w:pPr>
      <w:r w:rsidRPr="00FB6CD2">
        <w:rPr>
          <w:rFonts w:ascii="Times New Roman" w:hAnsi="Times New Roman"/>
          <w:b/>
          <w:bCs/>
          <w:sz w:val="28"/>
          <w:szCs w:val="28"/>
        </w:rPr>
        <w:t xml:space="preserve">ПРИМЕРНОЕ ТЕМАТИЧЕСКОЕ ПЛАНИРОВАНИЕ </w:t>
      </w:r>
      <w:r w:rsidRPr="00FB6CD2">
        <w:rPr>
          <w:rFonts w:ascii="Times New Roman" w:eastAsia="Times New Roman" w:hAnsi="Times New Roman"/>
          <w:b/>
          <w:sz w:val="28"/>
          <w:szCs w:val="28"/>
        </w:rPr>
        <w:t xml:space="preserve">ОБУЧЕНИЯ </w:t>
      </w:r>
    </w:p>
    <w:p w14:paraId="3DBBBDCC"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i/>
          <w:sz w:val="28"/>
          <w:szCs w:val="28"/>
        </w:rPr>
      </w:pPr>
      <w:r w:rsidRPr="00FB6CD2">
        <w:rPr>
          <w:rFonts w:ascii="Times New Roman" w:eastAsia="Times New Roman" w:hAnsi="Times New Roman"/>
          <w:i/>
          <w:sz w:val="28"/>
          <w:szCs w:val="28"/>
        </w:rPr>
        <w:t>Тематические разделы:</w:t>
      </w:r>
    </w:p>
    <w:p w14:paraId="666D0031"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1. Отдых, развлечения</w:t>
      </w:r>
    </w:p>
    <w:p w14:paraId="7EAD43C5"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2. Школьная жизнь (изучаем школьные предметы)</w:t>
      </w:r>
    </w:p>
    <w:p w14:paraId="580DD2F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3. Природа и человек</w:t>
      </w:r>
    </w:p>
    <w:p w14:paraId="2562B42F"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color w:val="231F20"/>
          <w:sz w:val="28"/>
          <w:szCs w:val="28"/>
        </w:rPr>
        <w:t>4. Новости в стране (за рубежом, в городе, школе и др.)</w:t>
      </w:r>
    </w:p>
    <w:p w14:paraId="56A724DF"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5. Отношения в семье</w:t>
      </w:r>
    </w:p>
    <w:p w14:paraId="653E68E2"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6. Я и мои друзья (моя семья)</w:t>
      </w:r>
    </w:p>
    <w:p w14:paraId="264A9931"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7. Здоровый образ жизни</w:t>
      </w:r>
    </w:p>
    <w:p w14:paraId="16E3C6A5"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8. Вежливость (речевой этикет)</w:t>
      </w:r>
    </w:p>
    <w:p w14:paraId="3B485340"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9. Моя страна (мой город)</w:t>
      </w:r>
    </w:p>
    <w:p w14:paraId="60AE97A3"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10. Интересные профессии</w:t>
      </w:r>
    </w:p>
    <w:p w14:paraId="24FC3CCE"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11. Любимые праздники</w:t>
      </w:r>
    </w:p>
    <w:p w14:paraId="7BB57696"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12. Деловые документы</w:t>
      </w:r>
    </w:p>
    <w:p w14:paraId="7B934AD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13. Общаемся в школе (дома, в транспорте, в поликлинике, в театре и др.)</w:t>
      </w:r>
    </w:p>
    <w:p w14:paraId="5CAAAE69"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14. Жизнь без опасностей</w:t>
      </w:r>
    </w:p>
    <w:p w14:paraId="1AF1D4AE"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15. Школьные мероприятия</w:t>
      </w:r>
    </w:p>
    <w:p w14:paraId="4A78C537"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16. Дружба и настоящий друг</w:t>
      </w:r>
    </w:p>
    <w:p w14:paraId="1632BD0E"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17. Человек в городе</w:t>
      </w:r>
    </w:p>
    <w:p w14:paraId="338B6F0B"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18. Моё будущее</w:t>
      </w:r>
    </w:p>
    <w:p w14:paraId="072FD23D"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19. Полезные советы</w:t>
      </w:r>
    </w:p>
    <w:p w14:paraId="50A12E73"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p>
    <w:p w14:paraId="527FC5C5" w14:textId="77777777" w:rsidR="004917D6" w:rsidRPr="00FB6CD2" w:rsidRDefault="004917D6" w:rsidP="004917D6">
      <w:pPr>
        <w:spacing w:after="0" w:line="240" w:lineRule="auto"/>
        <w:jc w:val="center"/>
        <w:rPr>
          <w:rFonts w:ascii="Times New Roman" w:hAnsi="Times New Roman"/>
          <w:b/>
          <w:sz w:val="28"/>
          <w:szCs w:val="28"/>
        </w:rPr>
      </w:pPr>
      <w:r w:rsidRPr="00FB6CD2">
        <w:rPr>
          <w:rFonts w:ascii="Times New Roman" w:hAnsi="Times New Roman"/>
          <w:b/>
          <w:sz w:val="28"/>
          <w:szCs w:val="28"/>
        </w:rPr>
        <w:t>Репродукции картин</w:t>
      </w:r>
    </w:p>
    <w:p w14:paraId="0AD30829"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1. Виноградов С.А. «Весна»</w:t>
      </w:r>
    </w:p>
    <w:p w14:paraId="5CECCE75" w14:textId="77777777" w:rsidR="004917D6" w:rsidRPr="00FB6CD2" w:rsidRDefault="004917D6" w:rsidP="004917D6">
      <w:pPr>
        <w:spacing w:after="0" w:line="240" w:lineRule="auto"/>
        <w:ind w:firstLine="709"/>
        <w:rPr>
          <w:rFonts w:ascii="Times New Roman" w:hAnsi="Times New Roman"/>
          <w:sz w:val="28"/>
          <w:szCs w:val="28"/>
        </w:rPr>
      </w:pPr>
      <w:r w:rsidRPr="00FB6CD2">
        <w:rPr>
          <w:rFonts w:ascii="Times New Roman" w:hAnsi="Times New Roman"/>
          <w:sz w:val="28"/>
          <w:szCs w:val="28"/>
        </w:rPr>
        <w:t>2. С.И. Грибков С.А. «Водовоз»</w:t>
      </w:r>
    </w:p>
    <w:p w14:paraId="03B935E0" w14:textId="77777777" w:rsidR="004917D6" w:rsidRPr="00FB6CD2" w:rsidRDefault="004917D6" w:rsidP="004917D6">
      <w:pPr>
        <w:spacing w:after="0" w:line="240" w:lineRule="auto"/>
        <w:ind w:firstLine="709"/>
        <w:rPr>
          <w:rFonts w:ascii="Times New Roman" w:hAnsi="Times New Roman"/>
          <w:sz w:val="28"/>
          <w:szCs w:val="28"/>
        </w:rPr>
      </w:pPr>
      <w:r w:rsidRPr="00FB6CD2">
        <w:rPr>
          <w:rFonts w:ascii="Times New Roman" w:hAnsi="Times New Roman"/>
          <w:sz w:val="28"/>
          <w:szCs w:val="28"/>
        </w:rPr>
        <w:t>3. Пластов А.А. «Летом»</w:t>
      </w:r>
    </w:p>
    <w:p w14:paraId="73547DE8" w14:textId="77777777" w:rsidR="004917D6" w:rsidRPr="00FB6CD2" w:rsidRDefault="004917D6" w:rsidP="004917D6">
      <w:pPr>
        <w:spacing w:after="0" w:line="240" w:lineRule="auto"/>
        <w:ind w:firstLine="709"/>
        <w:rPr>
          <w:rFonts w:ascii="Times New Roman" w:hAnsi="Times New Roman"/>
          <w:sz w:val="28"/>
          <w:szCs w:val="28"/>
        </w:rPr>
      </w:pPr>
      <w:r w:rsidRPr="00FB6CD2">
        <w:rPr>
          <w:rFonts w:ascii="Times New Roman" w:hAnsi="Times New Roman"/>
          <w:sz w:val="28"/>
          <w:szCs w:val="28"/>
        </w:rPr>
        <w:t>4. Решетников Ф.П. «Опять двойка»</w:t>
      </w:r>
    </w:p>
    <w:p w14:paraId="0B6F1B94" w14:textId="77777777" w:rsidR="004917D6" w:rsidRPr="00FB6CD2" w:rsidRDefault="004917D6" w:rsidP="004917D6">
      <w:pPr>
        <w:spacing w:after="0" w:line="240" w:lineRule="auto"/>
        <w:ind w:firstLine="709"/>
        <w:rPr>
          <w:rFonts w:ascii="Times New Roman" w:hAnsi="Times New Roman"/>
          <w:sz w:val="28"/>
          <w:szCs w:val="28"/>
        </w:rPr>
      </w:pPr>
      <w:r w:rsidRPr="00FB6CD2">
        <w:rPr>
          <w:rFonts w:ascii="Times New Roman" w:hAnsi="Times New Roman"/>
          <w:sz w:val="28"/>
          <w:szCs w:val="28"/>
        </w:rPr>
        <w:t>5. Серебрякова З.Е. «За обедом», «Катя в голубом у ёлки»</w:t>
      </w:r>
    </w:p>
    <w:p w14:paraId="4081BEA1" w14:textId="77777777" w:rsidR="004917D6" w:rsidRPr="00FB6CD2" w:rsidRDefault="004917D6" w:rsidP="004917D6">
      <w:pPr>
        <w:spacing w:after="0" w:line="240" w:lineRule="auto"/>
        <w:ind w:firstLine="709"/>
        <w:rPr>
          <w:rFonts w:ascii="Times New Roman" w:hAnsi="Times New Roman"/>
          <w:sz w:val="28"/>
          <w:szCs w:val="28"/>
        </w:rPr>
      </w:pPr>
      <w:r w:rsidRPr="00FB6CD2">
        <w:rPr>
          <w:rFonts w:ascii="Times New Roman" w:hAnsi="Times New Roman"/>
          <w:sz w:val="28"/>
          <w:szCs w:val="28"/>
        </w:rPr>
        <w:t>6. Юон К.Ф. «Зимний солнечный день»</w:t>
      </w:r>
    </w:p>
    <w:p w14:paraId="4C7AF35D"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i/>
          <w:sz w:val="28"/>
          <w:szCs w:val="28"/>
        </w:rPr>
      </w:pPr>
      <w:r w:rsidRPr="00FB6CD2">
        <w:rPr>
          <w:rFonts w:ascii="Times New Roman" w:hAnsi="Times New Roman"/>
          <w:sz w:val="28"/>
          <w:szCs w:val="28"/>
        </w:rPr>
        <w:br w:type="page"/>
      </w:r>
      <w:r w:rsidRPr="00FB6CD2">
        <w:rPr>
          <w:rFonts w:ascii="Times New Roman" w:hAnsi="Times New Roman"/>
          <w:i/>
          <w:sz w:val="28"/>
          <w:szCs w:val="28"/>
        </w:rPr>
        <w:t>Распределение учебных часов по тематическим разделам</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402"/>
        <w:gridCol w:w="850"/>
        <w:gridCol w:w="425"/>
        <w:gridCol w:w="426"/>
        <w:gridCol w:w="567"/>
        <w:gridCol w:w="567"/>
        <w:gridCol w:w="3083"/>
      </w:tblGrid>
      <w:tr w:rsidR="004917D6" w:rsidRPr="00FB6CD2" w14:paraId="02B875BB" w14:textId="77777777" w:rsidTr="00FA6427">
        <w:trPr>
          <w:trHeight w:val="315"/>
        </w:trPr>
        <w:tc>
          <w:tcPr>
            <w:tcW w:w="534" w:type="dxa"/>
            <w:vMerge w:val="restart"/>
            <w:shd w:val="clear" w:color="auto" w:fill="auto"/>
          </w:tcPr>
          <w:p w14:paraId="23D71E90" w14:textId="77777777" w:rsidR="004917D6" w:rsidRPr="00FB6CD2" w:rsidRDefault="004917D6" w:rsidP="00FA6427">
            <w:pPr>
              <w:spacing w:after="0" w:line="240" w:lineRule="auto"/>
              <w:ind w:hanging="142"/>
              <w:rPr>
                <w:rFonts w:ascii="Times New Roman" w:hAnsi="Times New Roman"/>
                <w:sz w:val="24"/>
                <w:szCs w:val="24"/>
              </w:rPr>
            </w:pPr>
            <w:r w:rsidRPr="00FB6CD2">
              <w:rPr>
                <w:rFonts w:ascii="Times New Roman" w:hAnsi="Times New Roman"/>
                <w:sz w:val="24"/>
                <w:szCs w:val="24"/>
              </w:rPr>
              <w:t>№</w:t>
            </w:r>
          </w:p>
          <w:p w14:paraId="0EBC43BF" w14:textId="77777777" w:rsidR="004917D6" w:rsidRPr="00FB6CD2" w:rsidRDefault="004917D6" w:rsidP="00FA6427">
            <w:pPr>
              <w:spacing w:after="0" w:line="240" w:lineRule="auto"/>
              <w:ind w:hanging="142"/>
              <w:rPr>
                <w:rFonts w:ascii="Times New Roman" w:hAnsi="Times New Roman"/>
                <w:sz w:val="24"/>
                <w:szCs w:val="24"/>
              </w:rPr>
            </w:pPr>
            <w:r w:rsidRPr="00FB6CD2">
              <w:rPr>
                <w:rFonts w:ascii="Times New Roman" w:hAnsi="Times New Roman"/>
                <w:sz w:val="24"/>
                <w:szCs w:val="24"/>
              </w:rPr>
              <w:t xml:space="preserve"> п/п</w:t>
            </w:r>
          </w:p>
        </w:tc>
        <w:tc>
          <w:tcPr>
            <w:tcW w:w="3402" w:type="dxa"/>
            <w:vMerge w:val="restart"/>
            <w:shd w:val="clear" w:color="auto" w:fill="auto"/>
          </w:tcPr>
          <w:p w14:paraId="677FAA2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Название тематического раздела</w:t>
            </w:r>
          </w:p>
        </w:tc>
        <w:tc>
          <w:tcPr>
            <w:tcW w:w="2835" w:type="dxa"/>
            <w:gridSpan w:val="5"/>
            <w:shd w:val="clear" w:color="auto" w:fill="auto"/>
          </w:tcPr>
          <w:p w14:paraId="27AFD47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Количество часов</w:t>
            </w:r>
          </w:p>
        </w:tc>
        <w:tc>
          <w:tcPr>
            <w:tcW w:w="3083" w:type="dxa"/>
            <w:vMerge w:val="restart"/>
            <w:shd w:val="clear" w:color="auto" w:fill="auto"/>
          </w:tcPr>
          <w:p w14:paraId="1F75BBF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Диагностика: стартовая, текущая (рубежный контроль), промежуточная</w:t>
            </w:r>
          </w:p>
        </w:tc>
      </w:tr>
      <w:tr w:rsidR="004917D6" w:rsidRPr="00FB6CD2" w14:paraId="6AC53F27" w14:textId="77777777" w:rsidTr="00FA6427">
        <w:trPr>
          <w:trHeight w:val="255"/>
        </w:trPr>
        <w:tc>
          <w:tcPr>
            <w:tcW w:w="534" w:type="dxa"/>
            <w:vMerge/>
            <w:shd w:val="clear" w:color="auto" w:fill="auto"/>
          </w:tcPr>
          <w:p w14:paraId="79894499" w14:textId="77777777" w:rsidR="004917D6" w:rsidRPr="00FB6CD2" w:rsidRDefault="004917D6" w:rsidP="00FA6427">
            <w:pPr>
              <w:spacing w:after="0" w:line="240" w:lineRule="auto"/>
              <w:rPr>
                <w:rFonts w:ascii="Times New Roman" w:hAnsi="Times New Roman"/>
                <w:sz w:val="24"/>
                <w:szCs w:val="24"/>
              </w:rPr>
            </w:pPr>
          </w:p>
        </w:tc>
        <w:tc>
          <w:tcPr>
            <w:tcW w:w="3402" w:type="dxa"/>
            <w:vMerge/>
            <w:shd w:val="clear" w:color="auto" w:fill="auto"/>
          </w:tcPr>
          <w:p w14:paraId="22198E3C" w14:textId="77777777" w:rsidR="004917D6" w:rsidRPr="00FB6CD2" w:rsidRDefault="004917D6" w:rsidP="00FA6427">
            <w:pPr>
              <w:spacing w:after="0" w:line="240" w:lineRule="auto"/>
              <w:rPr>
                <w:rFonts w:ascii="Times New Roman" w:hAnsi="Times New Roman"/>
                <w:sz w:val="24"/>
                <w:szCs w:val="24"/>
              </w:rPr>
            </w:pPr>
          </w:p>
        </w:tc>
        <w:tc>
          <w:tcPr>
            <w:tcW w:w="850" w:type="dxa"/>
            <w:vMerge w:val="restart"/>
            <w:shd w:val="clear" w:color="auto" w:fill="auto"/>
          </w:tcPr>
          <w:p w14:paraId="49724686"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Всего</w:t>
            </w:r>
          </w:p>
        </w:tc>
        <w:tc>
          <w:tcPr>
            <w:tcW w:w="1985" w:type="dxa"/>
            <w:gridSpan w:val="4"/>
            <w:shd w:val="clear" w:color="auto" w:fill="auto"/>
          </w:tcPr>
          <w:p w14:paraId="40085B6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Распределение</w:t>
            </w:r>
          </w:p>
          <w:p w14:paraId="1BA70DE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по четвертям</w:t>
            </w:r>
          </w:p>
        </w:tc>
        <w:tc>
          <w:tcPr>
            <w:tcW w:w="3083" w:type="dxa"/>
            <w:vMerge/>
            <w:shd w:val="clear" w:color="auto" w:fill="auto"/>
          </w:tcPr>
          <w:p w14:paraId="72CE2DF0" w14:textId="77777777" w:rsidR="004917D6" w:rsidRPr="00FB6CD2" w:rsidRDefault="004917D6" w:rsidP="00FA6427">
            <w:pPr>
              <w:spacing w:after="0" w:line="240" w:lineRule="auto"/>
              <w:rPr>
                <w:rFonts w:ascii="Times New Roman" w:hAnsi="Times New Roman"/>
                <w:sz w:val="24"/>
                <w:szCs w:val="24"/>
              </w:rPr>
            </w:pPr>
          </w:p>
        </w:tc>
      </w:tr>
      <w:tr w:rsidR="004917D6" w:rsidRPr="00FB6CD2" w14:paraId="2E11AA40" w14:textId="77777777" w:rsidTr="00FA6427">
        <w:trPr>
          <w:trHeight w:val="247"/>
        </w:trPr>
        <w:tc>
          <w:tcPr>
            <w:tcW w:w="534" w:type="dxa"/>
            <w:vMerge/>
            <w:shd w:val="clear" w:color="auto" w:fill="auto"/>
          </w:tcPr>
          <w:p w14:paraId="2C14BBD2" w14:textId="77777777" w:rsidR="004917D6" w:rsidRPr="00FB6CD2" w:rsidRDefault="004917D6" w:rsidP="00FA6427">
            <w:pPr>
              <w:spacing w:after="0" w:line="240" w:lineRule="auto"/>
              <w:rPr>
                <w:rFonts w:ascii="Times New Roman" w:hAnsi="Times New Roman"/>
                <w:sz w:val="24"/>
                <w:szCs w:val="24"/>
              </w:rPr>
            </w:pPr>
          </w:p>
        </w:tc>
        <w:tc>
          <w:tcPr>
            <w:tcW w:w="3402" w:type="dxa"/>
            <w:vMerge/>
            <w:shd w:val="clear" w:color="auto" w:fill="auto"/>
          </w:tcPr>
          <w:p w14:paraId="32763C7C" w14:textId="77777777" w:rsidR="004917D6" w:rsidRPr="00FB6CD2" w:rsidRDefault="004917D6" w:rsidP="00FA6427">
            <w:pPr>
              <w:spacing w:after="0" w:line="240" w:lineRule="auto"/>
              <w:rPr>
                <w:rFonts w:ascii="Times New Roman" w:hAnsi="Times New Roman"/>
                <w:sz w:val="24"/>
                <w:szCs w:val="24"/>
              </w:rPr>
            </w:pPr>
          </w:p>
        </w:tc>
        <w:tc>
          <w:tcPr>
            <w:tcW w:w="850" w:type="dxa"/>
            <w:vMerge/>
            <w:shd w:val="clear" w:color="auto" w:fill="auto"/>
          </w:tcPr>
          <w:p w14:paraId="7CFB28AD" w14:textId="77777777" w:rsidR="004917D6" w:rsidRPr="00FB6CD2" w:rsidRDefault="004917D6" w:rsidP="00FA6427">
            <w:pPr>
              <w:spacing w:after="0" w:line="240" w:lineRule="auto"/>
              <w:rPr>
                <w:rFonts w:ascii="Times New Roman" w:hAnsi="Times New Roman"/>
                <w:sz w:val="24"/>
                <w:szCs w:val="24"/>
              </w:rPr>
            </w:pPr>
          </w:p>
        </w:tc>
        <w:tc>
          <w:tcPr>
            <w:tcW w:w="425" w:type="dxa"/>
            <w:shd w:val="clear" w:color="auto" w:fill="auto"/>
          </w:tcPr>
          <w:p w14:paraId="4A546790"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w:t>
            </w:r>
          </w:p>
        </w:tc>
        <w:tc>
          <w:tcPr>
            <w:tcW w:w="426" w:type="dxa"/>
            <w:shd w:val="clear" w:color="auto" w:fill="auto"/>
          </w:tcPr>
          <w:p w14:paraId="2315DCC0"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2</w:t>
            </w:r>
          </w:p>
        </w:tc>
        <w:tc>
          <w:tcPr>
            <w:tcW w:w="567" w:type="dxa"/>
            <w:shd w:val="clear" w:color="auto" w:fill="auto"/>
          </w:tcPr>
          <w:p w14:paraId="18C278A3"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3</w:t>
            </w:r>
          </w:p>
        </w:tc>
        <w:tc>
          <w:tcPr>
            <w:tcW w:w="567" w:type="dxa"/>
            <w:shd w:val="clear" w:color="auto" w:fill="auto"/>
          </w:tcPr>
          <w:p w14:paraId="779AB23E"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4</w:t>
            </w:r>
          </w:p>
        </w:tc>
        <w:tc>
          <w:tcPr>
            <w:tcW w:w="3083" w:type="dxa"/>
            <w:vMerge/>
            <w:shd w:val="clear" w:color="auto" w:fill="auto"/>
          </w:tcPr>
          <w:p w14:paraId="04B4FB19" w14:textId="77777777" w:rsidR="004917D6" w:rsidRPr="00FB6CD2" w:rsidRDefault="004917D6" w:rsidP="00FA6427">
            <w:pPr>
              <w:spacing w:after="0" w:line="240" w:lineRule="auto"/>
              <w:rPr>
                <w:rFonts w:ascii="Times New Roman" w:hAnsi="Times New Roman"/>
                <w:sz w:val="24"/>
                <w:szCs w:val="24"/>
              </w:rPr>
            </w:pPr>
          </w:p>
        </w:tc>
      </w:tr>
      <w:tr w:rsidR="004917D6" w:rsidRPr="00FB6CD2" w14:paraId="52B986CD" w14:textId="77777777" w:rsidTr="00FA6427">
        <w:tc>
          <w:tcPr>
            <w:tcW w:w="534" w:type="dxa"/>
            <w:shd w:val="clear" w:color="auto" w:fill="auto"/>
          </w:tcPr>
          <w:p w14:paraId="76BD2D9E"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w:t>
            </w:r>
          </w:p>
        </w:tc>
        <w:tc>
          <w:tcPr>
            <w:tcW w:w="3402" w:type="dxa"/>
            <w:shd w:val="clear" w:color="auto" w:fill="auto"/>
          </w:tcPr>
          <w:p w14:paraId="528BF47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Отдых, развлечения</w:t>
            </w:r>
          </w:p>
        </w:tc>
        <w:tc>
          <w:tcPr>
            <w:tcW w:w="850" w:type="dxa"/>
            <w:shd w:val="clear" w:color="auto" w:fill="auto"/>
          </w:tcPr>
          <w:p w14:paraId="5E2E72FD"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22</w:t>
            </w:r>
          </w:p>
        </w:tc>
        <w:tc>
          <w:tcPr>
            <w:tcW w:w="425" w:type="dxa"/>
            <w:shd w:val="clear" w:color="auto" w:fill="auto"/>
          </w:tcPr>
          <w:p w14:paraId="36FE341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426" w:type="dxa"/>
            <w:shd w:val="clear" w:color="auto" w:fill="auto"/>
          </w:tcPr>
          <w:p w14:paraId="5122456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567" w:type="dxa"/>
            <w:shd w:val="clear" w:color="auto" w:fill="auto"/>
          </w:tcPr>
          <w:p w14:paraId="2ACE615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567" w:type="dxa"/>
            <w:shd w:val="clear" w:color="auto" w:fill="auto"/>
          </w:tcPr>
          <w:p w14:paraId="4A78C196"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3083" w:type="dxa"/>
            <w:shd w:val="clear" w:color="auto" w:fill="auto"/>
          </w:tcPr>
          <w:p w14:paraId="15A76AD1" w14:textId="77777777" w:rsidR="004917D6" w:rsidRPr="00FB6CD2" w:rsidRDefault="004917D6" w:rsidP="00FA6427">
            <w:pPr>
              <w:spacing w:after="0" w:line="240" w:lineRule="auto"/>
              <w:rPr>
                <w:rFonts w:ascii="Times New Roman" w:hAnsi="Times New Roman"/>
                <w:sz w:val="24"/>
                <w:szCs w:val="24"/>
              </w:rPr>
            </w:pPr>
          </w:p>
        </w:tc>
      </w:tr>
      <w:tr w:rsidR="004917D6" w:rsidRPr="00FB6CD2" w14:paraId="69E9362A" w14:textId="77777777" w:rsidTr="00FA6427">
        <w:trPr>
          <w:trHeight w:val="150"/>
        </w:trPr>
        <w:tc>
          <w:tcPr>
            <w:tcW w:w="534" w:type="dxa"/>
            <w:vMerge w:val="restart"/>
            <w:shd w:val="clear" w:color="auto" w:fill="auto"/>
          </w:tcPr>
          <w:p w14:paraId="32754D20"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2.</w:t>
            </w:r>
          </w:p>
        </w:tc>
        <w:tc>
          <w:tcPr>
            <w:tcW w:w="3402" w:type="dxa"/>
            <w:vMerge w:val="restart"/>
            <w:shd w:val="clear" w:color="auto" w:fill="auto"/>
          </w:tcPr>
          <w:p w14:paraId="591C989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Природа и человек</w:t>
            </w:r>
          </w:p>
        </w:tc>
        <w:tc>
          <w:tcPr>
            <w:tcW w:w="850" w:type="dxa"/>
            <w:vMerge w:val="restart"/>
            <w:shd w:val="clear" w:color="auto" w:fill="auto"/>
          </w:tcPr>
          <w:p w14:paraId="3917D6FE"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11</w:t>
            </w:r>
          </w:p>
        </w:tc>
        <w:tc>
          <w:tcPr>
            <w:tcW w:w="425" w:type="dxa"/>
            <w:vMerge w:val="restart"/>
            <w:shd w:val="clear" w:color="auto" w:fill="auto"/>
          </w:tcPr>
          <w:p w14:paraId="629F8FD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426" w:type="dxa"/>
            <w:vMerge w:val="restart"/>
            <w:shd w:val="clear" w:color="auto" w:fill="auto"/>
          </w:tcPr>
          <w:p w14:paraId="1E5DDC1C" w14:textId="77777777" w:rsidR="004917D6" w:rsidRPr="00FB6CD2" w:rsidRDefault="004917D6" w:rsidP="00FA6427">
            <w:pPr>
              <w:spacing w:after="0" w:line="240" w:lineRule="auto"/>
              <w:jc w:val="center"/>
              <w:rPr>
                <w:rFonts w:ascii="Times New Roman" w:hAnsi="Times New Roman"/>
                <w:sz w:val="24"/>
                <w:szCs w:val="24"/>
              </w:rPr>
            </w:pPr>
          </w:p>
        </w:tc>
        <w:tc>
          <w:tcPr>
            <w:tcW w:w="567" w:type="dxa"/>
            <w:vMerge w:val="restart"/>
            <w:shd w:val="clear" w:color="auto" w:fill="auto"/>
          </w:tcPr>
          <w:p w14:paraId="11D1F012" w14:textId="77777777" w:rsidR="004917D6" w:rsidRPr="00FB6CD2" w:rsidRDefault="004917D6" w:rsidP="00FA6427">
            <w:pPr>
              <w:spacing w:after="0" w:line="240" w:lineRule="auto"/>
              <w:jc w:val="center"/>
              <w:rPr>
                <w:rFonts w:ascii="Times New Roman" w:hAnsi="Times New Roman"/>
                <w:sz w:val="24"/>
                <w:szCs w:val="24"/>
              </w:rPr>
            </w:pPr>
          </w:p>
        </w:tc>
        <w:tc>
          <w:tcPr>
            <w:tcW w:w="567" w:type="dxa"/>
            <w:vMerge w:val="restart"/>
            <w:shd w:val="clear" w:color="auto" w:fill="auto"/>
          </w:tcPr>
          <w:p w14:paraId="3DF3AA78"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3083" w:type="dxa"/>
            <w:shd w:val="clear" w:color="auto" w:fill="auto"/>
          </w:tcPr>
          <w:p w14:paraId="47DFA5D2"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Стартовая диагностика (изложение)</w:t>
            </w:r>
          </w:p>
        </w:tc>
      </w:tr>
      <w:tr w:rsidR="004917D6" w:rsidRPr="00FB6CD2" w14:paraId="3D81858B" w14:textId="77777777" w:rsidTr="00FA6427">
        <w:trPr>
          <w:trHeight w:val="120"/>
        </w:trPr>
        <w:tc>
          <w:tcPr>
            <w:tcW w:w="534" w:type="dxa"/>
            <w:vMerge/>
            <w:shd w:val="clear" w:color="auto" w:fill="auto"/>
          </w:tcPr>
          <w:p w14:paraId="32CFD109" w14:textId="77777777" w:rsidR="004917D6" w:rsidRPr="00FB6CD2" w:rsidRDefault="004917D6" w:rsidP="00FA6427">
            <w:pPr>
              <w:spacing w:after="0" w:line="240" w:lineRule="auto"/>
              <w:rPr>
                <w:rFonts w:ascii="Times New Roman" w:hAnsi="Times New Roman"/>
                <w:sz w:val="24"/>
                <w:szCs w:val="24"/>
              </w:rPr>
            </w:pPr>
          </w:p>
        </w:tc>
        <w:tc>
          <w:tcPr>
            <w:tcW w:w="3402" w:type="dxa"/>
            <w:vMerge/>
            <w:shd w:val="clear" w:color="auto" w:fill="auto"/>
          </w:tcPr>
          <w:p w14:paraId="69930FB2" w14:textId="77777777" w:rsidR="004917D6" w:rsidRPr="00FB6CD2" w:rsidRDefault="004917D6" w:rsidP="00FA6427">
            <w:pPr>
              <w:spacing w:after="0" w:line="240" w:lineRule="auto"/>
              <w:jc w:val="both"/>
              <w:rPr>
                <w:rFonts w:ascii="Times New Roman" w:hAnsi="Times New Roman"/>
                <w:sz w:val="24"/>
                <w:szCs w:val="24"/>
              </w:rPr>
            </w:pPr>
          </w:p>
        </w:tc>
        <w:tc>
          <w:tcPr>
            <w:tcW w:w="850" w:type="dxa"/>
            <w:vMerge/>
            <w:shd w:val="clear" w:color="auto" w:fill="auto"/>
          </w:tcPr>
          <w:p w14:paraId="49CE202A" w14:textId="77777777" w:rsidR="004917D6" w:rsidRPr="00FB6CD2" w:rsidRDefault="004917D6" w:rsidP="00FA6427">
            <w:pPr>
              <w:spacing w:after="0" w:line="240" w:lineRule="auto"/>
              <w:jc w:val="center"/>
              <w:rPr>
                <w:rFonts w:ascii="Times New Roman" w:hAnsi="Times New Roman"/>
                <w:b/>
                <w:sz w:val="24"/>
                <w:szCs w:val="24"/>
              </w:rPr>
            </w:pPr>
          </w:p>
        </w:tc>
        <w:tc>
          <w:tcPr>
            <w:tcW w:w="425" w:type="dxa"/>
            <w:vMerge/>
            <w:shd w:val="clear" w:color="auto" w:fill="auto"/>
          </w:tcPr>
          <w:p w14:paraId="03B4D8CF" w14:textId="77777777" w:rsidR="004917D6" w:rsidRPr="00FB6CD2" w:rsidRDefault="004917D6" w:rsidP="00FA6427">
            <w:pPr>
              <w:spacing w:after="0" w:line="240" w:lineRule="auto"/>
              <w:jc w:val="center"/>
              <w:rPr>
                <w:rFonts w:ascii="Times New Roman" w:hAnsi="Times New Roman"/>
                <w:sz w:val="24"/>
                <w:szCs w:val="24"/>
              </w:rPr>
            </w:pPr>
          </w:p>
        </w:tc>
        <w:tc>
          <w:tcPr>
            <w:tcW w:w="426" w:type="dxa"/>
            <w:vMerge/>
            <w:shd w:val="clear" w:color="auto" w:fill="auto"/>
          </w:tcPr>
          <w:p w14:paraId="4BEE1FBE" w14:textId="77777777" w:rsidR="004917D6" w:rsidRPr="00FB6CD2" w:rsidRDefault="004917D6" w:rsidP="00FA6427">
            <w:pPr>
              <w:spacing w:after="0" w:line="240" w:lineRule="auto"/>
              <w:jc w:val="center"/>
              <w:rPr>
                <w:rFonts w:ascii="Times New Roman" w:hAnsi="Times New Roman"/>
                <w:sz w:val="24"/>
                <w:szCs w:val="24"/>
              </w:rPr>
            </w:pPr>
          </w:p>
        </w:tc>
        <w:tc>
          <w:tcPr>
            <w:tcW w:w="567" w:type="dxa"/>
            <w:vMerge/>
            <w:shd w:val="clear" w:color="auto" w:fill="auto"/>
          </w:tcPr>
          <w:p w14:paraId="09448BC0" w14:textId="77777777" w:rsidR="004917D6" w:rsidRPr="00FB6CD2" w:rsidRDefault="004917D6" w:rsidP="00FA6427">
            <w:pPr>
              <w:spacing w:after="0" w:line="240" w:lineRule="auto"/>
              <w:jc w:val="center"/>
              <w:rPr>
                <w:rFonts w:ascii="Times New Roman" w:hAnsi="Times New Roman"/>
                <w:sz w:val="24"/>
                <w:szCs w:val="24"/>
              </w:rPr>
            </w:pPr>
          </w:p>
        </w:tc>
        <w:tc>
          <w:tcPr>
            <w:tcW w:w="567" w:type="dxa"/>
            <w:vMerge/>
            <w:shd w:val="clear" w:color="auto" w:fill="auto"/>
          </w:tcPr>
          <w:p w14:paraId="25B2026B"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39138928"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Промежуточная диагностика (изложение)</w:t>
            </w:r>
          </w:p>
        </w:tc>
      </w:tr>
      <w:tr w:rsidR="004917D6" w:rsidRPr="00FB6CD2" w14:paraId="122594E3" w14:textId="77777777" w:rsidTr="00FA6427">
        <w:tc>
          <w:tcPr>
            <w:tcW w:w="534" w:type="dxa"/>
            <w:shd w:val="clear" w:color="auto" w:fill="auto"/>
          </w:tcPr>
          <w:p w14:paraId="2CED0050"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3.</w:t>
            </w:r>
          </w:p>
        </w:tc>
        <w:tc>
          <w:tcPr>
            <w:tcW w:w="3402" w:type="dxa"/>
            <w:shd w:val="clear" w:color="auto" w:fill="auto"/>
          </w:tcPr>
          <w:p w14:paraId="1B31B63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Школьная жизнь (изучаем школьные предметы)</w:t>
            </w:r>
          </w:p>
        </w:tc>
        <w:tc>
          <w:tcPr>
            <w:tcW w:w="850" w:type="dxa"/>
            <w:shd w:val="clear" w:color="auto" w:fill="auto"/>
          </w:tcPr>
          <w:p w14:paraId="5D28E5F9"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9</w:t>
            </w:r>
          </w:p>
        </w:tc>
        <w:tc>
          <w:tcPr>
            <w:tcW w:w="425" w:type="dxa"/>
            <w:shd w:val="clear" w:color="auto" w:fill="auto"/>
          </w:tcPr>
          <w:p w14:paraId="050B7AEB"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426" w:type="dxa"/>
            <w:shd w:val="clear" w:color="auto" w:fill="auto"/>
          </w:tcPr>
          <w:p w14:paraId="24774DB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567" w:type="dxa"/>
            <w:shd w:val="clear" w:color="auto" w:fill="auto"/>
          </w:tcPr>
          <w:p w14:paraId="0FECE56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567" w:type="dxa"/>
            <w:shd w:val="clear" w:color="auto" w:fill="auto"/>
          </w:tcPr>
          <w:p w14:paraId="0E2999A8"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3083" w:type="dxa"/>
            <w:shd w:val="clear" w:color="auto" w:fill="auto"/>
          </w:tcPr>
          <w:p w14:paraId="6CF87175" w14:textId="77777777" w:rsidR="004917D6" w:rsidRPr="00FB6CD2" w:rsidRDefault="004917D6" w:rsidP="00FA6427">
            <w:pPr>
              <w:spacing w:after="0" w:line="240" w:lineRule="auto"/>
              <w:rPr>
                <w:rFonts w:ascii="Times New Roman" w:hAnsi="Times New Roman"/>
                <w:sz w:val="24"/>
                <w:szCs w:val="24"/>
              </w:rPr>
            </w:pPr>
          </w:p>
        </w:tc>
      </w:tr>
      <w:tr w:rsidR="004917D6" w:rsidRPr="00FB6CD2" w14:paraId="54711CD3" w14:textId="77777777" w:rsidTr="00FA6427">
        <w:tc>
          <w:tcPr>
            <w:tcW w:w="534" w:type="dxa"/>
            <w:shd w:val="clear" w:color="auto" w:fill="auto"/>
          </w:tcPr>
          <w:p w14:paraId="46CD73D9"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4.</w:t>
            </w:r>
          </w:p>
        </w:tc>
        <w:tc>
          <w:tcPr>
            <w:tcW w:w="3402" w:type="dxa"/>
            <w:shd w:val="clear" w:color="auto" w:fill="auto"/>
          </w:tcPr>
          <w:p w14:paraId="52E22C3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eastAsia="Times New Roman" w:hAnsi="Times New Roman"/>
                <w:color w:val="231F20"/>
                <w:sz w:val="24"/>
                <w:szCs w:val="24"/>
              </w:rPr>
              <w:t>Новости в стране (за рубежом, в городе, школе и др.)</w:t>
            </w:r>
          </w:p>
        </w:tc>
        <w:tc>
          <w:tcPr>
            <w:tcW w:w="850" w:type="dxa"/>
            <w:shd w:val="clear" w:color="auto" w:fill="auto"/>
          </w:tcPr>
          <w:p w14:paraId="49C61DE8"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3</w:t>
            </w:r>
          </w:p>
        </w:tc>
        <w:tc>
          <w:tcPr>
            <w:tcW w:w="425" w:type="dxa"/>
            <w:shd w:val="clear" w:color="auto" w:fill="auto"/>
          </w:tcPr>
          <w:p w14:paraId="50761968"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426" w:type="dxa"/>
            <w:shd w:val="clear" w:color="auto" w:fill="auto"/>
          </w:tcPr>
          <w:p w14:paraId="5DB99999"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34467539"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0E0BE21A"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78EDC37A"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7A1A7DBB" w14:textId="77777777" w:rsidTr="00FA6427">
        <w:tc>
          <w:tcPr>
            <w:tcW w:w="534" w:type="dxa"/>
            <w:shd w:val="clear" w:color="auto" w:fill="auto"/>
          </w:tcPr>
          <w:p w14:paraId="126BAE16"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5.</w:t>
            </w:r>
          </w:p>
        </w:tc>
        <w:tc>
          <w:tcPr>
            <w:tcW w:w="3402" w:type="dxa"/>
            <w:shd w:val="clear" w:color="auto" w:fill="auto"/>
          </w:tcPr>
          <w:p w14:paraId="480236E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Отношения в семье</w:t>
            </w:r>
          </w:p>
        </w:tc>
        <w:tc>
          <w:tcPr>
            <w:tcW w:w="850" w:type="dxa"/>
            <w:shd w:val="clear" w:color="auto" w:fill="auto"/>
          </w:tcPr>
          <w:p w14:paraId="1800ABD0"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8</w:t>
            </w:r>
          </w:p>
        </w:tc>
        <w:tc>
          <w:tcPr>
            <w:tcW w:w="425" w:type="dxa"/>
            <w:shd w:val="clear" w:color="auto" w:fill="auto"/>
          </w:tcPr>
          <w:p w14:paraId="6CCBFC0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8</w:t>
            </w:r>
          </w:p>
        </w:tc>
        <w:tc>
          <w:tcPr>
            <w:tcW w:w="426" w:type="dxa"/>
            <w:shd w:val="clear" w:color="auto" w:fill="auto"/>
          </w:tcPr>
          <w:p w14:paraId="688FFACB"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769539C0"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55D56C31"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77A46DF0"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711DCBA5" w14:textId="77777777" w:rsidTr="00FA6427">
        <w:tc>
          <w:tcPr>
            <w:tcW w:w="534" w:type="dxa"/>
            <w:shd w:val="clear" w:color="auto" w:fill="auto"/>
          </w:tcPr>
          <w:p w14:paraId="65565E5A"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6.</w:t>
            </w:r>
          </w:p>
        </w:tc>
        <w:tc>
          <w:tcPr>
            <w:tcW w:w="3402" w:type="dxa"/>
            <w:shd w:val="clear" w:color="auto" w:fill="auto"/>
          </w:tcPr>
          <w:p w14:paraId="3D6E806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Я и мои друзья (моя семья)</w:t>
            </w:r>
          </w:p>
        </w:tc>
        <w:tc>
          <w:tcPr>
            <w:tcW w:w="850" w:type="dxa"/>
            <w:shd w:val="clear" w:color="auto" w:fill="auto"/>
          </w:tcPr>
          <w:p w14:paraId="5341DEB7"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8</w:t>
            </w:r>
          </w:p>
        </w:tc>
        <w:tc>
          <w:tcPr>
            <w:tcW w:w="425" w:type="dxa"/>
            <w:shd w:val="clear" w:color="auto" w:fill="auto"/>
          </w:tcPr>
          <w:p w14:paraId="2109FBC2"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8</w:t>
            </w:r>
          </w:p>
        </w:tc>
        <w:tc>
          <w:tcPr>
            <w:tcW w:w="426" w:type="dxa"/>
            <w:shd w:val="clear" w:color="auto" w:fill="auto"/>
          </w:tcPr>
          <w:p w14:paraId="170BFCD3"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41EED8BC"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02FD72FA"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503089A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Письменное изложение текста (рубежный контроль за 1 четверть)</w:t>
            </w:r>
          </w:p>
        </w:tc>
      </w:tr>
      <w:tr w:rsidR="004917D6" w:rsidRPr="00FB6CD2" w14:paraId="4D8590A8" w14:textId="77777777" w:rsidTr="00FA6427">
        <w:tc>
          <w:tcPr>
            <w:tcW w:w="534" w:type="dxa"/>
            <w:shd w:val="clear" w:color="auto" w:fill="auto"/>
          </w:tcPr>
          <w:p w14:paraId="1F1A7314"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7.</w:t>
            </w:r>
          </w:p>
        </w:tc>
        <w:tc>
          <w:tcPr>
            <w:tcW w:w="3402" w:type="dxa"/>
            <w:shd w:val="clear" w:color="auto" w:fill="auto"/>
          </w:tcPr>
          <w:p w14:paraId="54BD7CB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Здоровый образ жизни</w:t>
            </w:r>
          </w:p>
        </w:tc>
        <w:tc>
          <w:tcPr>
            <w:tcW w:w="850" w:type="dxa"/>
            <w:shd w:val="clear" w:color="auto" w:fill="auto"/>
          </w:tcPr>
          <w:p w14:paraId="04673A87"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5</w:t>
            </w:r>
          </w:p>
        </w:tc>
        <w:tc>
          <w:tcPr>
            <w:tcW w:w="425" w:type="dxa"/>
            <w:shd w:val="clear" w:color="auto" w:fill="auto"/>
          </w:tcPr>
          <w:p w14:paraId="073CF4AF"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4883946C"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567" w:type="dxa"/>
            <w:shd w:val="clear" w:color="auto" w:fill="auto"/>
          </w:tcPr>
          <w:p w14:paraId="7AE1CB92"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434BA629"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48325221"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322C4064" w14:textId="77777777" w:rsidTr="00FA6427">
        <w:tc>
          <w:tcPr>
            <w:tcW w:w="534" w:type="dxa"/>
            <w:shd w:val="clear" w:color="auto" w:fill="auto"/>
          </w:tcPr>
          <w:p w14:paraId="180B609D"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8.</w:t>
            </w:r>
          </w:p>
        </w:tc>
        <w:tc>
          <w:tcPr>
            <w:tcW w:w="3402" w:type="dxa"/>
            <w:shd w:val="clear" w:color="auto" w:fill="auto"/>
          </w:tcPr>
          <w:p w14:paraId="078629E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Вежливость (речевой этикет)</w:t>
            </w:r>
          </w:p>
        </w:tc>
        <w:tc>
          <w:tcPr>
            <w:tcW w:w="850" w:type="dxa"/>
            <w:shd w:val="clear" w:color="auto" w:fill="auto"/>
          </w:tcPr>
          <w:p w14:paraId="41012AC0"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9</w:t>
            </w:r>
          </w:p>
        </w:tc>
        <w:tc>
          <w:tcPr>
            <w:tcW w:w="425" w:type="dxa"/>
            <w:shd w:val="clear" w:color="auto" w:fill="auto"/>
          </w:tcPr>
          <w:p w14:paraId="64D1E050"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629751B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567" w:type="dxa"/>
            <w:shd w:val="clear" w:color="auto" w:fill="auto"/>
          </w:tcPr>
          <w:p w14:paraId="62271F4A"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567" w:type="dxa"/>
            <w:shd w:val="clear" w:color="auto" w:fill="auto"/>
          </w:tcPr>
          <w:p w14:paraId="11E8481B"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1722EEB4"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26B1DE63" w14:textId="77777777" w:rsidTr="00FA6427">
        <w:tc>
          <w:tcPr>
            <w:tcW w:w="534" w:type="dxa"/>
            <w:shd w:val="clear" w:color="auto" w:fill="auto"/>
          </w:tcPr>
          <w:p w14:paraId="66AEFD5D"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9.</w:t>
            </w:r>
          </w:p>
        </w:tc>
        <w:tc>
          <w:tcPr>
            <w:tcW w:w="3402" w:type="dxa"/>
            <w:shd w:val="clear" w:color="auto" w:fill="auto"/>
          </w:tcPr>
          <w:p w14:paraId="623ACC1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Моя страна (мой город)</w:t>
            </w:r>
          </w:p>
        </w:tc>
        <w:tc>
          <w:tcPr>
            <w:tcW w:w="850" w:type="dxa"/>
            <w:shd w:val="clear" w:color="auto" w:fill="auto"/>
          </w:tcPr>
          <w:p w14:paraId="04B4C9D4"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5</w:t>
            </w:r>
          </w:p>
        </w:tc>
        <w:tc>
          <w:tcPr>
            <w:tcW w:w="425" w:type="dxa"/>
            <w:shd w:val="clear" w:color="auto" w:fill="auto"/>
          </w:tcPr>
          <w:p w14:paraId="26AF8F53"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381A3DAB"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567" w:type="dxa"/>
            <w:shd w:val="clear" w:color="auto" w:fill="auto"/>
          </w:tcPr>
          <w:p w14:paraId="61BC8CC8"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1971AF52"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395FAE63"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6DCAA710" w14:textId="77777777" w:rsidTr="00FA6427">
        <w:tc>
          <w:tcPr>
            <w:tcW w:w="534" w:type="dxa"/>
            <w:shd w:val="clear" w:color="auto" w:fill="auto"/>
          </w:tcPr>
          <w:p w14:paraId="10AD4E50"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10.</w:t>
            </w:r>
          </w:p>
        </w:tc>
        <w:tc>
          <w:tcPr>
            <w:tcW w:w="3402" w:type="dxa"/>
            <w:shd w:val="clear" w:color="auto" w:fill="auto"/>
          </w:tcPr>
          <w:p w14:paraId="63A21E7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Интересные профессии</w:t>
            </w:r>
          </w:p>
        </w:tc>
        <w:tc>
          <w:tcPr>
            <w:tcW w:w="850" w:type="dxa"/>
            <w:shd w:val="clear" w:color="auto" w:fill="auto"/>
          </w:tcPr>
          <w:p w14:paraId="5D76A48C"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7</w:t>
            </w:r>
          </w:p>
        </w:tc>
        <w:tc>
          <w:tcPr>
            <w:tcW w:w="425" w:type="dxa"/>
            <w:shd w:val="clear" w:color="auto" w:fill="auto"/>
          </w:tcPr>
          <w:p w14:paraId="2B938459"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55491CFA"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567" w:type="dxa"/>
            <w:shd w:val="clear" w:color="auto" w:fill="auto"/>
          </w:tcPr>
          <w:p w14:paraId="70E98A12"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567" w:type="dxa"/>
            <w:shd w:val="clear" w:color="auto" w:fill="auto"/>
          </w:tcPr>
          <w:p w14:paraId="4A62B9EB"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48833D12"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23687288" w14:textId="77777777" w:rsidTr="00FA6427">
        <w:tc>
          <w:tcPr>
            <w:tcW w:w="534" w:type="dxa"/>
            <w:shd w:val="clear" w:color="auto" w:fill="auto"/>
          </w:tcPr>
          <w:p w14:paraId="1278149D"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11.</w:t>
            </w:r>
          </w:p>
        </w:tc>
        <w:tc>
          <w:tcPr>
            <w:tcW w:w="3402" w:type="dxa"/>
            <w:shd w:val="clear" w:color="auto" w:fill="auto"/>
          </w:tcPr>
          <w:p w14:paraId="23BB91F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Любимые праздники</w:t>
            </w:r>
          </w:p>
        </w:tc>
        <w:tc>
          <w:tcPr>
            <w:tcW w:w="850" w:type="dxa"/>
            <w:shd w:val="clear" w:color="auto" w:fill="auto"/>
          </w:tcPr>
          <w:p w14:paraId="6DDC97A2"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10</w:t>
            </w:r>
          </w:p>
        </w:tc>
        <w:tc>
          <w:tcPr>
            <w:tcW w:w="425" w:type="dxa"/>
            <w:shd w:val="clear" w:color="auto" w:fill="auto"/>
          </w:tcPr>
          <w:p w14:paraId="42B2244D"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472780F4"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567" w:type="dxa"/>
            <w:shd w:val="clear" w:color="auto" w:fill="auto"/>
          </w:tcPr>
          <w:p w14:paraId="518AE875"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5904A5D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3083" w:type="dxa"/>
            <w:shd w:val="clear" w:color="auto" w:fill="auto"/>
          </w:tcPr>
          <w:p w14:paraId="225B4B6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Сочинение с элементами рассуждения (рубежный контроль за 2 четверть)</w:t>
            </w:r>
          </w:p>
        </w:tc>
      </w:tr>
      <w:tr w:rsidR="004917D6" w:rsidRPr="00FB6CD2" w14:paraId="26C97B64" w14:textId="77777777" w:rsidTr="00FA6427">
        <w:tc>
          <w:tcPr>
            <w:tcW w:w="534" w:type="dxa"/>
            <w:shd w:val="clear" w:color="auto" w:fill="auto"/>
          </w:tcPr>
          <w:p w14:paraId="78FE8326"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12.</w:t>
            </w:r>
          </w:p>
        </w:tc>
        <w:tc>
          <w:tcPr>
            <w:tcW w:w="3402" w:type="dxa"/>
            <w:shd w:val="clear" w:color="auto" w:fill="auto"/>
          </w:tcPr>
          <w:p w14:paraId="56FA4E6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Деловые документы</w:t>
            </w:r>
          </w:p>
        </w:tc>
        <w:tc>
          <w:tcPr>
            <w:tcW w:w="850" w:type="dxa"/>
            <w:shd w:val="clear" w:color="auto" w:fill="auto"/>
          </w:tcPr>
          <w:p w14:paraId="5B9E9A29"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w:t>
            </w:r>
          </w:p>
        </w:tc>
        <w:tc>
          <w:tcPr>
            <w:tcW w:w="425" w:type="dxa"/>
            <w:shd w:val="clear" w:color="auto" w:fill="auto"/>
          </w:tcPr>
          <w:p w14:paraId="6E8D0171"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327D3121"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07D29A2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567" w:type="dxa"/>
            <w:shd w:val="clear" w:color="auto" w:fill="auto"/>
          </w:tcPr>
          <w:p w14:paraId="35718C5C"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6022815B"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47FEB25C" w14:textId="77777777" w:rsidTr="00FA6427">
        <w:tc>
          <w:tcPr>
            <w:tcW w:w="534" w:type="dxa"/>
            <w:shd w:val="clear" w:color="auto" w:fill="auto"/>
          </w:tcPr>
          <w:p w14:paraId="1A8F846C"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13.</w:t>
            </w:r>
          </w:p>
        </w:tc>
        <w:tc>
          <w:tcPr>
            <w:tcW w:w="3402" w:type="dxa"/>
            <w:shd w:val="clear" w:color="auto" w:fill="auto"/>
          </w:tcPr>
          <w:p w14:paraId="0ED7D59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Общаемся в школе (дома, в транспорте, в поликлинике, в театре и др.)</w:t>
            </w:r>
          </w:p>
        </w:tc>
        <w:tc>
          <w:tcPr>
            <w:tcW w:w="850" w:type="dxa"/>
            <w:shd w:val="clear" w:color="auto" w:fill="auto"/>
          </w:tcPr>
          <w:p w14:paraId="0929B7BC"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6</w:t>
            </w:r>
          </w:p>
        </w:tc>
        <w:tc>
          <w:tcPr>
            <w:tcW w:w="425" w:type="dxa"/>
            <w:shd w:val="clear" w:color="auto" w:fill="auto"/>
          </w:tcPr>
          <w:p w14:paraId="207A4B6A"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0EABEA1E"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744134B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567" w:type="dxa"/>
            <w:shd w:val="clear" w:color="auto" w:fill="auto"/>
          </w:tcPr>
          <w:p w14:paraId="049177E7"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5BB19DC7"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163A68B1" w14:textId="77777777" w:rsidTr="00FA6427">
        <w:tc>
          <w:tcPr>
            <w:tcW w:w="534" w:type="dxa"/>
            <w:shd w:val="clear" w:color="auto" w:fill="auto"/>
          </w:tcPr>
          <w:p w14:paraId="110D4FD0"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14.</w:t>
            </w:r>
          </w:p>
        </w:tc>
        <w:tc>
          <w:tcPr>
            <w:tcW w:w="3402" w:type="dxa"/>
            <w:shd w:val="clear" w:color="auto" w:fill="auto"/>
          </w:tcPr>
          <w:p w14:paraId="46BB909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Жизнь без опасностей</w:t>
            </w:r>
          </w:p>
        </w:tc>
        <w:tc>
          <w:tcPr>
            <w:tcW w:w="850" w:type="dxa"/>
            <w:shd w:val="clear" w:color="auto" w:fill="auto"/>
          </w:tcPr>
          <w:p w14:paraId="24A7BDC4"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6</w:t>
            </w:r>
          </w:p>
        </w:tc>
        <w:tc>
          <w:tcPr>
            <w:tcW w:w="425" w:type="dxa"/>
            <w:shd w:val="clear" w:color="auto" w:fill="auto"/>
          </w:tcPr>
          <w:p w14:paraId="5227BCCD"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5982F1F1"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0F8892DB"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567" w:type="dxa"/>
            <w:shd w:val="clear" w:color="auto" w:fill="auto"/>
          </w:tcPr>
          <w:p w14:paraId="0576890B"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2F74284A"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431BB728" w14:textId="77777777" w:rsidTr="00FA6427">
        <w:tc>
          <w:tcPr>
            <w:tcW w:w="534" w:type="dxa"/>
            <w:shd w:val="clear" w:color="auto" w:fill="auto"/>
          </w:tcPr>
          <w:p w14:paraId="59CEFE8E"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15.</w:t>
            </w:r>
          </w:p>
        </w:tc>
        <w:tc>
          <w:tcPr>
            <w:tcW w:w="3402" w:type="dxa"/>
            <w:shd w:val="clear" w:color="auto" w:fill="auto"/>
          </w:tcPr>
          <w:p w14:paraId="7508668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Школьные мероприятия</w:t>
            </w:r>
          </w:p>
        </w:tc>
        <w:tc>
          <w:tcPr>
            <w:tcW w:w="850" w:type="dxa"/>
            <w:shd w:val="clear" w:color="auto" w:fill="auto"/>
          </w:tcPr>
          <w:p w14:paraId="5E5213D2"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w:t>
            </w:r>
          </w:p>
        </w:tc>
        <w:tc>
          <w:tcPr>
            <w:tcW w:w="425" w:type="dxa"/>
            <w:shd w:val="clear" w:color="auto" w:fill="auto"/>
          </w:tcPr>
          <w:p w14:paraId="0DCF43EC"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636D6609"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76F0550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567" w:type="dxa"/>
            <w:shd w:val="clear" w:color="auto" w:fill="auto"/>
          </w:tcPr>
          <w:p w14:paraId="7CFB3E71"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4D975EC6"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3D56AB22" w14:textId="77777777" w:rsidTr="00FA6427">
        <w:tc>
          <w:tcPr>
            <w:tcW w:w="534" w:type="dxa"/>
            <w:shd w:val="clear" w:color="auto" w:fill="auto"/>
          </w:tcPr>
          <w:p w14:paraId="194E6295"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16.</w:t>
            </w:r>
          </w:p>
        </w:tc>
        <w:tc>
          <w:tcPr>
            <w:tcW w:w="3402" w:type="dxa"/>
            <w:shd w:val="clear" w:color="auto" w:fill="auto"/>
          </w:tcPr>
          <w:p w14:paraId="6F28BAE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Дружба и настоящий друг</w:t>
            </w:r>
          </w:p>
        </w:tc>
        <w:tc>
          <w:tcPr>
            <w:tcW w:w="850" w:type="dxa"/>
            <w:shd w:val="clear" w:color="auto" w:fill="auto"/>
          </w:tcPr>
          <w:p w14:paraId="08981D46"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5</w:t>
            </w:r>
          </w:p>
        </w:tc>
        <w:tc>
          <w:tcPr>
            <w:tcW w:w="425" w:type="dxa"/>
            <w:shd w:val="clear" w:color="auto" w:fill="auto"/>
          </w:tcPr>
          <w:p w14:paraId="4EA7AD9E"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11BC602A"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02C1F5F7"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567" w:type="dxa"/>
            <w:shd w:val="clear" w:color="auto" w:fill="auto"/>
          </w:tcPr>
          <w:p w14:paraId="6605BBE0"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0505749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Сочинение с элементами рассуждения (рубежный контроль за 3 четверть)</w:t>
            </w:r>
          </w:p>
        </w:tc>
      </w:tr>
      <w:tr w:rsidR="004917D6" w:rsidRPr="00FB6CD2" w14:paraId="4FF0EFE0" w14:textId="77777777" w:rsidTr="00FA6427">
        <w:tc>
          <w:tcPr>
            <w:tcW w:w="534" w:type="dxa"/>
            <w:shd w:val="clear" w:color="auto" w:fill="auto"/>
          </w:tcPr>
          <w:p w14:paraId="40F00EDE"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17.</w:t>
            </w:r>
          </w:p>
        </w:tc>
        <w:tc>
          <w:tcPr>
            <w:tcW w:w="3402" w:type="dxa"/>
            <w:shd w:val="clear" w:color="auto" w:fill="auto"/>
          </w:tcPr>
          <w:p w14:paraId="54773A7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Человек в городе</w:t>
            </w:r>
          </w:p>
        </w:tc>
        <w:tc>
          <w:tcPr>
            <w:tcW w:w="850" w:type="dxa"/>
            <w:shd w:val="clear" w:color="auto" w:fill="auto"/>
          </w:tcPr>
          <w:p w14:paraId="7D0B66BC"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6</w:t>
            </w:r>
          </w:p>
        </w:tc>
        <w:tc>
          <w:tcPr>
            <w:tcW w:w="425" w:type="dxa"/>
            <w:shd w:val="clear" w:color="auto" w:fill="auto"/>
          </w:tcPr>
          <w:p w14:paraId="39712346"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4462FA56"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242AA124"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1274AB2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3083" w:type="dxa"/>
            <w:shd w:val="clear" w:color="auto" w:fill="auto"/>
          </w:tcPr>
          <w:p w14:paraId="20D61504" w14:textId="77777777" w:rsidR="004917D6" w:rsidRPr="00FB6CD2" w:rsidRDefault="004917D6" w:rsidP="00FA6427">
            <w:pPr>
              <w:spacing w:after="0" w:line="240" w:lineRule="auto"/>
              <w:rPr>
                <w:rFonts w:ascii="Times New Roman" w:hAnsi="Times New Roman"/>
                <w:sz w:val="24"/>
                <w:szCs w:val="24"/>
              </w:rPr>
            </w:pPr>
          </w:p>
        </w:tc>
      </w:tr>
      <w:tr w:rsidR="004917D6" w:rsidRPr="00FB6CD2" w14:paraId="1214A1DD" w14:textId="77777777" w:rsidTr="00FA6427">
        <w:tc>
          <w:tcPr>
            <w:tcW w:w="534" w:type="dxa"/>
            <w:shd w:val="clear" w:color="auto" w:fill="auto"/>
          </w:tcPr>
          <w:p w14:paraId="692F51C5"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18.</w:t>
            </w:r>
          </w:p>
        </w:tc>
        <w:tc>
          <w:tcPr>
            <w:tcW w:w="3402" w:type="dxa"/>
            <w:shd w:val="clear" w:color="auto" w:fill="auto"/>
          </w:tcPr>
          <w:p w14:paraId="5760D3E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Моё будущее</w:t>
            </w:r>
          </w:p>
        </w:tc>
        <w:tc>
          <w:tcPr>
            <w:tcW w:w="850" w:type="dxa"/>
            <w:shd w:val="clear" w:color="auto" w:fill="auto"/>
          </w:tcPr>
          <w:p w14:paraId="38ADF685"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w:t>
            </w:r>
          </w:p>
        </w:tc>
        <w:tc>
          <w:tcPr>
            <w:tcW w:w="425" w:type="dxa"/>
            <w:shd w:val="clear" w:color="auto" w:fill="auto"/>
          </w:tcPr>
          <w:p w14:paraId="04D72F9A"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4E49CDE8"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006D2882"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76B7B3ED"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3083" w:type="dxa"/>
            <w:shd w:val="clear" w:color="auto" w:fill="auto"/>
          </w:tcPr>
          <w:p w14:paraId="007E8DDA" w14:textId="77777777" w:rsidR="004917D6" w:rsidRPr="00FB6CD2" w:rsidRDefault="004917D6" w:rsidP="00FA6427">
            <w:pPr>
              <w:spacing w:after="0" w:line="240" w:lineRule="auto"/>
              <w:rPr>
                <w:rFonts w:ascii="Times New Roman" w:hAnsi="Times New Roman"/>
                <w:sz w:val="24"/>
                <w:szCs w:val="24"/>
              </w:rPr>
            </w:pPr>
          </w:p>
        </w:tc>
      </w:tr>
      <w:tr w:rsidR="004917D6" w:rsidRPr="00FB6CD2" w14:paraId="59D3B417" w14:textId="77777777" w:rsidTr="00FA6427">
        <w:tc>
          <w:tcPr>
            <w:tcW w:w="534" w:type="dxa"/>
            <w:shd w:val="clear" w:color="auto" w:fill="auto"/>
          </w:tcPr>
          <w:p w14:paraId="3C926192"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19.</w:t>
            </w:r>
          </w:p>
        </w:tc>
        <w:tc>
          <w:tcPr>
            <w:tcW w:w="3402" w:type="dxa"/>
            <w:shd w:val="clear" w:color="auto" w:fill="auto"/>
          </w:tcPr>
          <w:p w14:paraId="56B5EB8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Полезные советы</w:t>
            </w:r>
          </w:p>
        </w:tc>
        <w:tc>
          <w:tcPr>
            <w:tcW w:w="850" w:type="dxa"/>
            <w:shd w:val="clear" w:color="auto" w:fill="auto"/>
          </w:tcPr>
          <w:p w14:paraId="1C1A69B9"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w:t>
            </w:r>
          </w:p>
        </w:tc>
        <w:tc>
          <w:tcPr>
            <w:tcW w:w="425" w:type="dxa"/>
            <w:shd w:val="clear" w:color="auto" w:fill="auto"/>
          </w:tcPr>
          <w:p w14:paraId="3C56AE75"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646F8695"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258AF84B"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5F6419E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3083" w:type="dxa"/>
            <w:shd w:val="clear" w:color="auto" w:fill="auto"/>
          </w:tcPr>
          <w:p w14:paraId="1E41B544" w14:textId="77777777" w:rsidR="004917D6" w:rsidRPr="00FB6CD2" w:rsidRDefault="004917D6" w:rsidP="00FA6427">
            <w:pPr>
              <w:spacing w:after="0" w:line="240" w:lineRule="auto"/>
              <w:rPr>
                <w:rFonts w:ascii="Times New Roman" w:hAnsi="Times New Roman"/>
                <w:sz w:val="24"/>
                <w:szCs w:val="24"/>
              </w:rPr>
            </w:pPr>
          </w:p>
        </w:tc>
      </w:tr>
      <w:tr w:rsidR="004917D6" w:rsidRPr="00FB6CD2" w14:paraId="7559EF7D" w14:textId="77777777" w:rsidTr="00FA6427">
        <w:tc>
          <w:tcPr>
            <w:tcW w:w="3936" w:type="dxa"/>
            <w:gridSpan w:val="2"/>
            <w:shd w:val="clear" w:color="auto" w:fill="auto"/>
          </w:tcPr>
          <w:p w14:paraId="29B0ADA6"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Итого</w:t>
            </w:r>
          </w:p>
        </w:tc>
        <w:tc>
          <w:tcPr>
            <w:tcW w:w="850" w:type="dxa"/>
            <w:shd w:val="clear" w:color="auto" w:fill="auto"/>
          </w:tcPr>
          <w:p w14:paraId="7A02843B"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136</w:t>
            </w:r>
          </w:p>
        </w:tc>
        <w:tc>
          <w:tcPr>
            <w:tcW w:w="425" w:type="dxa"/>
            <w:shd w:val="clear" w:color="auto" w:fill="auto"/>
          </w:tcPr>
          <w:p w14:paraId="4D97BDD9" w14:textId="77777777" w:rsidR="004917D6" w:rsidRPr="00FB6CD2" w:rsidRDefault="004917D6" w:rsidP="00FA6427">
            <w:pPr>
              <w:spacing w:after="0" w:line="240" w:lineRule="auto"/>
              <w:ind w:hanging="108"/>
              <w:jc w:val="center"/>
              <w:rPr>
                <w:rFonts w:ascii="Times New Roman" w:hAnsi="Times New Roman"/>
                <w:b/>
                <w:sz w:val="24"/>
                <w:szCs w:val="24"/>
              </w:rPr>
            </w:pPr>
            <w:r w:rsidRPr="00FB6CD2">
              <w:rPr>
                <w:rFonts w:ascii="Times New Roman" w:hAnsi="Times New Roman"/>
                <w:b/>
                <w:sz w:val="24"/>
                <w:szCs w:val="24"/>
              </w:rPr>
              <w:t>36</w:t>
            </w:r>
          </w:p>
        </w:tc>
        <w:tc>
          <w:tcPr>
            <w:tcW w:w="426" w:type="dxa"/>
            <w:shd w:val="clear" w:color="auto" w:fill="auto"/>
          </w:tcPr>
          <w:p w14:paraId="515B15C2" w14:textId="77777777" w:rsidR="004917D6" w:rsidRPr="00FB6CD2" w:rsidRDefault="004917D6" w:rsidP="00FA6427">
            <w:pPr>
              <w:spacing w:after="0" w:line="240" w:lineRule="auto"/>
              <w:ind w:hanging="108"/>
              <w:jc w:val="center"/>
              <w:rPr>
                <w:rFonts w:ascii="Times New Roman" w:hAnsi="Times New Roman"/>
                <w:b/>
                <w:sz w:val="24"/>
                <w:szCs w:val="24"/>
              </w:rPr>
            </w:pPr>
            <w:r w:rsidRPr="00FB6CD2">
              <w:rPr>
                <w:rFonts w:ascii="Times New Roman" w:hAnsi="Times New Roman"/>
                <w:b/>
                <w:sz w:val="24"/>
                <w:szCs w:val="24"/>
              </w:rPr>
              <w:t>28</w:t>
            </w:r>
          </w:p>
        </w:tc>
        <w:tc>
          <w:tcPr>
            <w:tcW w:w="567" w:type="dxa"/>
            <w:shd w:val="clear" w:color="auto" w:fill="auto"/>
          </w:tcPr>
          <w:p w14:paraId="2E5E8AD8"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40</w:t>
            </w:r>
          </w:p>
        </w:tc>
        <w:tc>
          <w:tcPr>
            <w:tcW w:w="567" w:type="dxa"/>
            <w:shd w:val="clear" w:color="auto" w:fill="auto"/>
          </w:tcPr>
          <w:p w14:paraId="7C01525D"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32</w:t>
            </w:r>
          </w:p>
        </w:tc>
        <w:tc>
          <w:tcPr>
            <w:tcW w:w="3083" w:type="dxa"/>
            <w:shd w:val="clear" w:color="auto" w:fill="auto"/>
          </w:tcPr>
          <w:p w14:paraId="59C1A814" w14:textId="77777777" w:rsidR="004917D6" w:rsidRPr="00FB6CD2" w:rsidRDefault="004917D6" w:rsidP="00FA6427">
            <w:pPr>
              <w:spacing w:after="0" w:line="240" w:lineRule="auto"/>
              <w:rPr>
                <w:rFonts w:ascii="Times New Roman" w:hAnsi="Times New Roman"/>
                <w:sz w:val="24"/>
                <w:szCs w:val="24"/>
              </w:rPr>
            </w:pPr>
          </w:p>
        </w:tc>
      </w:tr>
      <w:tr w:rsidR="004917D6" w:rsidRPr="00FB6CD2" w14:paraId="038BA53C" w14:textId="77777777" w:rsidTr="00FA6427">
        <w:tc>
          <w:tcPr>
            <w:tcW w:w="9854" w:type="dxa"/>
            <w:gridSpan w:val="8"/>
            <w:shd w:val="clear" w:color="auto" w:fill="auto"/>
          </w:tcPr>
          <w:p w14:paraId="164581A7"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Рекомендуемое количество часов на письменные работы – 85 ч. (62,5 % учебного времени)</w:t>
            </w:r>
          </w:p>
        </w:tc>
      </w:tr>
    </w:tbl>
    <w:p w14:paraId="1F4E9FCD" w14:textId="77777777" w:rsidR="004917D6" w:rsidRPr="00FB6CD2" w:rsidRDefault="004917D6" w:rsidP="004917D6">
      <w:pPr>
        <w:spacing w:after="0" w:line="240" w:lineRule="auto"/>
        <w:jc w:val="both"/>
        <w:rPr>
          <w:rFonts w:ascii="Times New Roman" w:hAnsi="Times New Roman"/>
          <w:i/>
          <w:sz w:val="28"/>
          <w:szCs w:val="28"/>
        </w:rPr>
      </w:pPr>
    </w:p>
    <w:p w14:paraId="26554D5F" w14:textId="77777777" w:rsidR="004917D6" w:rsidRPr="00FB6CD2" w:rsidRDefault="004917D6" w:rsidP="004917D6">
      <w:pPr>
        <w:spacing w:after="0" w:line="240" w:lineRule="auto"/>
        <w:jc w:val="both"/>
        <w:rPr>
          <w:rFonts w:ascii="Times New Roman" w:hAnsi="Times New Roman"/>
          <w:i/>
          <w:sz w:val="28"/>
          <w:szCs w:val="28"/>
        </w:rPr>
      </w:pPr>
      <w:r w:rsidRPr="00FB6CD2">
        <w:rPr>
          <w:rFonts w:ascii="Times New Roman" w:hAnsi="Times New Roman"/>
          <w:i/>
          <w:sz w:val="28"/>
          <w:szCs w:val="28"/>
        </w:rPr>
        <w:br w:type="page"/>
      </w:r>
    </w:p>
    <w:p w14:paraId="3185FD72" w14:textId="77777777" w:rsidR="004917D6" w:rsidRPr="00FB6CD2" w:rsidRDefault="004917D6" w:rsidP="004917D6">
      <w:pPr>
        <w:spacing w:after="0" w:line="240" w:lineRule="auto"/>
        <w:jc w:val="both"/>
        <w:rPr>
          <w:rFonts w:ascii="Times New Roman" w:hAnsi="Times New Roman"/>
          <w:i/>
          <w:sz w:val="28"/>
          <w:szCs w:val="28"/>
        </w:rPr>
      </w:pPr>
      <w:r w:rsidRPr="00FB6CD2">
        <w:rPr>
          <w:rFonts w:ascii="Times New Roman" w:hAnsi="Times New Roman"/>
          <w:i/>
          <w:sz w:val="28"/>
          <w:szCs w:val="28"/>
        </w:rPr>
        <w:t>Распределение учебных часов с указанием количества учебного времени на выполнение устных и письменных работ</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5815"/>
        <w:gridCol w:w="709"/>
        <w:gridCol w:w="992"/>
        <w:gridCol w:w="1559"/>
      </w:tblGrid>
      <w:tr w:rsidR="004917D6" w:rsidRPr="00FB6CD2" w14:paraId="38018057" w14:textId="77777777" w:rsidTr="00FA6427">
        <w:trPr>
          <w:trHeight w:val="270"/>
        </w:trPr>
        <w:tc>
          <w:tcPr>
            <w:tcW w:w="672" w:type="dxa"/>
            <w:vMerge w:val="restart"/>
            <w:shd w:val="clear" w:color="auto" w:fill="auto"/>
          </w:tcPr>
          <w:p w14:paraId="7C58C046"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w:t>
            </w:r>
          </w:p>
          <w:p w14:paraId="73D530AB"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 xml:space="preserve"> п/п</w:t>
            </w:r>
          </w:p>
        </w:tc>
        <w:tc>
          <w:tcPr>
            <w:tcW w:w="5815" w:type="dxa"/>
            <w:vMerge w:val="restart"/>
            <w:shd w:val="clear" w:color="auto" w:fill="auto"/>
          </w:tcPr>
          <w:p w14:paraId="54B8F80C"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Название раздела.</w:t>
            </w:r>
          </w:p>
        </w:tc>
        <w:tc>
          <w:tcPr>
            <w:tcW w:w="3260" w:type="dxa"/>
            <w:gridSpan w:val="3"/>
            <w:shd w:val="clear" w:color="auto" w:fill="auto"/>
          </w:tcPr>
          <w:p w14:paraId="5710BBCD"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Количество часов</w:t>
            </w:r>
          </w:p>
        </w:tc>
      </w:tr>
      <w:tr w:rsidR="004917D6" w:rsidRPr="00FB6CD2" w14:paraId="58E60648" w14:textId="77777777" w:rsidTr="00FA6427">
        <w:trPr>
          <w:trHeight w:val="269"/>
        </w:trPr>
        <w:tc>
          <w:tcPr>
            <w:tcW w:w="672" w:type="dxa"/>
            <w:vMerge/>
            <w:shd w:val="clear" w:color="auto" w:fill="auto"/>
          </w:tcPr>
          <w:p w14:paraId="2CA54D6B" w14:textId="77777777" w:rsidR="004917D6" w:rsidRPr="00FB6CD2" w:rsidRDefault="004917D6" w:rsidP="00FA6427">
            <w:pPr>
              <w:spacing w:after="0" w:line="240" w:lineRule="auto"/>
              <w:rPr>
                <w:rFonts w:ascii="Times New Roman" w:hAnsi="Times New Roman"/>
                <w:sz w:val="24"/>
                <w:szCs w:val="24"/>
              </w:rPr>
            </w:pPr>
          </w:p>
        </w:tc>
        <w:tc>
          <w:tcPr>
            <w:tcW w:w="5815" w:type="dxa"/>
            <w:vMerge/>
            <w:shd w:val="clear" w:color="auto" w:fill="auto"/>
          </w:tcPr>
          <w:p w14:paraId="5C97C41B" w14:textId="77777777" w:rsidR="004917D6" w:rsidRPr="00FB6CD2" w:rsidRDefault="004917D6" w:rsidP="00FA6427">
            <w:pPr>
              <w:spacing w:after="0" w:line="240" w:lineRule="auto"/>
              <w:rPr>
                <w:rFonts w:ascii="Times New Roman" w:hAnsi="Times New Roman"/>
                <w:sz w:val="24"/>
                <w:szCs w:val="24"/>
              </w:rPr>
            </w:pPr>
          </w:p>
        </w:tc>
        <w:tc>
          <w:tcPr>
            <w:tcW w:w="709" w:type="dxa"/>
            <w:vMerge w:val="restart"/>
            <w:shd w:val="clear" w:color="auto" w:fill="auto"/>
          </w:tcPr>
          <w:p w14:paraId="454B2F87" w14:textId="77777777" w:rsidR="004917D6" w:rsidRPr="00FB6CD2" w:rsidRDefault="004917D6" w:rsidP="00FA6427">
            <w:pPr>
              <w:spacing w:after="0" w:line="240" w:lineRule="auto"/>
              <w:ind w:left="-108"/>
              <w:jc w:val="center"/>
              <w:rPr>
                <w:rFonts w:ascii="Times New Roman" w:hAnsi="Times New Roman"/>
                <w:sz w:val="24"/>
                <w:szCs w:val="24"/>
              </w:rPr>
            </w:pPr>
            <w:r w:rsidRPr="00FB6CD2">
              <w:rPr>
                <w:rFonts w:ascii="Times New Roman" w:hAnsi="Times New Roman"/>
                <w:sz w:val="24"/>
                <w:szCs w:val="24"/>
              </w:rPr>
              <w:t>Всего</w:t>
            </w:r>
          </w:p>
        </w:tc>
        <w:tc>
          <w:tcPr>
            <w:tcW w:w="2551" w:type="dxa"/>
            <w:gridSpan w:val="2"/>
            <w:shd w:val="clear" w:color="auto" w:fill="auto"/>
          </w:tcPr>
          <w:p w14:paraId="706B2136"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Виды работ</w:t>
            </w:r>
          </w:p>
        </w:tc>
      </w:tr>
      <w:tr w:rsidR="004917D6" w:rsidRPr="00FB6CD2" w14:paraId="76FC55C4" w14:textId="77777777" w:rsidTr="00FA6427">
        <w:trPr>
          <w:trHeight w:val="256"/>
        </w:trPr>
        <w:tc>
          <w:tcPr>
            <w:tcW w:w="672" w:type="dxa"/>
            <w:vMerge/>
            <w:shd w:val="clear" w:color="auto" w:fill="auto"/>
          </w:tcPr>
          <w:p w14:paraId="0B8BE721" w14:textId="77777777" w:rsidR="004917D6" w:rsidRPr="00FB6CD2" w:rsidRDefault="004917D6" w:rsidP="00FA6427">
            <w:pPr>
              <w:spacing w:after="0" w:line="240" w:lineRule="auto"/>
              <w:rPr>
                <w:rFonts w:ascii="Times New Roman" w:hAnsi="Times New Roman"/>
                <w:sz w:val="24"/>
                <w:szCs w:val="24"/>
              </w:rPr>
            </w:pPr>
          </w:p>
        </w:tc>
        <w:tc>
          <w:tcPr>
            <w:tcW w:w="5815" w:type="dxa"/>
            <w:vMerge/>
            <w:shd w:val="clear" w:color="auto" w:fill="auto"/>
          </w:tcPr>
          <w:p w14:paraId="112E90D8" w14:textId="77777777" w:rsidR="004917D6" w:rsidRPr="00FB6CD2" w:rsidRDefault="004917D6" w:rsidP="00FA6427">
            <w:pPr>
              <w:spacing w:after="0" w:line="240" w:lineRule="auto"/>
              <w:rPr>
                <w:rFonts w:ascii="Times New Roman" w:hAnsi="Times New Roman"/>
                <w:sz w:val="24"/>
                <w:szCs w:val="24"/>
              </w:rPr>
            </w:pPr>
          </w:p>
        </w:tc>
        <w:tc>
          <w:tcPr>
            <w:tcW w:w="709" w:type="dxa"/>
            <w:vMerge/>
            <w:shd w:val="clear" w:color="auto" w:fill="auto"/>
          </w:tcPr>
          <w:p w14:paraId="42775641" w14:textId="77777777" w:rsidR="004917D6" w:rsidRPr="00FB6CD2" w:rsidRDefault="004917D6" w:rsidP="00FA6427">
            <w:pPr>
              <w:spacing w:after="0" w:line="240" w:lineRule="auto"/>
              <w:jc w:val="center"/>
              <w:rPr>
                <w:rFonts w:ascii="Times New Roman" w:hAnsi="Times New Roman"/>
                <w:sz w:val="24"/>
                <w:szCs w:val="24"/>
              </w:rPr>
            </w:pPr>
          </w:p>
        </w:tc>
        <w:tc>
          <w:tcPr>
            <w:tcW w:w="992" w:type="dxa"/>
            <w:shd w:val="clear" w:color="auto" w:fill="auto"/>
          </w:tcPr>
          <w:p w14:paraId="7734E6C2" w14:textId="77777777" w:rsidR="004917D6" w:rsidRPr="00FB6CD2" w:rsidRDefault="004917D6" w:rsidP="00FA6427">
            <w:pPr>
              <w:spacing w:after="0" w:line="240" w:lineRule="auto"/>
              <w:ind w:hanging="108"/>
              <w:jc w:val="center"/>
              <w:rPr>
                <w:rFonts w:ascii="Times New Roman" w:hAnsi="Times New Roman"/>
                <w:sz w:val="24"/>
                <w:szCs w:val="24"/>
              </w:rPr>
            </w:pPr>
            <w:r w:rsidRPr="00FB6CD2">
              <w:rPr>
                <w:rFonts w:ascii="Times New Roman" w:hAnsi="Times New Roman"/>
                <w:sz w:val="24"/>
                <w:szCs w:val="24"/>
              </w:rPr>
              <w:t>Устные</w:t>
            </w:r>
          </w:p>
        </w:tc>
        <w:tc>
          <w:tcPr>
            <w:tcW w:w="1559" w:type="dxa"/>
            <w:shd w:val="clear" w:color="auto" w:fill="auto"/>
          </w:tcPr>
          <w:p w14:paraId="438596F0"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Письменные</w:t>
            </w:r>
          </w:p>
        </w:tc>
      </w:tr>
      <w:tr w:rsidR="004917D6" w:rsidRPr="00FB6CD2" w14:paraId="329AFDD5" w14:textId="77777777" w:rsidTr="00FA6427">
        <w:tc>
          <w:tcPr>
            <w:tcW w:w="672" w:type="dxa"/>
            <w:shd w:val="clear" w:color="auto" w:fill="auto"/>
          </w:tcPr>
          <w:p w14:paraId="49734593"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w:t>
            </w:r>
          </w:p>
        </w:tc>
        <w:tc>
          <w:tcPr>
            <w:tcW w:w="5815" w:type="dxa"/>
            <w:shd w:val="clear" w:color="auto" w:fill="auto"/>
          </w:tcPr>
          <w:p w14:paraId="6640FE8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Отдых, развлечения</w:t>
            </w:r>
          </w:p>
        </w:tc>
        <w:tc>
          <w:tcPr>
            <w:tcW w:w="709" w:type="dxa"/>
            <w:shd w:val="clear" w:color="auto" w:fill="auto"/>
          </w:tcPr>
          <w:p w14:paraId="667170FC"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22</w:t>
            </w:r>
          </w:p>
        </w:tc>
        <w:tc>
          <w:tcPr>
            <w:tcW w:w="992" w:type="dxa"/>
            <w:shd w:val="clear" w:color="auto" w:fill="auto"/>
          </w:tcPr>
          <w:p w14:paraId="29085BA0"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559" w:type="dxa"/>
            <w:shd w:val="clear" w:color="auto" w:fill="auto"/>
          </w:tcPr>
          <w:p w14:paraId="40AFC81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20</w:t>
            </w:r>
          </w:p>
        </w:tc>
      </w:tr>
      <w:tr w:rsidR="004917D6" w:rsidRPr="00FB6CD2" w14:paraId="3A38D57A" w14:textId="77777777" w:rsidTr="00FA6427">
        <w:tc>
          <w:tcPr>
            <w:tcW w:w="672" w:type="dxa"/>
            <w:shd w:val="clear" w:color="auto" w:fill="auto"/>
          </w:tcPr>
          <w:p w14:paraId="7F089D0E"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2.</w:t>
            </w:r>
          </w:p>
        </w:tc>
        <w:tc>
          <w:tcPr>
            <w:tcW w:w="5815" w:type="dxa"/>
            <w:shd w:val="clear" w:color="auto" w:fill="auto"/>
          </w:tcPr>
          <w:p w14:paraId="087E29A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Природа и человек</w:t>
            </w:r>
          </w:p>
        </w:tc>
        <w:tc>
          <w:tcPr>
            <w:tcW w:w="709" w:type="dxa"/>
            <w:shd w:val="clear" w:color="auto" w:fill="auto"/>
          </w:tcPr>
          <w:p w14:paraId="6B0FF5F4"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11</w:t>
            </w:r>
          </w:p>
        </w:tc>
        <w:tc>
          <w:tcPr>
            <w:tcW w:w="992" w:type="dxa"/>
            <w:shd w:val="clear" w:color="auto" w:fill="auto"/>
          </w:tcPr>
          <w:p w14:paraId="5E5B842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77E8D4C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8</w:t>
            </w:r>
          </w:p>
        </w:tc>
      </w:tr>
      <w:tr w:rsidR="004917D6" w:rsidRPr="00FB6CD2" w14:paraId="0B2BFE15" w14:textId="77777777" w:rsidTr="00FA6427">
        <w:tc>
          <w:tcPr>
            <w:tcW w:w="672" w:type="dxa"/>
            <w:shd w:val="clear" w:color="auto" w:fill="auto"/>
          </w:tcPr>
          <w:p w14:paraId="31627FDD"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3.</w:t>
            </w:r>
          </w:p>
        </w:tc>
        <w:tc>
          <w:tcPr>
            <w:tcW w:w="5815" w:type="dxa"/>
            <w:shd w:val="clear" w:color="auto" w:fill="auto"/>
          </w:tcPr>
          <w:p w14:paraId="2AD0134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Школьная жизнь (изучаем школьные предметы)</w:t>
            </w:r>
          </w:p>
        </w:tc>
        <w:tc>
          <w:tcPr>
            <w:tcW w:w="709" w:type="dxa"/>
            <w:shd w:val="clear" w:color="auto" w:fill="auto"/>
          </w:tcPr>
          <w:p w14:paraId="0B7F99E1"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9</w:t>
            </w:r>
          </w:p>
        </w:tc>
        <w:tc>
          <w:tcPr>
            <w:tcW w:w="992" w:type="dxa"/>
            <w:shd w:val="clear" w:color="auto" w:fill="auto"/>
          </w:tcPr>
          <w:p w14:paraId="393F0A7B"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4281DDE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r>
      <w:tr w:rsidR="004917D6" w:rsidRPr="00FB6CD2" w14:paraId="5CB4090E" w14:textId="77777777" w:rsidTr="00FA6427">
        <w:tc>
          <w:tcPr>
            <w:tcW w:w="672" w:type="dxa"/>
            <w:shd w:val="clear" w:color="auto" w:fill="auto"/>
          </w:tcPr>
          <w:p w14:paraId="31BF2074"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4.</w:t>
            </w:r>
          </w:p>
        </w:tc>
        <w:tc>
          <w:tcPr>
            <w:tcW w:w="5815" w:type="dxa"/>
            <w:shd w:val="clear" w:color="auto" w:fill="auto"/>
          </w:tcPr>
          <w:p w14:paraId="0C4CDE2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Новости в стране (за рубежом, в городе, школе и др.)</w:t>
            </w:r>
          </w:p>
        </w:tc>
        <w:tc>
          <w:tcPr>
            <w:tcW w:w="709" w:type="dxa"/>
            <w:shd w:val="clear" w:color="auto" w:fill="auto"/>
          </w:tcPr>
          <w:p w14:paraId="7BF35A1A"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3</w:t>
            </w:r>
          </w:p>
        </w:tc>
        <w:tc>
          <w:tcPr>
            <w:tcW w:w="992" w:type="dxa"/>
            <w:shd w:val="clear" w:color="auto" w:fill="auto"/>
          </w:tcPr>
          <w:p w14:paraId="41D492C7"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130FB58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0</w:t>
            </w:r>
          </w:p>
        </w:tc>
      </w:tr>
      <w:tr w:rsidR="004917D6" w:rsidRPr="00FB6CD2" w14:paraId="2C62313F" w14:textId="77777777" w:rsidTr="00FA6427">
        <w:tc>
          <w:tcPr>
            <w:tcW w:w="672" w:type="dxa"/>
            <w:shd w:val="clear" w:color="auto" w:fill="auto"/>
          </w:tcPr>
          <w:p w14:paraId="01CC5873"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5.</w:t>
            </w:r>
          </w:p>
        </w:tc>
        <w:tc>
          <w:tcPr>
            <w:tcW w:w="5815" w:type="dxa"/>
            <w:shd w:val="clear" w:color="auto" w:fill="auto"/>
          </w:tcPr>
          <w:p w14:paraId="1769D8A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Отношения в семье</w:t>
            </w:r>
          </w:p>
        </w:tc>
        <w:tc>
          <w:tcPr>
            <w:tcW w:w="709" w:type="dxa"/>
            <w:shd w:val="clear" w:color="auto" w:fill="auto"/>
          </w:tcPr>
          <w:p w14:paraId="52A8F381"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8</w:t>
            </w:r>
          </w:p>
        </w:tc>
        <w:tc>
          <w:tcPr>
            <w:tcW w:w="992" w:type="dxa"/>
            <w:shd w:val="clear" w:color="auto" w:fill="auto"/>
          </w:tcPr>
          <w:p w14:paraId="36928A3C"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2ECDE8A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r>
      <w:tr w:rsidR="004917D6" w:rsidRPr="00FB6CD2" w14:paraId="1E789F3C" w14:textId="77777777" w:rsidTr="00FA6427">
        <w:tc>
          <w:tcPr>
            <w:tcW w:w="672" w:type="dxa"/>
            <w:shd w:val="clear" w:color="auto" w:fill="auto"/>
          </w:tcPr>
          <w:p w14:paraId="4E07FFAC"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6.</w:t>
            </w:r>
          </w:p>
        </w:tc>
        <w:tc>
          <w:tcPr>
            <w:tcW w:w="5815" w:type="dxa"/>
            <w:shd w:val="clear" w:color="auto" w:fill="auto"/>
          </w:tcPr>
          <w:p w14:paraId="23E855C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Я и мои друзья (моя семья)</w:t>
            </w:r>
          </w:p>
        </w:tc>
        <w:tc>
          <w:tcPr>
            <w:tcW w:w="709" w:type="dxa"/>
            <w:shd w:val="clear" w:color="auto" w:fill="auto"/>
          </w:tcPr>
          <w:p w14:paraId="232EB903"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8</w:t>
            </w:r>
          </w:p>
        </w:tc>
        <w:tc>
          <w:tcPr>
            <w:tcW w:w="992" w:type="dxa"/>
            <w:shd w:val="clear" w:color="auto" w:fill="auto"/>
          </w:tcPr>
          <w:p w14:paraId="527C712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0B0D761B"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r>
      <w:tr w:rsidR="004917D6" w:rsidRPr="00FB6CD2" w14:paraId="086E3865" w14:textId="77777777" w:rsidTr="00FA6427">
        <w:tc>
          <w:tcPr>
            <w:tcW w:w="672" w:type="dxa"/>
            <w:shd w:val="clear" w:color="auto" w:fill="auto"/>
          </w:tcPr>
          <w:p w14:paraId="148187D5"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7.</w:t>
            </w:r>
          </w:p>
        </w:tc>
        <w:tc>
          <w:tcPr>
            <w:tcW w:w="5815" w:type="dxa"/>
            <w:shd w:val="clear" w:color="auto" w:fill="auto"/>
          </w:tcPr>
          <w:p w14:paraId="4844B15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Здоровый образ жизни</w:t>
            </w:r>
          </w:p>
        </w:tc>
        <w:tc>
          <w:tcPr>
            <w:tcW w:w="709" w:type="dxa"/>
            <w:shd w:val="clear" w:color="auto" w:fill="auto"/>
          </w:tcPr>
          <w:p w14:paraId="0E547B4D"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5</w:t>
            </w:r>
          </w:p>
        </w:tc>
        <w:tc>
          <w:tcPr>
            <w:tcW w:w="992" w:type="dxa"/>
            <w:shd w:val="clear" w:color="auto" w:fill="auto"/>
          </w:tcPr>
          <w:p w14:paraId="5A0AF5E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7187F927"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r>
      <w:tr w:rsidR="004917D6" w:rsidRPr="00FB6CD2" w14:paraId="2D84DE2F" w14:textId="77777777" w:rsidTr="00FA6427">
        <w:tc>
          <w:tcPr>
            <w:tcW w:w="672" w:type="dxa"/>
            <w:shd w:val="clear" w:color="auto" w:fill="auto"/>
          </w:tcPr>
          <w:p w14:paraId="07762B79"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8.</w:t>
            </w:r>
          </w:p>
        </w:tc>
        <w:tc>
          <w:tcPr>
            <w:tcW w:w="5815" w:type="dxa"/>
            <w:shd w:val="clear" w:color="auto" w:fill="auto"/>
          </w:tcPr>
          <w:p w14:paraId="5B6E7DF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Вежливость (речевой этикет)</w:t>
            </w:r>
          </w:p>
        </w:tc>
        <w:tc>
          <w:tcPr>
            <w:tcW w:w="709" w:type="dxa"/>
            <w:shd w:val="clear" w:color="auto" w:fill="auto"/>
          </w:tcPr>
          <w:p w14:paraId="38E2A793"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9</w:t>
            </w:r>
          </w:p>
        </w:tc>
        <w:tc>
          <w:tcPr>
            <w:tcW w:w="992" w:type="dxa"/>
            <w:shd w:val="clear" w:color="auto" w:fill="auto"/>
          </w:tcPr>
          <w:p w14:paraId="6A43732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559" w:type="dxa"/>
            <w:shd w:val="clear" w:color="auto" w:fill="auto"/>
          </w:tcPr>
          <w:p w14:paraId="38A5038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7</w:t>
            </w:r>
          </w:p>
        </w:tc>
      </w:tr>
      <w:tr w:rsidR="004917D6" w:rsidRPr="00FB6CD2" w14:paraId="22D79125" w14:textId="77777777" w:rsidTr="00FA6427">
        <w:tc>
          <w:tcPr>
            <w:tcW w:w="672" w:type="dxa"/>
            <w:shd w:val="clear" w:color="auto" w:fill="auto"/>
          </w:tcPr>
          <w:p w14:paraId="5D4C74E2"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9.</w:t>
            </w:r>
          </w:p>
        </w:tc>
        <w:tc>
          <w:tcPr>
            <w:tcW w:w="5815" w:type="dxa"/>
            <w:shd w:val="clear" w:color="auto" w:fill="auto"/>
          </w:tcPr>
          <w:p w14:paraId="592CEAB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Моя страна (мой город)</w:t>
            </w:r>
          </w:p>
        </w:tc>
        <w:tc>
          <w:tcPr>
            <w:tcW w:w="709" w:type="dxa"/>
            <w:shd w:val="clear" w:color="auto" w:fill="auto"/>
          </w:tcPr>
          <w:p w14:paraId="2B34C4BF"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5</w:t>
            </w:r>
          </w:p>
        </w:tc>
        <w:tc>
          <w:tcPr>
            <w:tcW w:w="992" w:type="dxa"/>
            <w:shd w:val="clear" w:color="auto" w:fill="auto"/>
          </w:tcPr>
          <w:p w14:paraId="226CA68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3D3E874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r>
      <w:tr w:rsidR="004917D6" w:rsidRPr="00FB6CD2" w14:paraId="0D6AC1E6" w14:textId="77777777" w:rsidTr="00FA6427">
        <w:tc>
          <w:tcPr>
            <w:tcW w:w="672" w:type="dxa"/>
            <w:shd w:val="clear" w:color="auto" w:fill="auto"/>
          </w:tcPr>
          <w:p w14:paraId="42E80BB0"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10.</w:t>
            </w:r>
          </w:p>
        </w:tc>
        <w:tc>
          <w:tcPr>
            <w:tcW w:w="5815" w:type="dxa"/>
            <w:shd w:val="clear" w:color="auto" w:fill="auto"/>
          </w:tcPr>
          <w:p w14:paraId="5B15313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Интересные профессии</w:t>
            </w:r>
          </w:p>
        </w:tc>
        <w:tc>
          <w:tcPr>
            <w:tcW w:w="709" w:type="dxa"/>
            <w:shd w:val="clear" w:color="auto" w:fill="auto"/>
          </w:tcPr>
          <w:p w14:paraId="570DA907"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7</w:t>
            </w:r>
          </w:p>
        </w:tc>
        <w:tc>
          <w:tcPr>
            <w:tcW w:w="992" w:type="dxa"/>
            <w:shd w:val="clear" w:color="auto" w:fill="auto"/>
          </w:tcPr>
          <w:p w14:paraId="421A452A"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04DC2B0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r>
      <w:tr w:rsidR="004917D6" w:rsidRPr="00FB6CD2" w14:paraId="5D225BD6" w14:textId="77777777" w:rsidTr="00FA6427">
        <w:tc>
          <w:tcPr>
            <w:tcW w:w="672" w:type="dxa"/>
            <w:shd w:val="clear" w:color="auto" w:fill="auto"/>
          </w:tcPr>
          <w:p w14:paraId="539D43AF"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11.</w:t>
            </w:r>
          </w:p>
        </w:tc>
        <w:tc>
          <w:tcPr>
            <w:tcW w:w="5815" w:type="dxa"/>
            <w:shd w:val="clear" w:color="auto" w:fill="auto"/>
          </w:tcPr>
          <w:p w14:paraId="533A741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Любимые праздники</w:t>
            </w:r>
          </w:p>
        </w:tc>
        <w:tc>
          <w:tcPr>
            <w:tcW w:w="709" w:type="dxa"/>
            <w:shd w:val="clear" w:color="auto" w:fill="auto"/>
          </w:tcPr>
          <w:p w14:paraId="04840580"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10</w:t>
            </w:r>
          </w:p>
        </w:tc>
        <w:tc>
          <w:tcPr>
            <w:tcW w:w="992" w:type="dxa"/>
            <w:shd w:val="clear" w:color="auto" w:fill="auto"/>
          </w:tcPr>
          <w:p w14:paraId="57D3B7F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704689D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7</w:t>
            </w:r>
          </w:p>
        </w:tc>
      </w:tr>
      <w:tr w:rsidR="004917D6" w:rsidRPr="00FB6CD2" w14:paraId="286B681B" w14:textId="77777777" w:rsidTr="00FA6427">
        <w:tc>
          <w:tcPr>
            <w:tcW w:w="672" w:type="dxa"/>
            <w:shd w:val="clear" w:color="auto" w:fill="auto"/>
          </w:tcPr>
          <w:p w14:paraId="0A2A0812"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12.</w:t>
            </w:r>
          </w:p>
        </w:tc>
        <w:tc>
          <w:tcPr>
            <w:tcW w:w="5815" w:type="dxa"/>
            <w:shd w:val="clear" w:color="auto" w:fill="auto"/>
          </w:tcPr>
          <w:p w14:paraId="0984608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Деловые документы</w:t>
            </w:r>
          </w:p>
        </w:tc>
        <w:tc>
          <w:tcPr>
            <w:tcW w:w="709" w:type="dxa"/>
            <w:shd w:val="clear" w:color="auto" w:fill="auto"/>
          </w:tcPr>
          <w:p w14:paraId="3677C12F"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w:t>
            </w:r>
          </w:p>
        </w:tc>
        <w:tc>
          <w:tcPr>
            <w:tcW w:w="992" w:type="dxa"/>
            <w:shd w:val="clear" w:color="auto" w:fill="auto"/>
          </w:tcPr>
          <w:p w14:paraId="2B3AED0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559" w:type="dxa"/>
            <w:shd w:val="clear" w:color="auto" w:fill="auto"/>
          </w:tcPr>
          <w:p w14:paraId="0EA343C4"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r>
      <w:tr w:rsidR="004917D6" w:rsidRPr="00FB6CD2" w14:paraId="5ADFF6FE" w14:textId="77777777" w:rsidTr="00FA6427">
        <w:tc>
          <w:tcPr>
            <w:tcW w:w="672" w:type="dxa"/>
            <w:shd w:val="clear" w:color="auto" w:fill="auto"/>
          </w:tcPr>
          <w:p w14:paraId="3B85AC99"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13.</w:t>
            </w:r>
          </w:p>
        </w:tc>
        <w:tc>
          <w:tcPr>
            <w:tcW w:w="5815" w:type="dxa"/>
            <w:shd w:val="clear" w:color="auto" w:fill="auto"/>
          </w:tcPr>
          <w:p w14:paraId="123B4CC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Общаемся в школе (дома, в транспорте, в поликлинике, в театре и др.)</w:t>
            </w:r>
          </w:p>
        </w:tc>
        <w:tc>
          <w:tcPr>
            <w:tcW w:w="709" w:type="dxa"/>
            <w:shd w:val="clear" w:color="auto" w:fill="auto"/>
          </w:tcPr>
          <w:p w14:paraId="07FDA7BF"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6</w:t>
            </w:r>
          </w:p>
        </w:tc>
        <w:tc>
          <w:tcPr>
            <w:tcW w:w="992" w:type="dxa"/>
            <w:shd w:val="clear" w:color="auto" w:fill="auto"/>
          </w:tcPr>
          <w:p w14:paraId="2918ED0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3C49160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r>
      <w:tr w:rsidR="004917D6" w:rsidRPr="00FB6CD2" w14:paraId="7823EBE6" w14:textId="77777777" w:rsidTr="00FA6427">
        <w:tc>
          <w:tcPr>
            <w:tcW w:w="672" w:type="dxa"/>
            <w:shd w:val="clear" w:color="auto" w:fill="auto"/>
          </w:tcPr>
          <w:p w14:paraId="5D135B4B"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14.</w:t>
            </w:r>
          </w:p>
        </w:tc>
        <w:tc>
          <w:tcPr>
            <w:tcW w:w="5815" w:type="dxa"/>
            <w:shd w:val="clear" w:color="auto" w:fill="auto"/>
          </w:tcPr>
          <w:p w14:paraId="4AA2311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Жизнь без опасностей</w:t>
            </w:r>
          </w:p>
        </w:tc>
        <w:tc>
          <w:tcPr>
            <w:tcW w:w="709" w:type="dxa"/>
            <w:shd w:val="clear" w:color="auto" w:fill="auto"/>
          </w:tcPr>
          <w:p w14:paraId="4B4278A7"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6</w:t>
            </w:r>
          </w:p>
        </w:tc>
        <w:tc>
          <w:tcPr>
            <w:tcW w:w="992" w:type="dxa"/>
            <w:shd w:val="clear" w:color="auto" w:fill="auto"/>
          </w:tcPr>
          <w:p w14:paraId="501B801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4A0D37D6"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r>
      <w:tr w:rsidR="004917D6" w:rsidRPr="00FB6CD2" w14:paraId="4378BF22" w14:textId="77777777" w:rsidTr="00FA6427">
        <w:tc>
          <w:tcPr>
            <w:tcW w:w="672" w:type="dxa"/>
            <w:shd w:val="clear" w:color="auto" w:fill="auto"/>
          </w:tcPr>
          <w:p w14:paraId="151DCA9F"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15.</w:t>
            </w:r>
          </w:p>
        </w:tc>
        <w:tc>
          <w:tcPr>
            <w:tcW w:w="5815" w:type="dxa"/>
            <w:shd w:val="clear" w:color="auto" w:fill="auto"/>
          </w:tcPr>
          <w:p w14:paraId="32F2F72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Школьные мероприятия</w:t>
            </w:r>
          </w:p>
        </w:tc>
        <w:tc>
          <w:tcPr>
            <w:tcW w:w="709" w:type="dxa"/>
            <w:shd w:val="clear" w:color="auto" w:fill="auto"/>
          </w:tcPr>
          <w:p w14:paraId="2E0142C7"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w:t>
            </w:r>
          </w:p>
        </w:tc>
        <w:tc>
          <w:tcPr>
            <w:tcW w:w="992" w:type="dxa"/>
            <w:shd w:val="clear" w:color="auto" w:fill="auto"/>
          </w:tcPr>
          <w:p w14:paraId="016BA670"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19DCB782"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w:t>
            </w:r>
          </w:p>
        </w:tc>
      </w:tr>
      <w:tr w:rsidR="004917D6" w:rsidRPr="00FB6CD2" w14:paraId="4E313974" w14:textId="77777777" w:rsidTr="00FA6427">
        <w:tc>
          <w:tcPr>
            <w:tcW w:w="672" w:type="dxa"/>
            <w:shd w:val="clear" w:color="auto" w:fill="auto"/>
          </w:tcPr>
          <w:p w14:paraId="0A495695"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16.</w:t>
            </w:r>
          </w:p>
        </w:tc>
        <w:tc>
          <w:tcPr>
            <w:tcW w:w="5815" w:type="dxa"/>
            <w:shd w:val="clear" w:color="auto" w:fill="auto"/>
          </w:tcPr>
          <w:p w14:paraId="3A8B380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Дружба и настоящий друг</w:t>
            </w:r>
          </w:p>
        </w:tc>
        <w:tc>
          <w:tcPr>
            <w:tcW w:w="709" w:type="dxa"/>
            <w:shd w:val="clear" w:color="auto" w:fill="auto"/>
          </w:tcPr>
          <w:p w14:paraId="09F1D464"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5</w:t>
            </w:r>
          </w:p>
        </w:tc>
        <w:tc>
          <w:tcPr>
            <w:tcW w:w="992" w:type="dxa"/>
            <w:shd w:val="clear" w:color="auto" w:fill="auto"/>
          </w:tcPr>
          <w:p w14:paraId="1D6DC45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559" w:type="dxa"/>
            <w:shd w:val="clear" w:color="auto" w:fill="auto"/>
          </w:tcPr>
          <w:p w14:paraId="1712FAE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r>
      <w:tr w:rsidR="004917D6" w:rsidRPr="00FB6CD2" w14:paraId="7C8F0A4C" w14:textId="77777777" w:rsidTr="00FA6427">
        <w:tc>
          <w:tcPr>
            <w:tcW w:w="672" w:type="dxa"/>
            <w:shd w:val="clear" w:color="auto" w:fill="auto"/>
          </w:tcPr>
          <w:p w14:paraId="5175EB6F"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17.</w:t>
            </w:r>
          </w:p>
        </w:tc>
        <w:tc>
          <w:tcPr>
            <w:tcW w:w="5815" w:type="dxa"/>
            <w:shd w:val="clear" w:color="auto" w:fill="auto"/>
          </w:tcPr>
          <w:p w14:paraId="33D5E86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Человек в городе</w:t>
            </w:r>
          </w:p>
        </w:tc>
        <w:tc>
          <w:tcPr>
            <w:tcW w:w="709" w:type="dxa"/>
            <w:shd w:val="clear" w:color="auto" w:fill="auto"/>
          </w:tcPr>
          <w:p w14:paraId="3042750A"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6</w:t>
            </w:r>
          </w:p>
        </w:tc>
        <w:tc>
          <w:tcPr>
            <w:tcW w:w="992" w:type="dxa"/>
            <w:shd w:val="clear" w:color="auto" w:fill="auto"/>
          </w:tcPr>
          <w:p w14:paraId="0090D98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559" w:type="dxa"/>
            <w:shd w:val="clear" w:color="auto" w:fill="auto"/>
          </w:tcPr>
          <w:p w14:paraId="4FF4C74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r>
      <w:tr w:rsidR="004917D6" w:rsidRPr="00FB6CD2" w14:paraId="017E679F" w14:textId="77777777" w:rsidTr="00FA6427">
        <w:tc>
          <w:tcPr>
            <w:tcW w:w="672" w:type="dxa"/>
            <w:shd w:val="clear" w:color="auto" w:fill="auto"/>
          </w:tcPr>
          <w:p w14:paraId="168B00CB"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18.</w:t>
            </w:r>
          </w:p>
        </w:tc>
        <w:tc>
          <w:tcPr>
            <w:tcW w:w="5815" w:type="dxa"/>
            <w:shd w:val="clear" w:color="auto" w:fill="auto"/>
          </w:tcPr>
          <w:p w14:paraId="6DAA36E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Моё будущее</w:t>
            </w:r>
          </w:p>
        </w:tc>
        <w:tc>
          <w:tcPr>
            <w:tcW w:w="709" w:type="dxa"/>
            <w:shd w:val="clear" w:color="auto" w:fill="auto"/>
          </w:tcPr>
          <w:p w14:paraId="3608F683"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w:t>
            </w:r>
          </w:p>
        </w:tc>
        <w:tc>
          <w:tcPr>
            <w:tcW w:w="992" w:type="dxa"/>
            <w:shd w:val="clear" w:color="auto" w:fill="auto"/>
          </w:tcPr>
          <w:p w14:paraId="10E5DB3B"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559" w:type="dxa"/>
            <w:shd w:val="clear" w:color="auto" w:fill="auto"/>
          </w:tcPr>
          <w:p w14:paraId="5D181F87"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r>
      <w:tr w:rsidR="004917D6" w:rsidRPr="00FB6CD2" w14:paraId="289CCCC7" w14:textId="77777777" w:rsidTr="00FA6427">
        <w:tc>
          <w:tcPr>
            <w:tcW w:w="672" w:type="dxa"/>
            <w:shd w:val="clear" w:color="auto" w:fill="auto"/>
          </w:tcPr>
          <w:p w14:paraId="6959EF9D"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19.</w:t>
            </w:r>
          </w:p>
        </w:tc>
        <w:tc>
          <w:tcPr>
            <w:tcW w:w="5815" w:type="dxa"/>
            <w:shd w:val="clear" w:color="auto" w:fill="auto"/>
          </w:tcPr>
          <w:p w14:paraId="3A4A445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Полезные советы</w:t>
            </w:r>
          </w:p>
        </w:tc>
        <w:tc>
          <w:tcPr>
            <w:tcW w:w="709" w:type="dxa"/>
            <w:shd w:val="clear" w:color="auto" w:fill="auto"/>
          </w:tcPr>
          <w:p w14:paraId="4E2D590F"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w:t>
            </w:r>
          </w:p>
        </w:tc>
        <w:tc>
          <w:tcPr>
            <w:tcW w:w="992" w:type="dxa"/>
            <w:shd w:val="clear" w:color="auto" w:fill="auto"/>
          </w:tcPr>
          <w:p w14:paraId="3CBE73E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717174DA"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w:t>
            </w:r>
          </w:p>
        </w:tc>
      </w:tr>
      <w:tr w:rsidR="004917D6" w:rsidRPr="00FB6CD2" w14:paraId="162FB8B6" w14:textId="77777777" w:rsidTr="00FA6427">
        <w:tc>
          <w:tcPr>
            <w:tcW w:w="6487" w:type="dxa"/>
            <w:gridSpan w:val="2"/>
            <w:shd w:val="clear" w:color="auto" w:fill="auto"/>
          </w:tcPr>
          <w:p w14:paraId="2268B241"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Итого</w:t>
            </w:r>
          </w:p>
        </w:tc>
        <w:tc>
          <w:tcPr>
            <w:tcW w:w="709" w:type="dxa"/>
            <w:shd w:val="clear" w:color="auto" w:fill="auto"/>
          </w:tcPr>
          <w:p w14:paraId="258B37CA"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136</w:t>
            </w:r>
          </w:p>
        </w:tc>
        <w:tc>
          <w:tcPr>
            <w:tcW w:w="992" w:type="dxa"/>
            <w:shd w:val="clear" w:color="auto" w:fill="auto"/>
          </w:tcPr>
          <w:p w14:paraId="68E8017E"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51</w:t>
            </w:r>
          </w:p>
        </w:tc>
        <w:tc>
          <w:tcPr>
            <w:tcW w:w="1559" w:type="dxa"/>
            <w:shd w:val="clear" w:color="auto" w:fill="auto"/>
          </w:tcPr>
          <w:p w14:paraId="278E390F"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85</w:t>
            </w:r>
          </w:p>
        </w:tc>
      </w:tr>
    </w:tbl>
    <w:p w14:paraId="3FCDE3CD" w14:textId="77777777" w:rsidR="004917D6" w:rsidRPr="00FB6CD2" w:rsidRDefault="004917D6" w:rsidP="004917D6">
      <w:pPr>
        <w:spacing w:after="0" w:line="240" w:lineRule="auto"/>
        <w:jc w:val="both"/>
        <w:rPr>
          <w:rFonts w:ascii="Times New Roman" w:eastAsia="Times New Roman" w:hAnsi="Times New Roman"/>
          <w:sz w:val="28"/>
          <w:szCs w:val="28"/>
        </w:rPr>
      </w:pPr>
    </w:p>
    <w:p w14:paraId="58A90677" w14:textId="77777777" w:rsidR="004917D6" w:rsidRPr="00FB6CD2" w:rsidRDefault="004917D6" w:rsidP="004917D6">
      <w:pPr>
        <w:spacing w:after="0" w:line="240" w:lineRule="auto"/>
        <w:jc w:val="both"/>
        <w:rPr>
          <w:rFonts w:ascii="Times New Roman" w:eastAsia="Times New Roman" w:hAnsi="Times New Roman"/>
          <w:sz w:val="28"/>
          <w:szCs w:val="28"/>
        </w:rPr>
        <w:sectPr w:rsidR="004917D6" w:rsidRPr="00FB6CD2" w:rsidSect="00192137">
          <w:pgSz w:w="11906" w:h="16838"/>
          <w:pgMar w:top="1134" w:right="1134" w:bottom="1134" w:left="1134" w:header="709" w:footer="709" w:gutter="0"/>
          <w:cols w:space="708"/>
          <w:docGrid w:linePitch="360"/>
        </w:sectPr>
      </w:pPr>
    </w:p>
    <w:p w14:paraId="6769D8A6" w14:textId="77777777" w:rsidR="004917D6" w:rsidRPr="00FB6CD2" w:rsidRDefault="004917D6" w:rsidP="004917D6">
      <w:pPr>
        <w:spacing w:after="0" w:line="240" w:lineRule="auto"/>
        <w:jc w:val="center"/>
        <w:rPr>
          <w:rFonts w:ascii="Times New Roman" w:hAnsi="Times New Roman"/>
          <w:i/>
          <w:sz w:val="28"/>
          <w:szCs w:val="28"/>
        </w:rPr>
      </w:pPr>
      <w:r w:rsidRPr="00FB6CD2">
        <w:rPr>
          <w:rFonts w:ascii="Times New Roman" w:hAnsi="Times New Roman"/>
          <w:b/>
          <w:bCs/>
          <w:sz w:val="28"/>
          <w:szCs w:val="28"/>
        </w:rPr>
        <w:t>Примерное тематическое планирование</w:t>
      </w:r>
      <w:r w:rsidRPr="00FB6CD2">
        <w:rPr>
          <w:rFonts w:ascii="Times New Roman" w:hAnsi="Times New Roman"/>
          <w:sz w:val="28"/>
          <w:szCs w:val="28"/>
        </w:rPr>
        <w:t xml:space="preserve"> </w:t>
      </w:r>
      <w:r w:rsidRPr="00FB6CD2">
        <w:rPr>
          <w:rFonts w:ascii="Times New Roman" w:hAnsi="Times New Roman"/>
          <w:sz w:val="28"/>
          <w:szCs w:val="28"/>
          <w:vertAlign w:val="superscript"/>
        </w:rPr>
        <w:footnoteReference w:id="41"/>
      </w:r>
    </w:p>
    <w:p w14:paraId="62A934D7" w14:textId="77777777" w:rsidR="004917D6" w:rsidRPr="00FB6CD2" w:rsidRDefault="004917D6" w:rsidP="004917D6">
      <w:pPr>
        <w:spacing w:after="0" w:line="240" w:lineRule="auto"/>
        <w:jc w:val="both"/>
        <w:rPr>
          <w:rFonts w:ascii="Times New Roman" w:hAnsi="Times New Roman"/>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80"/>
        <w:gridCol w:w="8789"/>
      </w:tblGrid>
      <w:tr w:rsidR="004917D6" w:rsidRPr="00FB6CD2" w14:paraId="7D616B2F" w14:textId="77777777" w:rsidTr="00FA6427">
        <w:tc>
          <w:tcPr>
            <w:tcW w:w="540" w:type="dxa"/>
            <w:shd w:val="clear" w:color="auto" w:fill="auto"/>
          </w:tcPr>
          <w:p w14:paraId="105D0276"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 п/п</w:t>
            </w:r>
          </w:p>
        </w:tc>
        <w:tc>
          <w:tcPr>
            <w:tcW w:w="5380" w:type="dxa"/>
            <w:shd w:val="clear" w:color="auto" w:fill="auto"/>
          </w:tcPr>
          <w:p w14:paraId="5B3420FD"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Направления (разделы работы) темы</w:t>
            </w:r>
          </w:p>
        </w:tc>
        <w:tc>
          <w:tcPr>
            <w:tcW w:w="8789" w:type="dxa"/>
            <w:shd w:val="clear" w:color="auto" w:fill="auto"/>
          </w:tcPr>
          <w:p w14:paraId="79E2659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Характеристика деятельности обучающихся</w:t>
            </w:r>
          </w:p>
        </w:tc>
      </w:tr>
      <w:tr w:rsidR="004917D6" w:rsidRPr="00FB6CD2" w14:paraId="1F3DE35E" w14:textId="77777777" w:rsidTr="00FA6427">
        <w:tc>
          <w:tcPr>
            <w:tcW w:w="14709" w:type="dxa"/>
            <w:gridSpan w:val="3"/>
            <w:shd w:val="clear" w:color="auto" w:fill="auto"/>
          </w:tcPr>
          <w:p w14:paraId="1D59F5F8" w14:textId="77777777" w:rsidR="004917D6" w:rsidRPr="00FB6CD2" w:rsidRDefault="004917D6" w:rsidP="00FA6427">
            <w:pPr>
              <w:tabs>
                <w:tab w:val="left" w:pos="975"/>
                <w:tab w:val="center" w:pos="7246"/>
              </w:tabs>
              <w:spacing w:after="0" w:line="240" w:lineRule="auto"/>
              <w:jc w:val="center"/>
              <w:rPr>
                <w:rFonts w:ascii="Times New Roman" w:hAnsi="Times New Roman"/>
                <w:b/>
                <w:sz w:val="24"/>
                <w:szCs w:val="24"/>
              </w:rPr>
            </w:pPr>
            <w:r w:rsidRPr="00FB6CD2">
              <w:rPr>
                <w:rFonts w:ascii="Times New Roman" w:hAnsi="Times New Roman"/>
                <w:b/>
                <w:bCs/>
                <w:sz w:val="24"/>
                <w:szCs w:val="24"/>
                <w:lang w:val="en-US"/>
              </w:rPr>
              <w:t xml:space="preserve">I </w:t>
            </w:r>
            <w:r w:rsidRPr="00FB6CD2">
              <w:rPr>
                <w:rFonts w:ascii="Times New Roman" w:hAnsi="Times New Roman"/>
                <w:b/>
                <w:bCs/>
                <w:sz w:val="24"/>
                <w:szCs w:val="24"/>
              </w:rPr>
              <w:t>четверть</w:t>
            </w:r>
          </w:p>
        </w:tc>
      </w:tr>
      <w:tr w:rsidR="004917D6" w:rsidRPr="00FB6CD2" w14:paraId="05429083" w14:textId="77777777" w:rsidTr="00FA6427">
        <w:tc>
          <w:tcPr>
            <w:tcW w:w="14709" w:type="dxa"/>
            <w:gridSpan w:val="3"/>
            <w:shd w:val="clear" w:color="auto" w:fill="auto"/>
          </w:tcPr>
          <w:p w14:paraId="24485070" w14:textId="77777777" w:rsidR="004917D6" w:rsidRPr="00FB6CD2" w:rsidRDefault="004917D6" w:rsidP="00FA6427">
            <w:pPr>
              <w:spacing w:after="0" w:line="240" w:lineRule="auto"/>
              <w:rPr>
                <w:rFonts w:ascii="Times New Roman" w:hAnsi="Times New Roman"/>
                <w:b/>
                <w:sz w:val="24"/>
                <w:szCs w:val="24"/>
              </w:rPr>
            </w:pPr>
            <w:r w:rsidRPr="00FB6CD2">
              <w:rPr>
                <w:rFonts w:ascii="Times New Roman" w:hAnsi="Times New Roman"/>
                <w:b/>
                <w:bCs/>
                <w:sz w:val="24"/>
                <w:szCs w:val="24"/>
              </w:rPr>
              <w:t>Отдых, развлечения (6 часов)</w:t>
            </w:r>
          </w:p>
        </w:tc>
      </w:tr>
      <w:tr w:rsidR="004917D6" w:rsidRPr="00FB6CD2" w14:paraId="61E4B109" w14:textId="77777777" w:rsidTr="00FA6427">
        <w:trPr>
          <w:trHeight w:val="2164"/>
        </w:trPr>
        <w:tc>
          <w:tcPr>
            <w:tcW w:w="540" w:type="dxa"/>
            <w:shd w:val="clear" w:color="auto" w:fill="auto"/>
          </w:tcPr>
          <w:p w14:paraId="65AEB16D"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5380" w:type="dxa"/>
            <w:shd w:val="clear" w:color="auto" w:fill="auto"/>
          </w:tcPr>
          <w:p w14:paraId="79D99981"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2BE2F42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Празднование Дня знаний</w:t>
            </w:r>
          </w:p>
          <w:p w14:paraId="3CBE6E8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Вспомним летние каникулы</w:t>
            </w:r>
          </w:p>
          <w:p w14:paraId="70A3783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Игры и развлечения летом</w:t>
            </w:r>
          </w:p>
          <w:p w14:paraId="4A47351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Летом в лесу (сочинение по репродукции картины А.А. Пластова «Летом»)</w:t>
            </w:r>
          </w:p>
        </w:tc>
        <w:tc>
          <w:tcPr>
            <w:tcW w:w="8789" w:type="dxa"/>
            <w:shd w:val="clear" w:color="auto" w:fill="auto"/>
          </w:tcPr>
          <w:p w14:paraId="28CC70E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рассказ о праздновании Дня знаний, оформляют его в виде сочинения-миниатюры (повествовательный рассказ на основе личного опыта).</w:t>
            </w:r>
          </w:p>
          <w:p w14:paraId="4612F9B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рассказ о летних каникулах, оформляют его в виде сочинения (повествовательный рассказ на основе личного опыта).</w:t>
            </w:r>
          </w:p>
          <w:p w14:paraId="6102F87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диалоги о летних каникулах, работая в парах, подгруппах.</w:t>
            </w:r>
          </w:p>
          <w:p w14:paraId="4A02A0E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сочинение по репродукции картины А.А. Пластова «Летом». Составляют предложения, соблюдая в речи грамматические закономерности; распространяют простые предложения за счет уточнения места, времени, обстоятельства действия, признаков предметов. Используют в рассказе элементы описания.</w:t>
            </w:r>
          </w:p>
        </w:tc>
      </w:tr>
      <w:tr w:rsidR="004917D6" w:rsidRPr="00FB6CD2" w14:paraId="50DBB7BE" w14:textId="77777777" w:rsidTr="00FA6427">
        <w:trPr>
          <w:trHeight w:val="110"/>
        </w:trPr>
        <w:tc>
          <w:tcPr>
            <w:tcW w:w="14709" w:type="dxa"/>
            <w:gridSpan w:val="3"/>
            <w:shd w:val="clear" w:color="auto" w:fill="auto"/>
          </w:tcPr>
          <w:p w14:paraId="1D6899A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Природа и человек (5 часов)</w:t>
            </w:r>
          </w:p>
        </w:tc>
      </w:tr>
      <w:tr w:rsidR="004917D6" w:rsidRPr="00FB6CD2" w14:paraId="6E24114E" w14:textId="77777777" w:rsidTr="00FA6427">
        <w:trPr>
          <w:trHeight w:val="110"/>
        </w:trPr>
        <w:tc>
          <w:tcPr>
            <w:tcW w:w="540" w:type="dxa"/>
            <w:shd w:val="clear" w:color="auto" w:fill="auto"/>
          </w:tcPr>
          <w:p w14:paraId="1824DB94"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5380" w:type="dxa"/>
            <w:shd w:val="clear" w:color="auto" w:fill="auto"/>
          </w:tcPr>
          <w:p w14:paraId="5908714A" w14:textId="77777777" w:rsidR="004917D6" w:rsidRPr="00FB6CD2" w:rsidRDefault="004917D6" w:rsidP="00FA6427">
            <w:pPr>
              <w:autoSpaceDE w:val="0"/>
              <w:autoSpaceDN w:val="0"/>
              <w:adjustRightInd w:val="0"/>
              <w:spacing w:after="0" w:line="240" w:lineRule="auto"/>
              <w:jc w:val="both"/>
              <w:rPr>
                <w:rFonts w:ascii="Times New Roman" w:hAnsi="Times New Roman"/>
                <w:sz w:val="24"/>
                <w:szCs w:val="24"/>
              </w:rPr>
            </w:pPr>
            <w:r w:rsidRPr="00FB6CD2">
              <w:rPr>
                <w:rFonts w:ascii="Times New Roman" w:hAnsi="Times New Roman"/>
                <w:sz w:val="24"/>
                <w:szCs w:val="24"/>
              </w:rPr>
              <w:t>1. Прутики багульника (по Ю. Яковлеву). Подробное изложение</w:t>
            </w:r>
          </w:p>
          <w:p w14:paraId="33EF0A6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Осень (пересказ текста)</w:t>
            </w:r>
          </w:p>
          <w:p w14:paraId="746E3E0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Сбор урожая (повествовательный рассказ по сюжетной картине / серии картин)</w:t>
            </w:r>
          </w:p>
          <w:p w14:paraId="444E3FA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Золотая осень (рассказ по пейзажной картине)</w:t>
            </w:r>
          </w:p>
        </w:tc>
        <w:tc>
          <w:tcPr>
            <w:tcW w:w="8789" w:type="dxa"/>
            <w:shd w:val="clear" w:color="auto" w:fill="auto"/>
          </w:tcPr>
          <w:p w14:paraId="08ECAAA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Пишут контрольную работу (изложение) в рамках </w:t>
            </w:r>
            <w:r w:rsidRPr="00FB6CD2">
              <w:rPr>
                <w:rFonts w:ascii="Times New Roman" w:hAnsi="Times New Roman"/>
                <w:b/>
                <w:sz w:val="24"/>
                <w:szCs w:val="24"/>
              </w:rPr>
              <w:t>стартовой диагностики</w:t>
            </w:r>
            <w:r w:rsidRPr="00FB6CD2">
              <w:rPr>
                <w:rFonts w:ascii="Times New Roman" w:hAnsi="Times New Roman"/>
                <w:sz w:val="24"/>
                <w:szCs w:val="24"/>
              </w:rPr>
              <w:t>.</w:t>
            </w:r>
          </w:p>
          <w:p w14:paraId="7A5ACED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Осуществляют пересказ заданного текста.</w:t>
            </w:r>
          </w:p>
          <w:p w14:paraId="08BDB43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повествовательный рассказ по сюжетной картине (или серии картин).</w:t>
            </w:r>
          </w:p>
          <w:p w14:paraId="70B899E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рассказ по пейзажной картине.</w:t>
            </w:r>
          </w:p>
          <w:p w14:paraId="74F4CB3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планы к рассказам повествовательного и описательного типа, выражают своё отношение к природе, эмоционально «проживают» текст, выражают свои эмоции речевыми средствами. Составляют простые распространённые предложения с опорой на иллюстративный материал. Составляют сложные предложения с придаточными условия и времени, соблюдая в речи грамматические закономерности; самостоятельно описывают явления природы с использованием усвоенных действий и признаков предметов. Выделяют в текстах части, законченные в смысловом отношении.</w:t>
            </w:r>
          </w:p>
        </w:tc>
      </w:tr>
      <w:tr w:rsidR="004917D6" w:rsidRPr="00FB6CD2" w14:paraId="6700C9EA" w14:textId="77777777" w:rsidTr="00FA6427">
        <w:trPr>
          <w:trHeight w:val="239"/>
        </w:trPr>
        <w:tc>
          <w:tcPr>
            <w:tcW w:w="14709" w:type="dxa"/>
            <w:gridSpan w:val="3"/>
            <w:shd w:val="clear" w:color="auto" w:fill="auto"/>
          </w:tcPr>
          <w:p w14:paraId="78B8DCF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Школьная жизнь (изучаем школьные предметы) (6 часов)</w:t>
            </w:r>
          </w:p>
        </w:tc>
      </w:tr>
      <w:tr w:rsidR="004917D6" w:rsidRPr="00FB6CD2" w14:paraId="346E1DCB" w14:textId="77777777" w:rsidTr="00FA6427">
        <w:trPr>
          <w:trHeight w:val="239"/>
        </w:trPr>
        <w:tc>
          <w:tcPr>
            <w:tcW w:w="540" w:type="dxa"/>
            <w:shd w:val="clear" w:color="auto" w:fill="auto"/>
          </w:tcPr>
          <w:p w14:paraId="244EF10C"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5380" w:type="dxa"/>
            <w:shd w:val="clear" w:color="auto" w:fill="auto"/>
          </w:tcPr>
          <w:p w14:paraId="03822770"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332FB18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Классный кабинет</w:t>
            </w:r>
          </w:p>
          <w:p w14:paraId="47B9761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Школьная библиотека</w:t>
            </w:r>
          </w:p>
          <w:p w14:paraId="30F3E3C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Новые учебные предметы</w:t>
            </w:r>
          </w:p>
          <w:p w14:paraId="17758B6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Мои успехи</w:t>
            </w:r>
          </w:p>
        </w:tc>
        <w:tc>
          <w:tcPr>
            <w:tcW w:w="8789" w:type="dxa"/>
            <w:shd w:val="clear" w:color="auto" w:fill="auto"/>
          </w:tcPr>
          <w:p w14:paraId="1371C6E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план описательного рассказа о классном кабинете, пишут описательный рассказ по плану.</w:t>
            </w:r>
          </w:p>
          <w:p w14:paraId="0EE89FF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план описательного рассказа о школьной библиотеке, пишут описательный рассказ по плану.</w:t>
            </w:r>
          </w:p>
          <w:p w14:paraId="0D4E10A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Участвуют в диалоге, сообщают о расписании уроков в </w:t>
            </w:r>
            <w:r w:rsidR="00F960EC" w:rsidRPr="00FB6CD2">
              <w:rPr>
                <w:rFonts w:ascii="Times New Roman" w:hAnsi="Times New Roman"/>
                <w:sz w:val="24"/>
                <w:szCs w:val="24"/>
              </w:rPr>
              <w:t xml:space="preserve">1 год обучения в основной </w:t>
            </w:r>
            <w:r w:rsidR="00C17F95" w:rsidRPr="00FB6CD2">
              <w:rPr>
                <w:rFonts w:ascii="Times New Roman" w:hAnsi="Times New Roman"/>
                <w:sz w:val="24"/>
                <w:szCs w:val="24"/>
              </w:rPr>
              <w:t>школе</w:t>
            </w:r>
            <w:r w:rsidRPr="00FB6CD2">
              <w:rPr>
                <w:rFonts w:ascii="Times New Roman" w:hAnsi="Times New Roman"/>
                <w:sz w:val="24"/>
                <w:szCs w:val="24"/>
              </w:rPr>
              <w:t>, о новых учебных дисциплинах. Пишут рассказ по личным впечатлениям.</w:t>
            </w:r>
          </w:p>
          <w:p w14:paraId="06E2113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диалоги о событиях в школе.</w:t>
            </w:r>
          </w:p>
          <w:p w14:paraId="29BC35F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Проходят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r>
      <w:tr w:rsidR="004917D6" w:rsidRPr="00FB6CD2" w14:paraId="7AF7D033" w14:textId="77777777" w:rsidTr="00FA6427">
        <w:trPr>
          <w:trHeight w:val="239"/>
        </w:trPr>
        <w:tc>
          <w:tcPr>
            <w:tcW w:w="14709" w:type="dxa"/>
            <w:gridSpan w:val="3"/>
            <w:shd w:val="clear" w:color="auto" w:fill="auto"/>
          </w:tcPr>
          <w:p w14:paraId="7F79B3E8"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Новости в стране (за рубежом, в городе, школе и др.) (3 часа)</w:t>
            </w:r>
          </w:p>
        </w:tc>
      </w:tr>
      <w:tr w:rsidR="004917D6" w:rsidRPr="00FB6CD2" w14:paraId="5A50AE9D" w14:textId="77777777" w:rsidTr="00FA6427">
        <w:trPr>
          <w:trHeight w:val="239"/>
        </w:trPr>
        <w:tc>
          <w:tcPr>
            <w:tcW w:w="540" w:type="dxa"/>
            <w:shd w:val="clear" w:color="auto" w:fill="auto"/>
          </w:tcPr>
          <w:p w14:paraId="0FFB3DB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5380" w:type="dxa"/>
            <w:shd w:val="clear" w:color="auto" w:fill="auto"/>
          </w:tcPr>
          <w:p w14:paraId="347BAC2A"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0788857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Школьный праздник</w:t>
            </w:r>
          </w:p>
          <w:p w14:paraId="1B745D7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Классный час</w:t>
            </w:r>
          </w:p>
          <w:p w14:paraId="5A32DCD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Достижения российских спортсменов</w:t>
            </w:r>
          </w:p>
        </w:tc>
        <w:tc>
          <w:tcPr>
            <w:tcW w:w="8789" w:type="dxa"/>
            <w:shd w:val="clear" w:color="auto" w:fill="auto"/>
          </w:tcPr>
          <w:p w14:paraId="6C4F4E4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Беседуют, задают друг другу вопросы, работая в парах, группах. </w:t>
            </w:r>
          </w:p>
          <w:p w14:paraId="397A73F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Делятся личными впечатлениями о событиях школьной жизни.</w:t>
            </w:r>
          </w:p>
          <w:p w14:paraId="29BF04D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Выступают с устными сообщениями перед одноклассниками.</w:t>
            </w:r>
          </w:p>
          <w:p w14:paraId="2028DA7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Определять значение новых слов с опорой на их морфемный состав; отделяют существенную информацию от несущественной; строят предложения с однородными членами. Обдумывают предстоящий ответ; отбирают необходимые языковые средства, осознавая цель высказывания и адресата: что-то сообщить, объяснить, описать и т.д.</w:t>
            </w:r>
          </w:p>
        </w:tc>
      </w:tr>
      <w:tr w:rsidR="004917D6" w:rsidRPr="00FB6CD2" w14:paraId="28BEC932" w14:textId="77777777" w:rsidTr="00FA6427">
        <w:tc>
          <w:tcPr>
            <w:tcW w:w="14709" w:type="dxa"/>
            <w:gridSpan w:val="3"/>
            <w:shd w:val="clear" w:color="auto" w:fill="auto"/>
          </w:tcPr>
          <w:p w14:paraId="64479227"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Отношения в семье (8 часов)</w:t>
            </w:r>
          </w:p>
        </w:tc>
      </w:tr>
      <w:tr w:rsidR="004917D6" w:rsidRPr="00FB6CD2" w14:paraId="7E5033E5" w14:textId="77777777" w:rsidTr="00FA6427">
        <w:trPr>
          <w:trHeight w:val="273"/>
        </w:trPr>
        <w:tc>
          <w:tcPr>
            <w:tcW w:w="540" w:type="dxa"/>
            <w:shd w:val="clear" w:color="auto" w:fill="auto"/>
          </w:tcPr>
          <w:p w14:paraId="3A3953A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5380" w:type="dxa"/>
            <w:shd w:val="clear" w:color="auto" w:fill="auto"/>
          </w:tcPr>
          <w:p w14:paraId="444A7133"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76E59B5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Моя семья (описательный рассказ по семейной фотографии)</w:t>
            </w:r>
          </w:p>
          <w:p w14:paraId="6184AB4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Близкие и дальние родственники, родственные связи</w:t>
            </w:r>
          </w:p>
          <w:p w14:paraId="39AB7A7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Семейный быт</w:t>
            </w:r>
          </w:p>
          <w:p w14:paraId="0285FF8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Семейные традиции / праздник</w:t>
            </w:r>
          </w:p>
          <w:p w14:paraId="69A783E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5. Помощь детей родителям</w:t>
            </w:r>
          </w:p>
          <w:p w14:paraId="5A7CFE4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6. Семейный обед (описательный рассказ по репродукции картины З. Серебряковой «За обедом»)</w:t>
            </w:r>
          </w:p>
        </w:tc>
        <w:tc>
          <w:tcPr>
            <w:tcW w:w="8789" w:type="dxa"/>
            <w:shd w:val="clear" w:color="auto" w:fill="auto"/>
          </w:tcPr>
          <w:p w14:paraId="0834D3B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описательный рассказ с опорой на семейную фотографию.</w:t>
            </w:r>
          </w:p>
          <w:p w14:paraId="6DAA39F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Устанавливают и отражают в самостоятельной речи степень родства, называя близких и дальних родственников.</w:t>
            </w:r>
          </w:p>
          <w:p w14:paraId="367DAA1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повествовательный рассказ о семейном быте с опорой на сюжетную картинку, письменно оформляют текст рассказа.</w:t>
            </w:r>
          </w:p>
          <w:p w14:paraId="0DF22E0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диалоги о семейном быте, традициях, о праздновании важных событий.</w:t>
            </w:r>
          </w:p>
          <w:p w14:paraId="1EDBE8C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повествовательный рассказ с элементами рассуждения о помощи детей родителям.</w:t>
            </w:r>
          </w:p>
          <w:p w14:paraId="757E034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сочинение по репродукции картины З. Серебряковой «За обедом». Составляют предложения, соблюдая в речи грамматические закономерности; распространяют простые предложения за счет уточнения места, времени, обстоятельства действия, признаков предметов. Выражают речевыми средствами уважительное отношения к своей семье; осваивают семантику слов в рамках лексического концентра «Семья». Составляют планы к рассказам. Письменно оформляют построенные монологи.</w:t>
            </w:r>
          </w:p>
        </w:tc>
      </w:tr>
      <w:tr w:rsidR="004917D6" w:rsidRPr="00FB6CD2" w14:paraId="729AD94C" w14:textId="77777777" w:rsidTr="00FA6427">
        <w:tc>
          <w:tcPr>
            <w:tcW w:w="14709" w:type="dxa"/>
            <w:gridSpan w:val="3"/>
            <w:shd w:val="clear" w:color="auto" w:fill="auto"/>
          </w:tcPr>
          <w:p w14:paraId="65E3E37B"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Я и мои друзья (моя семья) (8 часов)</w:t>
            </w:r>
          </w:p>
        </w:tc>
      </w:tr>
      <w:tr w:rsidR="004917D6" w:rsidRPr="00FB6CD2" w14:paraId="2632C6FC" w14:textId="77777777" w:rsidTr="00FA6427">
        <w:trPr>
          <w:trHeight w:val="3392"/>
        </w:trPr>
        <w:tc>
          <w:tcPr>
            <w:tcW w:w="540" w:type="dxa"/>
            <w:shd w:val="clear" w:color="auto" w:fill="auto"/>
          </w:tcPr>
          <w:p w14:paraId="398F1CDD"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5380" w:type="dxa"/>
            <w:shd w:val="clear" w:color="auto" w:fill="auto"/>
          </w:tcPr>
          <w:p w14:paraId="4253259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0AD72EB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Какие мы?</w:t>
            </w:r>
          </w:p>
          <w:p w14:paraId="7C27CFC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Мой лучший друг (портретная характеристика)</w:t>
            </w:r>
          </w:p>
          <w:p w14:paraId="1E5C344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Мои одноклассники</w:t>
            </w:r>
          </w:p>
          <w:p w14:paraId="524E803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Наши увлечения</w:t>
            </w:r>
          </w:p>
          <w:p w14:paraId="289920C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5. «Опять двойка» (описательно-повествовательный рассказ по репродукции картины Ф. Решетникова «Опять двойка»)</w:t>
            </w:r>
          </w:p>
          <w:p w14:paraId="158A927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6. Друзья (контрольное изложение)</w:t>
            </w:r>
          </w:p>
        </w:tc>
        <w:tc>
          <w:tcPr>
            <w:tcW w:w="8789" w:type="dxa"/>
            <w:shd w:val="clear" w:color="auto" w:fill="auto"/>
          </w:tcPr>
          <w:p w14:paraId="0021867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Беседуют, составляют диалоги между друзьями с опорой на иллюстративный материал – с учётом изображённой ситуации.</w:t>
            </w:r>
          </w:p>
          <w:p w14:paraId="2131708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описательный рассказ о друзьях с опорой на коллективную фотографию.</w:t>
            </w:r>
          </w:p>
          <w:p w14:paraId="00B5F1D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портретную характеристику лучшего друга с опорой на предварительно подготовленный план.</w:t>
            </w:r>
          </w:p>
          <w:p w14:paraId="5F0A7E7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рассказ на основе личного опыта о совместном времяпрепровождении с друзьями, общих увлечениях / занятиях в секциях (кружках).</w:t>
            </w:r>
          </w:p>
          <w:p w14:paraId="30A2AD7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Пишут сочинение по репродукции картины Ф. Решетникова «Опять двойка». </w:t>
            </w:r>
          </w:p>
          <w:p w14:paraId="6BE68F4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предложения, соблюдая в речи грамматические закономерности; распространяют простые предложения за счет уточнения места, времени, обстоятельства действия, признаков предметов. Выражают речевыми средствами уважительное отношения к своим друзьям. Осваивают семантику портретной лексики. Составляют планы к рассказам. Письменно оформляют построенные монологи.</w:t>
            </w:r>
          </w:p>
          <w:p w14:paraId="071405E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Осуществляют письменное изложение текста (</w:t>
            </w:r>
            <w:r w:rsidRPr="00FB6CD2">
              <w:rPr>
                <w:rFonts w:ascii="Times New Roman" w:hAnsi="Times New Roman"/>
                <w:b/>
                <w:sz w:val="24"/>
                <w:szCs w:val="24"/>
              </w:rPr>
              <w:t>рубежный контроль за 1 четверть</w:t>
            </w:r>
            <w:r w:rsidRPr="00FB6CD2">
              <w:rPr>
                <w:rFonts w:ascii="Times New Roman" w:hAnsi="Times New Roman"/>
                <w:sz w:val="24"/>
                <w:szCs w:val="24"/>
              </w:rPr>
              <w:t>).</w:t>
            </w:r>
          </w:p>
        </w:tc>
      </w:tr>
      <w:tr w:rsidR="004917D6" w:rsidRPr="00FB6CD2" w14:paraId="2F297C91" w14:textId="77777777" w:rsidTr="00FA6427">
        <w:trPr>
          <w:trHeight w:val="229"/>
        </w:trPr>
        <w:tc>
          <w:tcPr>
            <w:tcW w:w="14709" w:type="dxa"/>
            <w:gridSpan w:val="3"/>
            <w:shd w:val="clear" w:color="auto" w:fill="auto"/>
          </w:tcPr>
          <w:p w14:paraId="05086C2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b/>
                <w:bCs/>
                <w:sz w:val="24"/>
                <w:szCs w:val="24"/>
                <w:lang w:val="en-US"/>
              </w:rPr>
              <w:t>II</w:t>
            </w:r>
            <w:r w:rsidRPr="00FB6CD2">
              <w:rPr>
                <w:rFonts w:ascii="Times New Roman" w:hAnsi="Times New Roman"/>
                <w:b/>
                <w:bCs/>
                <w:sz w:val="24"/>
                <w:szCs w:val="24"/>
              </w:rPr>
              <w:t xml:space="preserve"> четверть</w:t>
            </w:r>
          </w:p>
        </w:tc>
      </w:tr>
      <w:tr w:rsidR="004917D6" w:rsidRPr="00FB6CD2" w14:paraId="4387A7FB" w14:textId="77777777" w:rsidTr="00FA6427">
        <w:trPr>
          <w:trHeight w:val="229"/>
        </w:trPr>
        <w:tc>
          <w:tcPr>
            <w:tcW w:w="14709" w:type="dxa"/>
            <w:gridSpan w:val="3"/>
            <w:shd w:val="clear" w:color="auto" w:fill="auto"/>
          </w:tcPr>
          <w:p w14:paraId="659C9832"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Здоровый образ жизни (5 часов)</w:t>
            </w:r>
          </w:p>
        </w:tc>
      </w:tr>
      <w:tr w:rsidR="004917D6" w:rsidRPr="00FB6CD2" w14:paraId="66495BC1" w14:textId="77777777" w:rsidTr="00FA6427">
        <w:trPr>
          <w:trHeight w:val="229"/>
        </w:trPr>
        <w:tc>
          <w:tcPr>
            <w:tcW w:w="540" w:type="dxa"/>
            <w:shd w:val="clear" w:color="auto" w:fill="auto"/>
          </w:tcPr>
          <w:p w14:paraId="46441EA7"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 xml:space="preserve">7. </w:t>
            </w:r>
          </w:p>
        </w:tc>
        <w:tc>
          <w:tcPr>
            <w:tcW w:w="5380" w:type="dxa"/>
            <w:shd w:val="clear" w:color="auto" w:fill="auto"/>
          </w:tcPr>
          <w:p w14:paraId="3E58B7AC"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6C8B1481"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sz w:val="24"/>
                <w:szCs w:val="24"/>
              </w:rPr>
              <w:t>1. Виды спорта</w:t>
            </w:r>
          </w:p>
          <w:p w14:paraId="2E9E7C98"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sz w:val="24"/>
                <w:szCs w:val="24"/>
              </w:rPr>
              <w:t>2.</w:t>
            </w:r>
            <w:r w:rsidRPr="00FB6CD2">
              <w:t> </w:t>
            </w:r>
            <w:r w:rsidRPr="00FB6CD2">
              <w:rPr>
                <w:rFonts w:ascii="Times New Roman" w:hAnsi="Times New Roman"/>
                <w:sz w:val="24"/>
                <w:szCs w:val="24"/>
              </w:rPr>
              <w:t>Мы занимаемся спортом</w:t>
            </w:r>
          </w:p>
          <w:p w14:paraId="111EA41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w:t>
            </w:r>
            <w:r w:rsidRPr="00FB6CD2">
              <w:t> </w:t>
            </w:r>
            <w:r w:rsidRPr="00FB6CD2">
              <w:rPr>
                <w:rFonts w:ascii="Times New Roman" w:hAnsi="Times New Roman"/>
                <w:sz w:val="24"/>
                <w:szCs w:val="24"/>
              </w:rPr>
              <w:t>«Олимпийские игры»</w:t>
            </w:r>
          </w:p>
          <w:p w14:paraId="5F88F9A3"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sz w:val="24"/>
                <w:szCs w:val="24"/>
              </w:rPr>
              <w:t>4. Занятия физической культурой</w:t>
            </w:r>
          </w:p>
        </w:tc>
        <w:tc>
          <w:tcPr>
            <w:tcW w:w="8789" w:type="dxa"/>
            <w:shd w:val="clear" w:color="auto" w:fill="auto"/>
          </w:tcPr>
          <w:p w14:paraId="24DDDDC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диалоги о занятиях разными видами спорта.</w:t>
            </w:r>
          </w:p>
          <w:p w14:paraId="6E91BC8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Продуцируют устные описательные рассказы о разных видах спорта (футбол, хоккей, фигурное катание, плавание и / или др.).</w:t>
            </w:r>
          </w:p>
          <w:p w14:paraId="67FBACA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описательно-повествовательный рассказ на тему «Олимпийские игры» на основе подготовленного плана к нему.</w:t>
            </w:r>
          </w:p>
          <w:p w14:paraId="3D1BD33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рассказ на основе личного опыта о занятиях физической культурой.</w:t>
            </w:r>
          </w:p>
          <w:p w14:paraId="6F81EC0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Строят простые и сложные предложения, усваивают семантику слов в рамках лексических концентров «Здоровье», «Физкультура и спорт», осуществляют подбор синонимов, перефразировку синтаксических конструкций.</w:t>
            </w:r>
          </w:p>
        </w:tc>
      </w:tr>
      <w:tr w:rsidR="004917D6" w:rsidRPr="00FB6CD2" w14:paraId="0A5A9B32" w14:textId="77777777" w:rsidTr="00FA6427">
        <w:tc>
          <w:tcPr>
            <w:tcW w:w="14709" w:type="dxa"/>
            <w:gridSpan w:val="3"/>
            <w:shd w:val="clear" w:color="auto" w:fill="auto"/>
          </w:tcPr>
          <w:p w14:paraId="2751DB66"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Вежливость (речевой этикет) (5 часов)</w:t>
            </w:r>
          </w:p>
        </w:tc>
      </w:tr>
      <w:tr w:rsidR="004917D6" w:rsidRPr="00FB6CD2" w14:paraId="28B3D4AA" w14:textId="77777777" w:rsidTr="00FA6427">
        <w:trPr>
          <w:trHeight w:val="3533"/>
        </w:trPr>
        <w:tc>
          <w:tcPr>
            <w:tcW w:w="540" w:type="dxa"/>
            <w:shd w:val="clear" w:color="auto" w:fill="auto"/>
          </w:tcPr>
          <w:p w14:paraId="5100770C"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8.</w:t>
            </w:r>
          </w:p>
        </w:tc>
        <w:tc>
          <w:tcPr>
            <w:tcW w:w="5380" w:type="dxa"/>
            <w:shd w:val="clear" w:color="auto" w:fill="auto"/>
          </w:tcPr>
          <w:p w14:paraId="19E3F5C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5959AFA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Приглашение</w:t>
            </w:r>
          </w:p>
          <w:p w14:paraId="60B3C4D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Поздравление</w:t>
            </w:r>
          </w:p>
          <w:p w14:paraId="6B93A15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Выражение сочувствия, соболезнование</w:t>
            </w:r>
          </w:p>
          <w:p w14:paraId="19A208D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Правила поведения и культура коммуникации в общественных местах (транспорте, местах досуга и др.)</w:t>
            </w:r>
          </w:p>
        </w:tc>
        <w:tc>
          <w:tcPr>
            <w:tcW w:w="8789" w:type="dxa"/>
            <w:shd w:val="clear" w:color="auto" w:fill="auto"/>
          </w:tcPr>
          <w:p w14:paraId="7838C4A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с опорой на иллюстративный материал (сюжетные картинки) и письменно оформляют диалоги, овладевая опытом нравственных и эстетических переживаний; проявления уважения к чужому мнению, состоянию. Дают морально-этическую оценку поступкам героев.</w:t>
            </w:r>
          </w:p>
          <w:p w14:paraId="34DCA07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Обмениваются мнениями с одноклассниками в процессе работы в парах, группах, в ходе коллективной деятельности. </w:t>
            </w:r>
          </w:p>
          <w:p w14:paraId="0F03F96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Сопоставляют слова, близкие по значению, отбирают из их числа те, которые в наибольшей степени соответствуют заданному контексту. </w:t>
            </w:r>
          </w:p>
          <w:p w14:paraId="2682A80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Письменно оформляют приглашения, сообщения (в т.ч. планируют содержание </w:t>
            </w:r>
            <w:r w:rsidRPr="00FB6CD2">
              <w:rPr>
                <w:rFonts w:ascii="Times New Roman" w:eastAsia="Times New Roman" w:hAnsi="Times New Roman"/>
                <w:sz w:val="24"/>
                <w:szCs w:val="24"/>
                <w:lang w:val="en-US"/>
              </w:rPr>
              <w:t>sms</w:t>
            </w:r>
            <w:r w:rsidRPr="00FB6CD2">
              <w:rPr>
                <w:rFonts w:ascii="Times New Roman" w:eastAsia="Times New Roman" w:hAnsi="Times New Roman"/>
                <w:sz w:val="24"/>
                <w:szCs w:val="24"/>
              </w:rPr>
              <w:t>-сообщений</w:t>
            </w:r>
            <w:r w:rsidRPr="00FB6CD2">
              <w:rPr>
                <w:rFonts w:ascii="Times New Roman" w:hAnsi="Times New Roman"/>
                <w:sz w:val="24"/>
                <w:szCs w:val="24"/>
              </w:rPr>
              <w:t>).</w:t>
            </w:r>
          </w:p>
          <w:p w14:paraId="7D75BBD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рассказ о правилах поведения и культуре коммуникации в общественных местах по предварительно подготовленному плану, заменяя данные слова другими, близкими по значению.</w:t>
            </w:r>
          </w:p>
        </w:tc>
      </w:tr>
      <w:tr w:rsidR="004917D6" w:rsidRPr="00FB6CD2" w14:paraId="09DB7F81" w14:textId="77777777" w:rsidTr="00FA6427">
        <w:trPr>
          <w:trHeight w:val="70"/>
        </w:trPr>
        <w:tc>
          <w:tcPr>
            <w:tcW w:w="14709" w:type="dxa"/>
            <w:gridSpan w:val="3"/>
            <w:shd w:val="clear" w:color="auto" w:fill="auto"/>
          </w:tcPr>
          <w:p w14:paraId="15F2420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Моя страна (мой город и др.) (5 часов)</w:t>
            </w:r>
          </w:p>
        </w:tc>
      </w:tr>
      <w:tr w:rsidR="004917D6" w:rsidRPr="00FB6CD2" w14:paraId="0556F3C3" w14:textId="77777777" w:rsidTr="00FA6427">
        <w:trPr>
          <w:trHeight w:val="260"/>
        </w:trPr>
        <w:tc>
          <w:tcPr>
            <w:tcW w:w="540" w:type="dxa"/>
            <w:shd w:val="clear" w:color="auto" w:fill="auto"/>
          </w:tcPr>
          <w:p w14:paraId="44B7287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 xml:space="preserve">9. </w:t>
            </w:r>
          </w:p>
        </w:tc>
        <w:tc>
          <w:tcPr>
            <w:tcW w:w="5380" w:type="dxa"/>
            <w:shd w:val="clear" w:color="auto" w:fill="auto"/>
          </w:tcPr>
          <w:p w14:paraId="41993F31"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2F1A175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Моя страна Россия</w:t>
            </w:r>
          </w:p>
          <w:p w14:paraId="16FE249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Мой родной город (село)</w:t>
            </w:r>
          </w:p>
          <w:p w14:paraId="2ECEB9B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Особенные места моего города (села)</w:t>
            </w:r>
          </w:p>
        </w:tc>
        <w:tc>
          <w:tcPr>
            <w:tcW w:w="8789" w:type="dxa"/>
            <w:shd w:val="clear" w:color="auto" w:fill="auto"/>
          </w:tcPr>
          <w:p w14:paraId="4BB70A1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Ведут диалог, участвуют в работе пар и групп, учатся корректировать свою точку зрения. </w:t>
            </w:r>
          </w:p>
          <w:p w14:paraId="480B6DD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Составляют планы к тексту изложения и сочинения. Учатся отделять существенное от несущественного. </w:t>
            </w:r>
          </w:p>
          <w:p w14:paraId="7982E97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изложение «Моя страна Россия».</w:t>
            </w:r>
          </w:p>
          <w:p w14:paraId="2E4351D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сочинение-миниатюру с элементами рассуждения о родном городе.</w:t>
            </w:r>
          </w:p>
          <w:p w14:paraId="67A6CC2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рассказ с опорой на иллюстративный материал о достопримечательностях родного города (села).</w:t>
            </w:r>
          </w:p>
          <w:p w14:paraId="04F3502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Осваивают семантику новых слов с опорой на их морфемный состав. Строят простые распространённые и сложные синтаксические конструкции, выражая через их содержание морально-этическую оценку поступков (событий, героев).</w:t>
            </w:r>
          </w:p>
        </w:tc>
      </w:tr>
      <w:tr w:rsidR="004917D6" w:rsidRPr="00FB6CD2" w14:paraId="644F01D8" w14:textId="77777777" w:rsidTr="00FA6427">
        <w:trPr>
          <w:trHeight w:val="260"/>
        </w:trPr>
        <w:tc>
          <w:tcPr>
            <w:tcW w:w="14709" w:type="dxa"/>
            <w:gridSpan w:val="3"/>
            <w:shd w:val="clear" w:color="auto" w:fill="auto"/>
          </w:tcPr>
          <w:p w14:paraId="73D24286"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Интересные профессии (3 часа)</w:t>
            </w:r>
          </w:p>
        </w:tc>
      </w:tr>
      <w:tr w:rsidR="004917D6" w:rsidRPr="00FB6CD2" w14:paraId="71BCB41A" w14:textId="77777777" w:rsidTr="00FA6427">
        <w:trPr>
          <w:trHeight w:val="260"/>
        </w:trPr>
        <w:tc>
          <w:tcPr>
            <w:tcW w:w="540" w:type="dxa"/>
            <w:shd w:val="clear" w:color="auto" w:fill="auto"/>
          </w:tcPr>
          <w:p w14:paraId="46069C5A"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10.</w:t>
            </w:r>
          </w:p>
        </w:tc>
        <w:tc>
          <w:tcPr>
            <w:tcW w:w="5380" w:type="dxa"/>
            <w:shd w:val="clear" w:color="auto" w:fill="auto"/>
          </w:tcPr>
          <w:p w14:paraId="06A8FD38"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1C06FCA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Профессии моих родителей (знакомых)</w:t>
            </w:r>
          </w:p>
          <w:p w14:paraId="5316513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Профессия «Дизайнер»</w:t>
            </w:r>
          </w:p>
          <w:p w14:paraId="1A3611E2"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sz w:val="24"/>
                <w:szCs w:val="24"/>
              </w:rPr>
              <w:t>3. Профессия «Художник-мультипликатор»</w:t>
            </w:r>
          </w:p>
        </w:tc>
        <w:tc>
          <w:tcPr>
            <w:tcW w:w="8789" w:type="dxa"/>
            <w:shd w:val="clear" w:color="auto" w:fill="auto"/>
          </w:tcPr>
          <w:p w14:paraId="2758C45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диалоги о профессиях, рассуждают о значимости разных профессий, речевыми средствами выражают положительное отношение к людям разных профессий. Обсуждают интересные профессии, содержание деятельности людей, задействованных в них. Читают и записывают пословицы о профессиях, объясняют их смысл. Употребляют лексику, характеризующую предмет по принадлежности лицу; употребляют слова, обозначающие виды трудовой деятельности.</w:t>
            </w:r>
          </w:p>
          <w:p w14:paraId="13715B7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Продуцируют устный рассказ (сообщение) о профессиях своих родителей (знакомых). </w:t>
            </w:r>
          </w:p>
          <w:p w14:paraId="7ECF4CA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изложение о профессии по предварительно составленному плану.</w:t>
            </w:r>
          </w:p>
        </w:tc>
      </w:tr>
      <w:tr w:rsidR="004917D6" w:rsidRPr="00FB6CD2" w14:paraId="59D613C3" w14:textId="77777777" w:rsidTr="00FA6427">
        <w:trPr>
          <w:trHeight w:val="260"/>
        </w:trPr>
        <w:tc>
          <w:tcPr>
            <w:tcW w:w="14709" w:type="dxa"/>
            <w:gridSpan w:val="3"/>
            <w:shd w:val="clear" w:color="auto" w:fill="auto"/>
          </w:tcPr>
          <w:p w14:paraId="6F56390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Отдых и развлечение (4 часов)</w:t>
            </w:r>
          </w:p>
        </w:tc>
      </w:tr>
      <w:tr w:rsidR="004917D6" w:rsidRPr="00FB6CD2" w14:paraId="313C4BB2" w14:textId="77777777" w:rsidTr="00FA6427">
        <w:trPr>
          <w:trHeight w:val="260"/>
        </w:trPr>
        <w:tc>
          <w:tcPr>
            <w:tcW w:w="540" w:type="dxa"/>
            <w:shd w:val="clear" w:color="auto" w:fill="auto"/>
          </w:tcPr>
          <w:p w14:paraId="04C0FA6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11.</w:t>
            </w:r>
          </w:p>
        </w:tc>
        <w:tc>
          <w:tcPr>
            <w:tcW w:w="5380" w:type="dxa"/>
            <w:shd w:val="clear" w:color="auto" w:fill="auto"/>
          </w:tcPr>
          <w:p w14:paraId="7A541896"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07402F6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Зима (зимняя прогулка)</w:t>
            </w:r>
          </w:p>
          <w:p w14:paraId="44672E1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Игры и развлечения зимой</w:t>
            </w:r>
          </w:p>
          <w:p w14:paraId="4560715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Катание на санях (сочинение по репродукции картины К.Ф. Юона «Зимний солнечный день»)</w:t>
            </w:r>
          </w:p>
        </w:tc>
        <w:tc>
          <w:tcPr>
            <w:tcW w:w="8789" w:type="dxa"/>
            <w:shd w:val="clear" w:color="auto" w:fill="auto"/>
          </w:tcPr>
          <w:p w14:paraId="1FE7EA0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Осуществляют пересказ текста.</w:t>
            </w:r>
          </w:p>
          <w:p w14:paraId="1F0A9BF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повествовательный рассказ с элементами описания по сюжетной картине / серии картин с опорой на предварительно подготовленный план.</w:t>
            </w:r>
          </w:p>
          <w:p w14:paraId="750EF34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 сочинение (составляют описательный рассказ по пейзажной картине – по репродукции картины К.Ф. Юона «Зимний солнечный день»).</w:t>
            </w:r>
          </w:p>
          <w:p w14:paraId="5997D7B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Воспринимают красоту природы через текстовую продукцию и средства наглядности, эмоционально «проживают» текст, выражают свои эмоции речевыми средствами. Составляют планы рассказов. Используют при построении монологов эпитеты, сравнения, метафоры. Составляют простые распространённые, а также сложные предложения с придаточными условия и времени, соблюдая в речи грамматические закономерности.</w:t>
            </w:r>
          </w:p>
        </w:tc>
      </w:tr>
      <w:tr w:rsidR="004917D6" w:rsidRPr="00FB6CD2" w14:paraId="76D95A3F" w14:textId="77777777" w:rsidTr="00FA6427">
        <w:trPr>
          <w:trHeight w:val="260"/>
        </w:trPr>
        <w:tc>
          <w:tcPr>
            <w:tcW w:w="14709" w:type="dxa"/>
            <w:gridSpan w:val="3"/>
            <w:shd w:val="clear" w:color="auto" w:fill="auto"/>
          </w:tcPr>
          <w:p w14:paraId="7130C3E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Любимые праздники (5 часов)</w:t>
            </w:r>
          </w:p>
        </w:tc>
      </w:tr>
      <w:tr w:rsidR="004917D6" w:rsidRPr="00FB6CD2" w14:paraId="52D75758" w14:textId="77777777" w:rsidTr="00FA6427">
        <w:trPr>
          <w:trHeight w:val="260"/>
        </w:trPr>
        <w:tc>
          <w:tcPr>
            <w:tcW w:w="540" w:type="dxa"/>
            <w:shd w:val="clear" w:color="auto" w:fill="auto"/>
          </w:tcPr>
          <w:p w14:paraId="0B682C8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12.</w:t>
            </w:r>
          </w:p>
        </w:tc>
        <w:tc>
          <w:tcPr>
            <w:tcW w:w="5380" w:type="dxa"/>
            <w:shd w:val="clear" w:color="auto" w:fill="auto"/>
          </w:tcPr>
          <w:p w14:paraId="36812ACF"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1454130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Подарки и поздравления</w:t>
            </w:r>
          </w:p>
          <w:p w14:paraId="786AC67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Празднование Нового года (школьный праздник)</w:t>
            </w:r>
          </w:p>
          <w:p w14:paraId="334D862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«Катя в голубом у ёлки» (описательный рассказ по репродукции картины З. Серебряковой «Катя в голубом у ёлки»)</w:t>
            </w:r>
          </w:p>
          <w:p w14:paraId="40211B0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Новый год – семейный праздник</w:t>
            </w:r>
          </w:p>
        </w:tc>
        <w:tc>
          <w:tcPr>
            <w:tcW w:w="8789" w:type="dxa"/>
            <w:shd w:val="clear" w:color="auto" w:fill="auto"/>
          </w:tcPr>
          <w:p w14:paraId="5116BB9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Определяют и письменно оформляют содержание поздравлений с учётом события (Новый год) и адресата (сверстники, взрослые).</w:t>
            </w:r>
          </w:p>
          <w:p w14:paraId="7027D78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диалоги о содержании школьного праздника. Составляют рассказ о праздновании Нового года в школе (</w:t>
            </w:r>
            <w:r w:rsidR="00086F81" w:rsidRPr="00FB6CD2">
              <w:rPr>
                <w:rFonts w:ascii="Times New Roman" w:hAnsi="Times New Roman"/>
                <w:sz w:val="24"/>
                <w:szCs w:val="24"/>
              </w:rPr>
              <w:t>классе</w:t>
            </w:r>
            <w:r w:rsidRPr="00FB6CD2">
              <w:rPr>
                <w:rFonts w:ascii="Times New Roman" w:hAnsi="Times New Roman"/>
                <w:sz w:val="24"/>
                <w:szCs w:val="24"/>
              </w:rPr>
              <w:t>), оформляют его с опорой на подготовленный план в виде сочинения-миниатюры (повествовательный рассказ на основе личного опыта).</w:t>
            </w:r>
          </w:p>
          <w:p w14:paraId="4384A5B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сочинение (рассказ-описание) по репродукции картины З. Серебряковой «Катя в голубом у ёлки». Составляют предложения, соблюдая в речи грамматические закономерности; распространяют простые предложения за счет уточнения места, времени, обстоятельства действия, признаков предметов. Пишут сочинение с элементами рассуждения (</w:t>
            </w:r>
            <w:r w:rsidRPr="00FB6CD2">
              <w:rPr>
                <w:rFonts w:ascii="Times New Roman" w:hAnsi="Times New Roman"/>
                <w:b/>
                <w:sz w:val="24"/>
                <w:szCs w:val="24"/>
              </w:rPr>
              <w:t>рубежный контроль за 2 четверть</w:t>
            </w:r>
            <w:r w:rsidRPr="00FB6CD2">
              <w:rPr>
                <w:rFonts w:ascii="Times New Roman" w:hAnsi="Times New Roman"/>
                <w:sz w:val="24"/>
                <w:szCs w:val="24"/>
              </w:rPr>
              <w:t>).</w:t>
            </w:r>
          </w:p>
        </w:tc>
      </w:tr>
      <w:tr w:rsidR="004917D6" w:rsidRPr="00FB6CD2" w14:paraId="405989F7" w14:textId="77777777" w:rsidTr="00FA6427">
        <w:trPr>
          <w:trHeight w:val="260"/>
        </w:trPr>
        <w:tc>
          <w:tcPr>
            <w:tcW w:w="14709" w:type="dxa"/>
            <w:gridSpan w:val="3"/>
            <w:shd w:val="clear" w:color="auto" w:fill="auto"/>
          </w:tcPr>
          <w:p w14:paraId="2A3EA55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Школьная жизнь (изучаем школьные предметы) (1 час)</w:t>
            </w:r>
          </w:p>
        </w:tc>
      </w:tr>
      <w:tr w:rsidR="004917D6" w:rsidRPr="00FB6CD2" w14:paraId="62005B31" w14:textId="77777777" w:rsidTr="00FA6427">
        <w:trPr>
          <w:trHeight w:val="168"/>
        </w:trPr>
        <w:tc>
          <w:tcPr>
            <w:tcW w:w="540" w:type="dxa"/>
            <w:shd w:val="clear" w:color="auto" w:fill="auto"/>
          </w:tcPr>
          <w:p w14:paraId="460EABA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13.</w:t>
            </w:r>
          </w:p>
        </w:tc>
        <w:tc>
          <w:tcPr>
            <w:tcW w:w="5380" w:type="dxa"/>
            <w:shd w:val="clear" w:color="auto" w:fill="auto"/>
          </w:tcPr>
          <w:p w14:paraId="3BDB5D10"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698E084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Мои успехи</w:t>
            </w:r>
          </w:p>
        </w:tc>
        <w:tc>
          <w:tcPr>
            <w:tcW w:w="8789" w:type="dxa"/>
            <w:shd w:val="clear" w:color="auto" w:fill="auto"/>
          </w:tcPr>
          <w:p w14:paraId="08E060F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и письменно оформляют рассказ с элементами рассуждения о своих успехах в учебной деятельности / творческой деятельности / в занятиях физкультурой и спортом или др.</w:t>
            </w:r>
          </w:p>
          <w:p w14:paraId="22F5918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Проходят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p w14:paraId="41DD4DD9" w14:textId="77777777" w:rsidR="00086F81" w:rsidRPr="00FB6CD2" w:rsidRDefault="00086F81" w:rsidP="00FA6427">
            <w:pPr>
              <w:spacing w:after="0" w:line="240" w:lineRule="auto"/>
              <w:jc w:val="both"/>
              <w:rPr>
                <w:rFonts w:ascii="Times New Roman" w:hAnsi="Times New Roman"/>
                <w:sz w:val="24"/>
                <w:szCs w:val="24"/>
              </w:rPr>
            </w:pPr>
          </w:p>
        </w:tc>
      </w:tr>
      <w:tr w:rsidR="004917D6" w:rsidRPr="00FB6CD2" w14:paraId="0D14CFC9" w14:textId="77777777" w:rsidTr="00FA6427">
        <w:trPr>
          <w:trHeight w:val="168"/>
        </w:trPr>
        <w:tc>
          <w:tcPr>
            <w:tcW w:w="14709" w:type="dxa"/>
            <w:gridSpan w:val="3"/>
            <w:shd w:val="clear" w:color="auto" w:fill="auto"/>
          </w:tcPr>
          <w:p w14:paraId="42B74D14"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b/>
                <w:bCs/>
                <w:sz w:val="24"/>
                <w:szCs w:val="24"/>
                <w:lang w:val="en-US"/>
              </w:rPr>
              <w:t>III</w:t>
            </w:r>
            <w:r w:rsidRPr="00FB6CD2">
              <w:rPr>
                <w:rFonts w:ascii="Times New Roman" w:hAnsi="Times New Roman"/>
                <w:b/>
                <w:bCs/>
                <w:sz w:val="24"/>
                <w:szCs w:val="24"/>
              </w:rPr>
              <w:t xml:space="preserve"> четверть</w:t>
            </w:r>
          </w:p>
        </w:tc>
      </w:tr>
      <w:tr w:rsidR="004917D6" w:rsidRPr="00FB6CD2" w14:paraId="68E9A076" w14:textId="77777777" w:rsidTr="00FA6427">
        <w:trPr>
          <w:trHeight w:val="168"/>
        </w:trPr>
        <w:tc>
          <w:tcPr>
            <w:tcW w:w="14709" w:type="dxa"/>
            <w:gridSpan w:val="3"/>
            <w:shd w:val="clear" w:color="auto" w:fill="auto"/>
          </w:tcPr>
          <w:p w14:paraId="72740B7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Отдых и развлечение (6 часов)</w:t>
            </w:r>
          </w:p>
        </w:tc>
      </w:tr>
      <w:tr w:rsidR="004917D6" w:rsidRPr="00FB6CD2" w14:paraId="69F4397A" w14:textId="77777777" w:rsidTr="00FA6427">
        <w:trPr>
          <w:trHeight w:val="168"/>
        </w:trPr>
        <w:tc>
          <w:tcPr>
            <w:tcW w:w="540" w:type="dxa"/>
            <w:shd w:val="clear" w:color="auto" w:fill="auto"/>
          </w:tcPr>
          <w:p w14:paraId="65BDB7FD"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14.</w:t>
            </w:r>
          </w:p>
        </w:tc>
        <w:tc>
          <w:tcPr>
            <w:tcW w:w="5380" w:type="dxa"/>
            <w:shd w:val="clear" w:color="auto" w:fill="auto"/>
          </w:tcPr>
          <w:p w14:paraId="3A485F0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057305B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Вспомним зимние каникулы</w:t>
            </w:r>
          </w:p>
          <w:p w14:paraId="28ADD88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Семейный досуг</w:t>
            </w:r>
          </w:p>
          <w:p w14:paraId="30577CB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Глупость наказывать не полагается (рассказ М.М. Зощенко «Золотые слова»)</w:t>
            </w:r>
          </w:p>
          <w:p w14:paraId="2759617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Народные традиции гостеприимства</w:t>
            </w:r>
          </w:p>
        </w:tc>
        <w:tc>
          <w:tcPr>
            <w:tcW w:w="8789" w:type="dxa"/>
            <w:shd w:val="clear" w:color="auto" w:fill="auto"/>
          </w:tcPr>
          <w:p w14:paraId="2AFDB16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 участвуют в работе пар и групп, овладевают навыками планирования и контроля своих учебных и речевых действий. Выступают с краткими сообщениями перед одноклассниками.</w:t>
            </w:r>
          </w:p>
          <w:p w14:paraId="618CAB9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рассказ (сочинение) на основе личного опыта о семейном досуге в период зимних каникул.</w:t>
            </w:r>
          </w:p>
          <w:p w14:paraId="6C9EB50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Читают текст, делят его на части (микротемы), озаглавливают их, составляют план по содержанию текста. Осуществляют сжатый пересказ текста по плану.</w:t>
            </w:r>
          </w:p>
          <w:p w14:paraId="1F931E0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Обсуждают народные (с учётом региона проживания) традиции гостеприимства. Составляют сообщения с опорой на иллюстративный материал, фотографии, выступают с сообщениями перед одноклассниками.</w:t>
            </w:r>
          </w:p>
        </w:tc>
      </w:tr>
      <w:tr w:rsidR="004917D6" w:rsidRPr="00FB6CD2" w14:paraId="1BBCA0A1" w14:textId="77777777" w:rsidTr="00FA6427">
        <w:tc>
          <w:tcPr>
            <w:tcW w:w="14709" w:type="dxa"/>
            <w:gridSpan w:val="3"/>
            <w:shd w:val="clear" w:color="auto" w:fill="auto"/>
          </w:tcPr>
          <w:p w14:paraId="594DE0F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Интересные профессии (4 часа)</w:t>
            </w:r>
          </w:p>
        </w:tc>
      </w:tr>
      <w:tr w:rsidR="004917D6" w:rsidRPr="00FB6CD2" w14:paraId="18DD5DFA" w14:textId="77777777" w:rsidTr="00FA6427">
        <w:trPr>
          <w:trHeight w:val="273"/>
        </w:trPr>
        <w:tc>
          <w:tcPr>
            <w:tcW w:w="540" w:type="dxa"/>
            <w:shd w:val="clear" w:color="auto" w:fill="auto"/>
          </w:tcPr>
          <w:p w14:paraId="2E6AF0B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15.</w:t>
            </w:r>
          </w:p>
        </w:tc>
        <w:tc>
          <w:tcPr>
            <w:tcW w:w="5380" w:type="dxa"/>
            <w:shd w:val="clear" w:color="auto" w:fill="auto"/>
          </w:tcPr>
          <w:p w14:paraId="57A281F6"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1060AB8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Старые и исчезнувшие профессии (рассказ по репродукции картины С.И. Грибкова «Водовоз»)</w:t>
            </w:r>
          </w:p>
          <w:p w14:paraId="67A07EB4"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sz w:val="24"/>
                <w:szCs w:val="24"/>
              </w:rPr>
              <w:t>2. Знаменитые путешественники современности</w:t>
            </w:r>
          </w:p>
        </w:tc>
        <w:tc>
          <w:tcPr>
            <w:tcW w:w="8789" w:type="dxa"/>
            <w:shd w:val="clear" w:color="auto" w:fill="auto"/>
          </w:tcPr>
          <w:p w14:paraId="1329AF7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диалоги о профессиях, рассуждают о значимости разных профессий, речевыми средствами выражают положительное отношение к людям разных профессий. Обсуждают интересные профессии прошлого и современности, содержание деятельности людей, задействованных в них. Читают и записывают пословицы о профессиях, объясняют их смысл. Употребляют лексику, характеризующую предмет по принадлежности лицу; употребляют слова, обозначающие виды трудовой деятельности.</w:t>
            </w:r>
          </w:p>
          <w:p w14:paraId="413DF7B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описательно-повествовательный рассказ по репродукции картины С.И. Грибкова «Водовоз» с опорой на предварительно подготовленный план.</w:t>
            </w:r>
          </w:p>
          <w:p w14:paraId="015444B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Знакомятся с современными путешественниками (Капитан Кусто, Ю. Синкевич, Н. Дроздов, Ф. Конюхов). Работают с предложенным тестом (об одном из путешественников): заменяют слова синонимами, перефразируют синтаксические конструкции, делят текст на части, озаглавливают их. Составляют план, пишут изложение по плану.</w:t>
            </w:r>
          </w:p>
        </w:tc>
      </w:tr>
      <w:tr w:rsidR="004917D6" w:rsidRPr="00FB6CD2" w14:paraId="4723CF57" w14:textId="77777777" w:rsidTr="00FA6427">
        <w:tc>
          <w:tcPr>
            <w:tcW w:w="14709" w:type="dxa"/>
            <w:gridSpan w:val="3"/>
            <w:shd w:val="clear" w:color="auto" w:fill="auto"/>
          </w:tcPr>
          <w:p w14:paraId="7F6B0175"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Деловые документы (4 часа)</w:t>
            </w:r>
          </w:p>
        </w:tc>
      </w:tr>
      <w:tr w:rsidR="004917D6" w:rsidRPr="00FB6CD2" w14:paraId="435162D7" w14:textId="77777777" w:rsidTr="00FA6427">
        <w:trPr>
          <w:trHeight w:val="2535"/>
        </w:trPr>
        <w:tc>
          <w:tcPr>
            <w:tcW w:w="540" w:type="dxa"/>
            <w:shd w:val="clear" w:color="auto" w:fill="auto"/>
          </w:tcPr>
          <w:p w14:paraId="43D61924"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16.</w:t>
            </w:r>
          </w:p>
        </w:tc>
        <w:tc>
          <w:tcPr>
            <w:tcW w:w="5380" w:type="dxa"/>
            <w:shd w:val="clear" w:color="auto" w:fill="auto"/>
          </w:tcPr>
          <w:p w14:paraId="078F606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22733A7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Бытовая записка</w:t>
            </w:r>
          </w:p>
          <w:p w14:paraId="3996032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Деловое письмо. Объяснительная записка</w:t>
            </w:r>
          </w:p>
          <w:p w14:paraId="4B02C90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3. Электронные письма и </w:t>
            </w:r>
            <w:r w:rsidRPr="00FB6CD2">
              <w:rPr>
                <w:rFonts w:ascii="Times New Roman" w:eastAsia="Times New Roman" w:hAnsi="Times New Roman"/>
                <w:sz w:val="24"/>
                <w:szCs w:val="24"/>
                <w:lang w:val="en-US"/>
              </w:rPr>
              <w:t>sms</w:t>
            </w:r>
            <w:r w:rsidRPr="00FB6CD2">
              <w:rPr>
                <w:rFonts w:ascii="Times New Roman" w:eastAsia="Times New Roman" w:hAnsi="Times New Roman"/>
                <w:sz w:val="24"/>
                <w:szCs w:val="24"/>
              </w:rPr>
              <w:t>-сообщений</w:t>
            </w:r>
            <w:r w:rsidRPr="00FB6CD2">
              <w:rPr>
                <w:rFonts w:ascii="Times New Roman" w:hAnsi="Times New Roman"/>
                <w:sz w:val="24"/>
                <w:szCs w:val="24"/>
              </w:rPr>
              <w:t xml:space="preserve"> в деловой коммуникации</w:t>
            </w:r>
          </w:p>
        </w:tc>
        <w:tc>
          <w:tcPr>
            <w:tcW w:w="8789" w:type="dxa"/>
            <w:shd w:val="clear" w:color="auto" w:fill="auto"/>
          </w:tcPr>
          <w:p w14:paraId="44E7DD2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Драматизируют типичные ситуации бытового и делового общения, отражают в них модели поведения и культуру речевого этикета.</w:t>
            </w:r>
          </w:p>
          <w:p w14:paraId="0E1CDEF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Анализируют предложенные бытовые записки и самостоятельно пишут их по различным (типичным) поводам. Устанавливают отличие бытовой записки от делового письма. В соответствии с предложенными заданиями составляют тексты объяснительных записок, электронных писем, </w:t>
            </w:r>
            <w:r w:rsidRPr="00FB6CD2">
              <w:rPr>
                <w:rFonts w:ascii="Times New Roman" w:eastAsia="Times New Roman" w:hAnsi="Times New Roman"/>
                <w:sz w:val="24"/>
                <w:szCs w:val="24"/>
                <w:lang w:val="en-US"/>
              </w:rPr>
              <w:t>sms</w:t>
            </w:r>
            <w:r w:rsidRPr="00FB6CD2">
              <w:rPr>
                <w:rFonts w:ascii="Times New Roman" w:eastAsia="Times New Roman" w:hAnsi="Times New Roman"/>
                <w:sz w:val="24"/>
                <w:szCs w:val="24"/>
              </w:rPr>
              <w:t>-сообщений</w:t>
            </w:r>
            <w:r w:rsidRPr="00FB6CD2">
              <w:rPr>
                <w:rFonts w:ascii="Times New Roman" w:hAnsi="Times New Roman"/>
                <w:sz w:val="24"/>
                <w:szCs w:val="24"/>
              </w:rPr>
              <w:t xml:space="preserve">. </w:t>
            </w:r>
          </w:p>
          <w:p w14:paraId="04A183F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Учатся отделять существенное от несущественного, обдумывать предстоящий ответ. Учатся отбирать необходимые языковые средства с целью что-либо сообщить, объяснить, описать и т.п.</w:t>
            </w:r>
          </w:p>
        </w:tc>
      </w:tr>
      <w:tr w:rsidR="004917D6" w:rsidRPr="00FB6CD2" w14:paraId="3BA939D1" w14:textId="77777777" w:rsidTr="00FA6427">
        <w:tc>
          <w:tcPr>
            <w:tcW w:w="14709" w:type="dxa"/>
            <w:gridSpan w:val="3"/>
            <w:shd w:val="clear" w:color="auto" w:fill="auto"/>
          </w:tcPr>
          <w:p w14:paraId="2449BB75"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Общаемся в школе (дома, в транспорте, в поликлинике, в театре и др.) (6 часов)</w:t>
            </w:r>
          </w:p>
        </w:tc>
      </w:tr>
      <w:tr w:rsidR="004917D6" w:rsidRPr="00FB6CD2" w14:paraId="70C612FE" w14:textId="77777777" w:rsidTr="00FA6427">
        <w:trPr>
          <w:trHeight w:val="2687"/>
        </w:trPr>
        <w:tc>
          <w:tcPr>
            <w:tcW w:w="540" w:type="dxa"/>
            <w:shd w:val="clear" w:color="auto" w:fill="auto"/>
          </w:tcPr>
          <w:p w14:paraId="661BD73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17.</w:t>
            </w:r>
          </w:p>
        </w:tc>
        <w:tc>
          <w:tcPr>
            <w:tcW w:w="5380" w:type="dxa"/>
            <w:shd w:val="clear" w:color="auto" w:fill="auto"/>
          </w:tcPr>
          <w:p w14:paraId="551D814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67F632A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Деловое и дружеское общение в школе: «ученик - учитель», «ученик – ученик (приятели, товарищи)»</w:t>
            </w:r>
          </w:p>
          <w:p w14:paraId="6B01F5A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Общение и культура коммуникации в общественных местах (общие сведения)</w:t>
            </w:r>
          </w:p>
          <w:p w14:paraId="453AD2D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В транспорте</w:t>
            </w:r>
          </w:p>
          <w:p w14:paraId="7CB7C95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В поликлинике</w:t>
            </w:r>
          </w:p>
          <w:p w14:paraId="31B3E7C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5. В театре</w:t>
            </w:r>
          </w:p>
        </w:tc>
        <w:tc>
          <w:tcPr>
            <w:tcW w:w="8789" w:type="dxa"/>
            <w:shd w:val="clear" w:color="auto" w:fill="auto"/>
          </w:tcPr>
          <w:p w14:paraId="5DCF506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Анализируют предложенные диалоги, осуществляют их перевод в повествовательный рассказ, письменно фиксируют его.</w:t>
            </w:r>
          </w:p>
          <w:p w14:paraId="754C3F1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Составляют и записывают диалоги на заданные темы, осуществляют самопроверку и взаимопроверку. Учатся сотрудничеству, уважительному отношению к чужому мнению. </w:t>
            </w:r>
          </w:p>
          <w:p w14:paraId="091DD7C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Работают с текстами, отражающими особенности и правила общения в общественных местах, составляют к ним план, излагают по плану.</w:t>
            </w:r>
          </w:p>
          <w:p w14:paraId="58EBFFE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Составляют предложения с многозначными словами, выражающими морально-этическую оценку, нравственные понятия. Сопоставляют слова, близкие по значению. </w:t>
            </w:r>
          </w:p>
        </w:tc>
      </w:tr>
      <w:tr w:rsidR="004917D6" w:rsidRPr="00FB6CD2" w14:paraId="43562909" w14:textId="77777777" w:rsidTr="00FA6427">
        <w:tc>
          <w:tcPr>
            <w:tcW w:w="14709" w:type="dxa"/>
            <w:gridSpan w:val="3"/>
            <w:shd w:val="clear" w:color="auto" w:fill="auto"/>
          </w:tcPr>
          <w:p w14:paraId="79D389B0"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Жизнь без опасностей (6 часов)</w:t>
            </w:r>
          </w:p>
        </w:tc>
      </w:tr>
      <w:tr w:rsidR="004917D6" w:rsidRPr="00FB6CD2" w14:paraId="1D47560C" w14:textId="77777777" w:rsidTr="00FA6427">
        <w:trPr>
          <w:trHeight w:val="273"/>
        </w:trPr>
        <w:tc>
          <w:tcPr>
            <w:tcW w:w="540" w:type="dxa"/>
            <w:shd w:val="clear" w:color="auto" w:fill="auto"/>
          </w:tcPr>
          <w:p w14:paraId="5B71211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18.</w:t>
            </w:r>
          </w:p>
        </w:tc>
        <w:tc>
          <w:tcPr>
            <w:tcW w:w="5380" w:type="dxa"/>
            <w:shd w:val="clear" w:color="auto" w:fill="auto"/>
          </w:tcPr>
          <w:p w14:paraId="1E0FAC5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5A52C9B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Безопасное поведение на проезжей части</w:t>
            </w:r>
          </w:p>
          <w:p w14:paraId="35122C7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Безопасное поведение при гололёде и оттепели</w:t>
            </w:r>
          </w:p>
          <w:p w14:paraId="154135D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Безопасное поведение в быту</w:t>
            </w:r>
          </w:p>
          <w:p w14:paraId="01BB33B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Безопасное поведение при ледоходе</w:t>
            </w:r>
          </w:p>
          <w:p w14:paraId="05BB358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5. Безопасное поведение на улице (незнакомые, чужие люди)</w:t>
            </w:r>
          </w:p>
        </w:tc>
        <w:tc>
          <w:tcPr>
            <w:tcW w:w="8789" w:type="dxa"/>
            <w:shd w:val="clear" w:color="auto" w:fill="auto"/>
          </w:tcPr>
          <w:p w14:paraId="7A00DA7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диалоги, обсуждают способы безопасного поведения в различных ситуациях. Анализируют предложенные диалоги, оценивают поведение персонажей с точки зрения его безопасности. Самостоятельно составляют диалоги с учётом заданных тем. Составляют и записывают алгоритмы безопасного поведения в различных ситуациях.</w:t>
            </w:r>
          </w:p>
          <w:p w14:paraId="0DCA5CC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повествовательный рассказ по сюжетной картинке / серии картинок «На реке» с опорой на предварительно подготовленный план.</w:t>
            </w:r>
          </w:p>
          <w:p w14:paraId="2755AFD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простые и сложные предложения, пересказывают текст от 3-го лица, используют в рассказе синонимы, образные выражения.</w:t>
            </w:r>
          </w:p>
        </w:tc>
      </w:tr>
      <w:tr w:rsidR="004917D6" w:rsidRPr="00FB6CD2" w14:paraId="6AC82A03" w14:textId="77777777" w:rsidTr="00FA6427">
        <w:tc>
          <w:tcPr>
            <w:tcW w:w="14709" w:type="dxa"/>
            <w:gridSpan w:val="3"/>
            <w:shd w:val="clear" w:color="auto" w:fill="auto"/>
          </w:tcPr>
          <w:p w14:paraId="54BCD1C4"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Школьные мероприятия (4 часа)</w:t>
            </w:r>
          </w:p>
        </w:tc>
      </w:tr>
      <w:tr w:rsidR="004917D6" w:rsidRPr="00FB6CD2" w14:paraId="7DB9723D" w14:textId="77777777" w:rsidTr="00FA6427">
        <w:trPr>
          <w:trHeight w:val="2684"/>
        </w:trPr>
        <w:tc>
          <w:tcPr>
            <w:tcW w:w="540" w:type="dxa"/>
            <w:shd w:val="clear" w:color="auto" w:fill="auto"/>
          </w:tcPr>
          <w:p w14:paraId="1C009ED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19.</w:t>
            </w:r>
          </w:p>
        </w:tc>
        <w:tc>
          <w:tcPr>
            <w:tcW w:w="5380" w:type="dxa"/>
            <w:shd w:val="clear" w:color="auto" w:fill="auto"/>
          </w:tcPr>
          <w:p w14:paraId="5ED976C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57AF0C6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День защитника Отечества: школьный праздник</w:t>
            </w:r>
          </w:p>
          <w:p w14:paraId="717CCB1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Празднование Дня 8 марта</w:t>
            </w:r>
          </w:p>
          <w:p w14:paraId="5B896B6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Масленица: смысл и традиции проведения праздника</w:t>
            </w:r>
          </w:p>
        </w:tc>
        <w:tc>
          <w:tcPr>
            <w:tcW w:w="8789" w:type="dxa"/>
            <w:shd w:val="clear" w:color="auto" w:fill="auto"/>
          </w:tcPr>
          <w:p w14:paraId="41EB4EE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диалоги, взаимодействуя в составе пар и групп. Составляют простые и сложные предложения (сложноподчинённые предложения с различными типами придаточных). Составляют краткие сообщения-описания с опорой на тематические поздравительные открытки. Пишут рассказы с элементами рассуждения, отражая в них роль праздников для граждан России.</w:t>
            </w:r>
          </w:p>
          <w:p w14:paraId="7B3DC12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Выполняют лексические и лексико-грамматические упражнения: подбирают синонимы, вписывают пропущенные слова в соответствующих грамматических категориях и формах – в соответствии с требованиями контекста. </w:t>
            </w:r>
          </w:p>
          <w:p w14:paraId="0B274CC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описательно-повествовательный рассказ о масленице с опорой на иллюстративный материал и предварительно составленный план.</w:t>
            </w:r>
          </w:p>
        </w:tc>
      </w:tr>
      <w:tr w:rsidR="004917D6" w:rsidRPr="00FB6CD2" w14:paraId="6881C01F" w14:textId="77777777" w:rsidTr="00FA6427">
        <w:trPr>
          <w:trHeight w:val="133"/>
        </w:trPr>
        <w:tc>
          <w:tcPr>
            <w:tcW w:w="14709" w:type="dxa"/>
            <w:gridSpan w:val="3"/>
            <w:shd w:val="clear" w:color="auto" w:fill="auto"/>
          </w:tcPr>
          <w:p w14:paraId="4E60895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Вежливость (речевой этикет) (4 часов)</w:t>
            </w:r>
          </w:p>
        </w:tc>
      </w:tr>
      <w:tr w:rsidR="004917D6" w:rsidRPr="00FB6CD2" w14:paraId="7D9FFA1F" w14:textId="77777777" w:rsidTr="00FA6427">
        <w:trPr>
          <w:trHeight w:val="133"/>
        </w:trPr>
        <w:tc>
          <w:tcPr>
            <w:tcW w:w="540" w:type="dxa"/>
            <w:shd w:val="clear" w:color="auto" w:fill="auto"/>
          </w:tcPr>
          <w:p w14:paraId="54B44638"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20.</w:t>
            </w:r>
          </w:p>
        </w:tc>
        <w:tc>
          <w:tcPr>
            <w:tcW w:w="5380" w:type="dxa"/>
            <w:shd w:val="clear" w:color="auto" w:fill="auto"/>
          </w:tcPr>
          <w:p w14:paraId="22F6ADD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6C7795E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Обращение, приветствие, прощание, формулы вежливости и взаимопонимания</w:t>
            </w:r>
          </w:p>
          <w:p w14:paraId="42BE8A5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Благодарность, совет, предложение, сочувствие</w:t>
            </w:r>
          </w:p>
          <w:p w14:paraId="22CF350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Нарушения речевого этикета, вероятные последствия. Замечания и предупреждения, реакция на них</w:t>
            </w:r>
          </w:p>
        </w:tc>
        <w:tc>
          <w:tcPr>
            <w:tcW w:w="8789" w:type="dxa"/>
            <w:shd w:val="clear" w:color="auto" w:fill="auto"/>
          </w:tcPr>
          <w:p w14:paraId="02332C1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с опорой на иллюстративный материал (сюжетные картинки) и письменно оформляют диалоги, овладевая опытом нравственных и эстетических переживаний; проявления уважения к чужому мнению, состоянию. Драматизируют ситуации, отражая особенности следования нормам речевого этикета и нарушения данных норм. Дают морально-этическую оценку поступкам героев.</w:t>
            </w:r>
          </w:p>
          <w:p w14:paraId="002E0A5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Обмениваются мнениями с одноклассниками в процессе работы в парах, группах, в ходе коллективной деятельности. </w:t>
            </w:r>
          </w:p>
          <w:p w14:paraId="014FDC7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Сопоставляют слова, близкие по значению, отбирают из их числа те, которые в наибольшей степени соответствуют заданному контексту. </w:t>
            </w:r>
          </w:p>
          <w:p w14:paraId="6FC898E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рассказ с элементами рассуждения (пишут сочинение-миниатюру) о роли речевого этикета в межличностном взаимодействии по предварительно подготовленному плану.</w:t>
            </w:r>
          </w:p>
        </w:tc>
      </w:tr>
      <w:tr w:rsidR="004917D6" w:rsidRPr="00FB6CD2" w14:paraId="51B7730C" w14:textId="77777777" w:rsidTr="00FA6427">
        <w:tc>
          <w:tcPr>
            <w:tcW w:w="14709" w:type="dxa"/>
            <w:gridSpan w:val="3"/>
            <w:shd w:val="clear" w:color="auto" w:fill="auto"/>
          </w:tcPr>
          <w:p w14:paraId="7D4B6D92"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Дружба и настоящий друг (5 часов)</w:t>
            </w:r>
          </w:p>
        </w:tc>
      </w:tr>
      <w:tr w:rsidR="004917D6" w:rsidRPr="00FB6CD2" w14:paraId="09E8C19A" w14:textId="77777777" w:rsidTr="00FA6427">
        <w:trPr>
          <w:trHeight w:val="2116"/>
        </w:trPr>
        <w:tc>
          <w:tcPr>
            <w:tcW w:w="540" w:type="dxa"/>
            <w:shd w:val="clear" w:color="auto" w:fill="auto"/>
          </w:tcPr>
          <w:p w14:paraId="05C57AB0"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21.</w:t>
            </w:r>
          </w:p>
        </w:tc>
        <w:tc>
          <w:tcPr>
            <w:tcW w:w="5380" w:type="dxa"/>
            <w:shd w:val="clear" w:color="auto" w:fill="auto"/>
          </w:tcPr>
          <w:p w14:paraId="040077E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2105653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Мой лучший друг</w:t>
            </w:r>
          </w:p>
          <w:p w14:paraId="67099A1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Не имей сто рублей, а имей сто друзей</w:t>
            </w:r>
          </w:p>
          <w:p w14:paraId="766968C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Настоящий друг</w:t>
            </w:r>
          </w:p>
          <w:p w14:paraId="44E48C6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Каким должен быть настоящий друг?</w:t>
            </w:r>
          </w:p>
        </w:tc>
        <w:tc>
          <w:tcPr>
            <w:tcW w:w="8789" w:type="dxa"/>
            <w:shd w:val="clear" w:color="auto" w:fill="auto"/>
          </w:tcPr>
          <w:p w14:paraId="0EEA3E2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Вдут диалог, выступают с сообщениями перед одноклассниками, рассуждая на тему дружбы. Усваивают словарь лексического концентра «Дружба». Выполняют лексические и лексико-грамматические упражнения.</w:t>
            </w:r>
          </w:p>
          <w:p w14:paraId="4B60357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Анализируют пословицы и поговорки о дружбе, трактуют их значение.</w:t>
            </w:r>
          </w:p>
          <w:p w14:paraId="44F0E0E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Работают с текстом: делят на части, выделяя и озаглавливая микротемы. Составляют план, пересказывают текст по плану.</w:t>
            </w:r>
          </w:p>
          <w:p w14:paraId="67F0548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сочинение с элементами рассуждения (</w:t>
            </w:r>
            <w:r w:rsidRPr="00FB6CD2">
              <w:rPr>
                <w:rFonts w:ascii="Times New Roman" w:hAnsi="Times New Roman"/>
                <w:b/>
                <w:sz w:val="24"/>
                <w:szCs w:val="24"/>
              </w:rPr>
              <w:t>рубежный контроль за 3 четверть</w:t>
            </w:r>
            <w:r w:rsidRPr="00FB6CD2">
              <w:rPr>
                <w:rFonts w:ascii="Times New Roman" w:hAnsi="Times New Roman"/>
                <w:sz w:val="24"/>
                <w:szCs w:val="24"/>
              </w:rPr>
              <w:t>).</w:t>
            </w:r>
          </w:p>
        </w:tc>
      </w:tr>
      <w:tr w:rsidR="004917D6" w:rsidRPr="00FB6CD2" w14:paraId="645E6F58" w14:textId="77777777" w:rsidTr="00FA6427">
        <w:tc>
          <w:tcPr>
            <w:tcW w:w="14709" w:type="dxa"/>
            <w:gridSpan w:val="3"/>
            <w:shd w:val="clear" w:color="auto" w:fill="auto"/>
          </w:tcPr>
          <w:p w14:paraId="4157E7A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Школьная жизнь (изучаем школьные предметы) (1 час)</w:t>
            </w:r>
          </w:p>
        </w:tc>
      </w:tr>
      <w:tr w:rsidR="004917D6" w:rsidRPr="00FB6CD2" w14:paraId="734549F5" w14:textId="77777777" w:rsidTr="00FA6427">
        <w:tc>
          <w:tcPr>
            <w:tcW w:w="540" w:type="dxa"/>
            <w:shd w:val="clear" w:color="auto" w:fill="auto"/>
          </w:tcPr>
          <w:p w14:paraId="15E26AF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22.</w:t>
            </w:r>
          </w:p>
        </w:tc>
        <w:tc>
          <w:tcPr>
            <w:tcW w:w="5380" w:type="dxa"/>
            <w:shd w:val="clear" w:color="auto" w:fill="auto"/>
          </w:tcPr>
          <w:p w14:paraId="2A2E8A6E"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56816BB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Мои успехи</w:t>
            </w:r>
          </w:p>
        </w:tc>
        <w:tc>
          <w:tcPr>
            <w:tcW w:w="8789" w:type="dxa"/>
            <w:shd w:val="clear" w:color="auto" w:fill="auto"/>
          </w:tcPr>
          <w:p w14:paraId="3E0EF9F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и письменно оформляют рассказ с элементами рассуждения о своих успехах в учебной деятельности / творческой деятельности / в занятиях физкультурой и спортом или др.</w:t>
            </w:r>
          </w:p>
          <w:p w14:paraId="5F985D6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Проходят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r>
      <w:tr w:rsidR="004917D6" w:rsidRPr="00FB6CD2" w14:paraId="79385600" w14:textId="77777777" w:rsidTr="00FA6427">
        <w:tc>
          <w:tcPr>
            <w:tcW w:w="14709" w:type="dxa"/>
            <w:gridSpan w:val="3"/>
            <w:shd w:val="clear" w:color="auto" w:fill="auto"/>
          </w:tcPr>
          <w:p w14:paraId="443325A7"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lang w:val="en-US"/>
              </w:rPr>
              <w:t>IV</w:t>
            </w:r>
            <w:r w:rsidRPr="00FB6CD2">
              <w:rPr>
                <w:rFonts w:ascii="Times New Roman" w:hAnsi="Times New Roman"/>
                <w:b/>
                <w:sz w:val="24"/>
                <w:szCs w:val="24"/>
              </w:rPr>
              <w:t xml:space="preserve"> четверть</w:t>
            </w:r>
          </w:p>
        </w:tc>
      </w:tr>
      <w:tr w:rsidR="004917D6" w:rsidRPr="00FB6CD2" w14:paraId="49B85789" w14:textId="77777777" w:rsidTr="00FA6427">
        <w:tc>
          <w:tcPr>
            <w:tcW w:w="14709" w:type="dxa"/>
            <w:gridSpan w:val="3"/>
            <w:shd w:val="clear" w:color="auto" w:fill="auto"/>
          </w:tcPr>
          <w:p w14:paraId="0148322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Человек в городе (6 часов)</w:t>
            </w:r>
          </w:p>
        </w:tc>
      </w:tr>
      <w:tr w:rsidR="004917D6" w:rsidRPr="00FB6CD2" w14:paraId="3B091D17" w14:textId="77777777" w:rsidTr="00FA6427">
        <w:tc>
          <w:tcPr>
            <w:tcW w:w="540" w:type="dxa"/>
            <w:shd w:val="clear" w:color="auto" w:fill="auto"/>
          </w:tcPr>
          <w:p w14:paraId="4002EF0C"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23.</w:t>
            </w:r>
          </w:p>
        </w:tc>
        <w:tc>
          <w:tcPr>
            <w:tcW w:w="5380" w:type="dxa"/>
            <w:shd w:val="clear" w:color="auto" w:fill="auto"/>
          </w:tcPr>
          <w:p w14:paraId="4B99813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5AFEFD5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Городской транспорт</w:t>
            </w:r>
          </w:p>
          <w:p w14:paraId="034A9F3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Театры и музеи</w:t>
            </w:r>
          </w:p>
          <w:p w14:paraId="60CAF74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Город и экология</w:t>
            </w:r>
          </w:p>
          <w:p w14:paraId="657DCAD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Парки и скверы</w:t>
            </w:r>
          </w:p>
        </w:tc>
        <w:tc>
          <w:tcPr>
            <w:tcW w:w="8789" w:type="dxa"/>
            <w:shd w:val="clear" w:color="auto" w:fill="auto"/>
          </w:tcPr>
          <w:p w14:paraId="25DAAB3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 (в парах и группах) об особенностях жизнеустройства в городе, об отличиях города и села. С опорой на иллюстративный материал, фотографии называют и характеризуют знаменитые города России, её столицу.</w:t>
            </w:r>
          </w:p>
          <w:p w14:paraId="50E7170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и записывают рассказы по предварительно составленному плану:</w:t>
            </w:r>
          </w:p>
          <w:p w14:paraId="4C6C1EC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о городском транспорте,</w:t>
            </w:r>
          </w:p>
          <w:p w14:paraId="6AE6401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о театрах и музеях,</w:t>
            </w:r>
          </w:p>
          <w:p w14:paraId="1E3687B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о парках и скверах.</w:t>
            </w:r>
          </w:p>
          <w:p w14:paraId="2D01D9B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Осуществляют группировку лексического материала, отвечают на вопросы, отделяют существенное от несущественного. Пишут сочинение с элементами рассуждения на экологическую тематику, дают морально-этическую оценку поступкам людей.</w:t>
            </w:r>
          </w:p>
        </w:tc>
      </w:tr>
      <w:tr w:rsidR="004917D6" w:rsidRPr="00FB6CD2" w14:paraId="0FDC133D" w14:textId="77777777" w:rsidTr="00FA6427">
        <w:tc>
          <w:tcPr>
            <w:tcW w:w="14709" w:type="dxa"/>
            <w:gridSpan w:val="3"/>
            <w:shd w:val="clear" w:color="auto" w:fill="auto"/>
          </w:tcPr>
          <w:p w14:paraId="67ADC143"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Моё будущее (4 часов)</w:t>
            </w:r>
          </w:p>
        </w:tc>
      </w:tr>
      <w:tr w:rsidR="004917D6" w:rsidRPr="00FB6CD2" w14:paraId="7CA3B6B5" w14:textId="77777777" w:rsidTr="00FA6427">
        <w:trPr>
          <w:trHeight w:val="2760"/>
        </w:trPr>
        <w:tc>
          <w:tcPr>
            <w:tcW w:w="540" w:type="dxa"/>
            <w:shd w:val="clear" w:color="auto" w:fill="auto"/>
          </w:tcPr>
          <w:p w14:paraId="08DAD438"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24.</w:t>
            </w:r>
          </w:p>
        </w:tc>
        <w:tc>
          <w:tcPr>
            <w:tcW w:w="5380" w:type="dxa"/>
            <w:shd w:val="clear" w:color="auto" w:fill="auto"/>
          </w:tcPr>
          <w:p w14:paraId="4E0C1FA4"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 xml:space="preserve">Примерные темы: </w:t>
            </w:r>
          </w:p>
          <w:p w14:paraId="4226B25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Кем я буду</w:t>
            </w:r>
          </w:p>
          <w:p w14:paraId="6195872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Моя мечта</w:t>
            </w:r>
          </w:p>
          <w:p w14:paraId="406FD10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Я и будущее моей страны</w:t>
            </w:r>
          </w:p>
        </w:tc>
        <w:tc>
          <w:tcPr>
            <w:tcW w:w="8789" w:type="dxa"/>
            <w:shd w:val="clear" w:color="auto" w:fill="auto"/>
          </w:tcPr>
          <w:p w14:paraId="1CB36AF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Читают и анализируют сообщения сверстников (в виде готовых текстов), выясняют, кем хотят стать их ровесники и почему. Отвечают на вопросы по содержанию текстов. Составляют сообщения о своей любимой (будущей) профессии, выступают с сообщениями перед одноклассниками.</w:t>
            </w:r>
          </w:p>
          <w:p w14:paraId="2A1B42A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сочинение с элементами рассуждения о своей мечте.</w:t>
            </w:r>
          </w:p>
          <w:p w14:paraId="72D8A7A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Коллективно составляют рассказ «Я и будущее моей страны»: строят простые и сложные предложения (сложносочинённые, а также сложноподчинённые с разными придаточными); употребляют слова, обозначающие виды трудовой деятельности, профессиональные занятия и профессии; работают над композицией составляемого рассказа.</w:t>
            </w:r>
          </w:p>
        </w:tc>
      </w:tr>
      <w:tr w:rsidR="004917D6" w:rsidRPr="00FB6CD2" w14:paraId="70DF3667" w14:textId="77777777" w:rsidTr="00FA6427">
        <w:trPr>
          <w:trHeight w:val="273"/>
        </w:trPr>
        <w:tc>
          <w:tcPr>
            <w:tcW w:w="14709" w:type="dxa"/>
            <w:gridSpan w:val="3"/>
            <w:shd w:val="clear" w:color="auto" w:fill="auto"/>
          </w:tcPr>
          <w:p w14:paraId="2FA53B4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Полезные советы (4 часа)</w:t>
            </w:r>
          </w:p>
        </w:tc>
      </w:tr>
      <w:tr w:rsidR="004917D6" w:rsidRPr="00FB6CD2" w14:paraId="662E9195" w14:textId="77777777" w:rsidTr="00FA6427">
        <w:trPr>
          <w:trHeight w:val="273"/>
        </w:trPr>
        <w:tc>
          <w:tcPr>
            <w:tcW w:w="540" w:type="dxa"/>
            <w:shd w:val="clear" w:color="auto" w:fill="auto"/>
          </w:tcPr>
          <w:p w14:paraId="3E370F0B"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25.</w:t>
            </w:r>
          </w:p>
        </w:tc>
        <w:tc>
          <w:tcPr>
            <w:tcW w:w="5380" w:type="dxa"/>
            <w:shd w:val="clear" w:color="auto" w:fill="auto"/>
          </w:tcPr>
          <w:p w14:paraId="6148FC20"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 xml:space="preserve">Примерные темы: </w:t>
            </w:r>
          </w:p>
          <w:p w14:paraId="47FD3D6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Безопасное поведение дома и на улице</w:t>
            </w:r>
          </w:p>
          <w:p w14:paraId="59287F5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Книги для чтения летом (библиотечный урок)</w:t>
            </w:r>
          </w:p>
          <w:p w14:paraId="01AA02E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Взаимоотношения детей и взрослых (по рассказу М.Зощенко «Бабушкин подарок»)</w:t>
            </w:r>
          </w:p>
        </w:tc>
        <w:tc>
          <w:tcPr>
            <w:tcW w:w="8789" w:type="dxa"/>
            <w:shd w:val="clear" w:color="auto" w:fill="auto"/>
          </w:tcPr>
          <w:p w14:paraId="723EFB2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диалоги, участвуя в работе пары и группы, самостоятельно формулируют правила безопасного поведения дома и на улице, письменно оформляют алгоритмы действий в потенциально опасных (типичных) ситуациях: при пожаре, получении травмы и др.</w:t>
            </w:r>
          </w:p>
          <w:p w14:paraId="7536558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Посещают выставку книг в школьной библиотеке, знакомятся с рекомендациями о содержании чтения в летний период. Беседуют, рассматривают иллюстрации, составляют с опорой на них простые и сложные предложения. </w:t>
            </w:r>
          </w:p>
          <w:p w14:paraId="407BBDD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Знакомятся с содержанием рассказа М. Зощенко, читают, делят на части, озаглавливают их, составляя план. Пишут изложение по плану.</w:t>
            </w:r>
          </w:p>
        </w:tc>
      </w:tr>
      <w:tr w:rsidR="004917D6" w:rsidRPr="00FB6CD2" w14:paraId="7D43AB3B" w14:textId="77777777" w:rsidTr="00FA6427">
        <w:trPr>
          <w:trHeight w:val="273"/>
        </w:trPr>
        <w:tc>
          <w:tcPr>
            <w:tcW w:w="14709" w:type="dxa"/>
            <w:gridSpan w:val="3"/>
            <w:shd w:val="clear" w:color="auto" w:fill="auto"/>
          </w:tcPr>
          <w:p w14:paraId="2393EEFA"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Любимые праздники (5 часов)</w:t>
            </w:r>
          </w:p>
        </w:tc>
      </w:tr>
      <w:tr w:rsidR="004917D6" w:rsidRPr="00FB6CD2" w14:paraId="4AF0F0E8" w14:textId="77777777" w:rsidTr="00FA6427">
        <w:trPr>
          <w:trHeight w:val="273"/>
        </w:trPr>
        <w:tc>
          <w:tcPr>
            <w:tcW w:w="540" w:type="dxa"/>
            <w:shd w:val="clear" w:color="auto" w:fill="auto"/>
          </w:tcPr>
          <w:p w14:paraId="280D0267"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26.</w:t>
            </w:r>
          </w:p>
        </w:tc>
        <w:tc>
          <w:tcPr>
            <w:tcW w:w="5380" w:type="dxa"/>
            <w:shd w:val="clear" w:color="auto" w:fill="auto"/>
          </w:tcPr>
          <w:p w14:paraId="1621E896"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 xml:space="preserve">Примерные темы: </w:t>
            </w:r>
          </w:p>
          <w:p w14:paraId="2DE47AB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День весны и труда</w:t>
            </w:r>
          </w:p>
          <w:p w14:paraId="3143949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День победы</w:t>
            </w:r>
          </w:p>
          <w:p w14:paraId="08A953B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Боевое задание (по рассказу С. Алексеева «Капитан Гастелло»)</w:t>
            </w:r>
          </w:p>
          <w:p w14:paraId="62FD063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Память о Великой Отечественной войне (сочинение)</w:t>
            </w:r>
          </w:p>
        </w:tc>
        <w:tc>
          <w:tcPr>
            <w:tcW w:w="8789" w:type="dxa"/>
            <w:shd w:val="clear" w:color="auto" w:fill="auto"/>
          </w:tcPr>
          <w:p w14:paraId="1FE4666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диалоги, участвуя в работе пары и группы, выступают перед одноклассниками с краткими сообщениями (презентациями), посвящёнными майским праздникам. Составляют словосочетания, простые и сложные предложения, выполняют лексические и лексико-грамматические упражнения.</w:t>
            </w:r>
          </w:p>
          <w:p w14:paraId="1839C2B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Читают текст по С. Алексееву «Капитан Гастелло» (в адаптированном варианте). Делят текст на части, выделяя микротемы и озаглавливая их. Составляют план, пишут изложение по плану. </w:t>
            </w:r>
          </w:p>
          <w:p w14:paraId="7AEF573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Готовятся к написанию сочинения с элементами рассуждения. Составляют план, пишут сочинение.</w:t>
            </w:r>
          </w:p>
        </w:tc>
      </w:tr>
      <w:tr w:rsidR="004917D6" w:rsidRPr="00FB6CD2" w14:paraId="53796097" w14:textId="77777777" w:rsidTr="00FA6427">
        <w:trPr>
          <w:trHeight w:val="273"/>
        </w:trPr>
        <w:tc>
          <w:tcPr>
            <w:tcW w:w="14709" w:type="dxa"/>
            <w:gridSpan w:val="3"/>
            <w:shd w:val="clear" w:color="auto" w:fill="auto"/>
          </w:tcPr>
          <w:p w14:paraId="1856C2BC"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Природа и человек (6 часов)</w:t>
            </w:r>
          </w:p>
        </w:tc>
      </w:tr>
      <w:tr w:rsidR="004917D6" w:rsidRPr="00FB6CD2" w14:paraId="3F3BDFDA" w14:textId="77777777" w:rsidTr="00FA6427">
        <w:trPr>
          <w:trHeight w:val="273"/>
        </w:trPr>
        <w:tc>
          <w:tcPr>
            <w:tcW w:w="540" w:type="dxa"/>
            <w:shd w:val="clear" w:color="auto" w:fill="auto"/>
          </w:tcPr>
          <w:p w14:paraId="727B66D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27.</w:t>
            </w:r>
          </w:p>
        </w:tc>
        <w:tc>
          <w:tcPr>
            <w:tcW w:w="5380" w:type="dxa"/>
            <w:shd w:val="clear" w:color="auto" w:fill="auto"/>
          </w:tcPr>
          <w:p w14:paraId="0324DB64"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 xml:space="preserve">Примерные темы: </w:t>
            </w:r>
          </w:p>
          <w:p w14:paraId="38012EE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Весна (сочинение по репродукции картины С.А. Виноградова «Весна»)</w:t>
            </w:r>
          </w:p>
          <w:p w14:paraId="2071D1E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Труд людей весной</w:t>
            </w:r>
          </w:p>
          <w:p w14:paraId="498F58C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Звери и птицы весной</w:t>
            </w:r>
          </w:p>
          <w:p w14:paraId="1B4E72F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Животные – наши друзья</w:t>
            </w:r>
          </w:p>
          <w:p w14:paraId="2B9C191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5. Муравейник (по И. Никитину). Контрольное изложение</w:t>
            </w:r>
          </w:p>
        </w:tc>
        <w:tc>
          <w:tcPr>
            <w:tcW w:w="8789" w:type="dxa"/>
            <w:shd w:val="clear" w:color="auto" w:fill="auto"/>
          </w:tcPr>
          <w:p w14:paraId="1E7B27C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Продуцируют описательный рассказ (пишут сочинение) по репродукции картины С.А. Виноградова «Весна» с опорой на предварительно подготовленный план.</w:t>
            </w:r>
          </w:p>
          <w:p w14:paraId="75B2AFE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Продуцируют повествовательный рассказ по сюжетной картине / серии картин о труде людей весной.</w:t>
            </w:r>
          </w:p>
          <w:p w14:paraId="6312EEE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Продуцируют с опорой на иллюстративный материал и письменно оформляют описания зверей и птиц в весенний период. </w:t>
            </w:r>
          </w:p>
          <w:p w14:paraId="6863365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сочинение с элементами рассуждения «Животные – наши друзья» с опорой на предварительно подготовленный план.</w:t>
            </w:r>
          </w:p>
          <w:p w14:paraId="412839B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изложение (</w:t>
            </w:r>
            <w:r w:rsidRPr="00FB6CD2">
              <w:rPr>
                <w:rFonts w:ascii="Times New Roman" w:hAnsi="Times New Roman"/>
                <w:b/>
                <w:sz w:val="24"/>
                <w:szCs w:val="24"/>
              </w:rPr>
              <w:t>промежуточный контроль, контрольная работа за учебный год</w:t>
            </w:r>
            <w:r w:rsidRPr="00FB6CD2">
              <w:rPr>
                <w:rFonts w:ascii="Times New Roman" w:hAnsi="Times New Roman"/>
                <w:sz w:val="24"/>
                <w:szCs w:val="24"/>
              </w:rPr>
              <w:t>).</w:t>
            </w:r>
          </w:p>
        </w:tc>
      </w:tr>
      <w:tr w:rsidR="004917D6" w:rsidRPr="00FB6CD2" w14:paraId="75C700C7" w14:textId="77777777" w:rsidTr="00FA6427">
        <w:tc>
          <w:tcPr>
            <w:tcW w:w="14709" w:type="dxa"/>
            <w:gridSpan w:val="3"/>
            <w:shd w:val="clear" w:color="auto" w:fill="auto"/>
          </w:tcPr>
          <w:p w14:paraId="77078004"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Отдых, развлечения (6 часов)</w:t>
            </w:r>
          </w:p>
        </w:tc>
      </w:tr>
      <w:tr w:rsidR="004917D6" w:rsidRPr="00FB6CD2" w14:paraId="2D1839E7" w14:textId="77777777" w:rsidTr="00FA6427">
        <w:trPr>
          <w:trHeight w:val="1832"/>
        </w:trPr>
        <w:tc>
          <w:tcPr>
            <w:tcW w:w="540" w:type="dxa"/>
            <w:shd w:val="clear" w:color="auto" w:fill="auto"/>
          </w:tcPr>
          <w:p w14:paraId="6E75BEB6"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28.</w:t>
            </w:r>
          </w:p>
        </w:tc>
        <w:tc>
          <w:tcPr>
            <w:tcW w:w="5380" w:type="dxa"/>
            <w:shd w:val="clear" w:color="auto" w:fill="auto"/>
          </w:tcPr>
          <w:p w14:paraId="3622460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5BE5426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Планы на летний период</w:t>
            </w:r>
          </w:p>
          <w:p w14:paraId="0531245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Летний отдых у водоёмов</w:t>
            </w:r>
          </w:p>
          <w:p w14:paraId="494AE20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Летний отдых в лесу</w:t>
            </w:r>
          </w:p>
          <w:p w14:paraId="58CF40D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4. На даче </w:t>
            </w:r>
          </w:p>
        </w:tc>
        <w:tc>
          <w:tcPr>
            <w:tcW w:w="8789" w:type="dxa"/>
            <w:shd w:val="clear" w:color="auto" w:fill="auto"/>
          </w:tcPr>
          <w:p w14:paraId="21F7B82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диалоги, участвуя в работе пары и группы, выступают перед одноклассниками с краткими сообщениями о своих планах об отдыхе в летний период времени.</w:t>
            </w:r>
          </w:p>
          <w:p w14:paraId="3760523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Составляют с опорой на иллюстративный материал к рассказам «Летний отдых у водоёмов», «Летний отдых в лесу». Письменно оформляют рассказы. </w:t>
            </w:r>
          </w:p>
          <w:p w14:paraId="053DC0C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Читают текст, делят его текст на части, выделяя микротемы и озаглавливая их. Составляют план, пишут изложение по плану. </w:t>
            </w:r>
          </w:p>
        </w:tc>
      </w:tr>
      <w:tr w:rsidR="004917D6" w:rsidRPr="00FB6CD2" w14:paraId="54D9066E" w14:textId="77777777" w:rsidTr="00FA6427">
        <w:tc>
          <w:tcPr>
            <w:tcW w:w="14709" w:type="dxa"/>
            <w:gridSpan w:val="3"/>
            <w:shd w:val="clear" w:color="auto" w:fill="auto"/>
          </w:tcPr>
          <w:p w14:paraId="15721695"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Школьная жизнь (изучаем школьные предметы) (1 час)</w:t>
            </w:r>
          </w:p>
        </w:tc>
      </w:tr>
      <w:tr w:rsidR="004917D6" w:rsidRPr="00FB6CD2" w14:paraId="00FDC616" w14:textId="77777777" w:rsidTr="00FA6427">
        <w:trPr>
          <w:trHeight w:val="1656"/>
        </w:trPr>
        <w:tc>
          <w:tcPr>
            <w:tcW w:w="540" w:type="dxa"/>
            <w:shd w:val="clear" w:color="auto" w:fill="auto"/>
          </w:tcPr>
          <w:p w14:paraId="24D87B8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lang w:val="en-US"/>
              </w:rPr>
              <w:t>29</w:t>
            </w:r>
            <w:r w:rsidRPr="00FB6CD2">
              <w:rPr>
                <w:rFonts w:ascii="Times New Roman" w:hAnsi="Times New Roman"/>
                <w:sz w:val="24"/>
                <w:szCs w:val="24"/>
              </w:rPr>
              <w:t>.</w:t>
            </w:r>
          </w:p>
        </w:tc>
        <w:tc>
          <w:tcPr>
            <w:tcW w:w="5380" w:type="dxa"/>
            <w:shd w:val="clear" w:color="auto" w:fill="auto"/>
          </w:tcPr>
          <w:p w14:paraId="2008EF5F"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11D3E1D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Мои успехи</w:t>
            </w:r>
          </w:p>
        </w:tc>
        <w:tc>
          <w:tcPr>
            <w:tcW w:w="8789" w:type="dxa"/>
            <w:shd w:val="clear" w:color="auto" w:fill="auto"/>
          </w:tcPr>
          <w:p w14:paraId="088C804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и письменно оформляют рассказ с элементами рассуждения о своих успехах в учебной деятельности / творческой деятельности / в занятиях физкультурой и спортом или др.</w:t>
            </w:r>
          </w:p>
          <w:p w14:paraId="1122D97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Проходят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r>
    </w:tbl>
    <w:p w14:paraId="22A4E647"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p>
    <w:p w14:paraId="2B22F2AF" w14:textId="77777777" w:rsidR="004917D6" w:rsidRPr="00FB6CD2" w:rsidRDefault="004917D6" w:rsidP="004917D6">
      <w:pPr>
        <w:spacing w:after="0" w:line="240" w:lineRule="auto"/>
        <w:ind w:firstLine="709"/>
        <w:jc w:val="both"/>
        <w:rPr>
          <w:rFonts w:ascii="Times New Roman" w:eastAsia="Times New Roman" w:hAnsi="Times New Roman"/>
          <w:sz w:val="28"/>
          <w:szCs w:val="28"/>
        </w:rPr>
        <w:sectPr w:rsidR="004917D6" w:rsidRPr="00FB6CD2" w:rsidSect="00192137">
          <w:type w:val="continuous"/>
          <w:pgSz w:w="16838" w:h="11906" w:orient="landscape"/>
          <w:pgMar w:top="1134" w:right="1134" w:bottom="1134" w:left="1134" w:header="709" w:footer="709" w:gutter="0"/>
          <w:cols w:space="708"/>
          <w:docGrid w:linePitch="360"/>
        </w:sectPr>
      </w:pPr>
    </w:p>
    <w:p w14:paraId="76C4EE16" w14:textId="77777777" w:rsidR="004917D6" w:rsidRPr="00FB6CD2" w:rsidRDefault="004917D6" w:rsidP="00F026E7">
      <w:pPr>
        <w:spacing w:after="0" w:line="240" w:lineRule="auto"/>
        <w:ind w:firstLine="709"/>
        <w:jc w:val="center"/>
        <w:rPr>
          <w:rFonts w:ascii="Times New Roman" w:eastAsia="Times New Roman" w:hAnsi="Times New Roman"/>
          <w:sz w:val="28"/>
          <w:szCs w:val="28"/>
        </w:rPr>
      </w:pPr>
      <w:r w:rsidRPr="00FB6CD2">
        <w:rPr>
          <w:rFonts w:ascii="Times New Roman" w:hAnsi="Times New Roman"/>
          <w:b/>
          <w:bCs/>
          <w:sz w:val="28"/>
          <w:szCs w:val="28"/>
        </w:rPr>
        <w:t xml:space="preserve">ПОДХОДЫ К ОЦЕНИВАНИЮ ПЛАНИРУЕМЫХ РЕЗУЛЬТАТОВ </w:t>
      </w:r>
      <w:r w:rsidRPr="00FB6CD2">
        <w:rPr>
          <w:rFonts w:ascii="Times New Roman" w:eastAsia="Times New Roman" w:hAnsi="Times New Roman"/>
          <w:b/>
          <w:sz w:val="28"/>
          <w:szCs w:val="28"/>
        </w:rPr>
        <w:t xml:space="preserve">ОБУЧЕНИЯ </w:t>
      </w:r>
    </w:p>
    <w:p w14:paraId="7BEEC7A0"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период обучения 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проводятся следующие виды диагностики:</w:t>
      </w:r>
    </w:p>
    <w:p w14:paraId="126D3080"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стартовая (входное оценивание);</w:t>
      </w:r>
    </w:p>
    <w:p w14:paraId="01EA5D38"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текущая диагностика;</w:t>
      </w:r>
    </w:p>
    <w:p w14:paraId="1706E219"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промежуточная диагностика.</w:t>
      </w:r>
    </w:p>
    <w:p w14:paraId="7E1C87C3" w14:textId="77777777" w:rsidR="004917D6" w:rsidRPr="00FB6CD2" w:rsidRDefault="004917D6" w:rsidP="004917D6">
      <w:pPr>
        <w:spacing w:after="0" w:line="240" w:lineRule="auto"/>
        <w:ind w:firstLine="709"/>
        <w:jc w:val="both"/>
        <w:rPr>
          <w:rFonts w:ascii="Times New Roman" w:hAnsi="Times New Roman"/>
          <w:b/>
          <w:sz w:val="28"/>
          <w:szCs w:val="28"/>
          <w:u w:val="single"/>
        </w:rPr>
      </w:pPr>
      <w:r w:rsidRPr="00FB6CD2">
        <w:rPr>
          <w:rFonts w:ascii="Times New Roman" w:hAnsi="Times New Roman"/>
          <w:b/>
          <w:sz w:val="28"/>
          <w:szCs w:val="28"/>
          <w:u w:val="single"/>
        </w:rPr>
        <w:t>Стартовая диагностика</w:t>
      </w:r>
    </w:p>
    <w:p w14:paraId="27913AE7"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Назначение стартовой диагностики – выявить готовность обучающихся к овладению разными видами речевой деятельности, спрогнозировать методические приёмы, средства коррекционно-педагогического воздействия с учётом уровня актуального развития обучающихся.</w:t>
      </w:r>
    </w:p>
    <w:p w14:paraId="098D7B86"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Ориентиром для проверки знаний являются требования к знаниям, умениям, навыкам, обозначенные в Примерной адаптированной общеобразовательной программе начального общего образования слабослышащих и позднооглохших обучающихся.</w:t>
      </w:r>
    </w:p>
    <w:p w14:paraId="13C881B9"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Стартовая диагностика может быть проведена на 1 – 2 учебной неделе.</w:t>
      </w:r>
    </w:p>
    <w:p w14:paraId="0E2558F9"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Особенности организации и примерное содержание контрольной работы (изложения).</w:t>
      </w:r>
    </w:p>
    <w:p w14:paraId="49D2F5DD"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Обучающимся предлагается прочитать текст (по Ю. Яковлеву). </w:t>
      </w:r>
    </w:p>
    <w:p w14:paraId="3D2EFBF9" w14:textId="77777777" w:rsidR="004917D6" w:rsidRPr="00FB6CD2" w:rsidRDefault="004917D6" w:rsidP="004917D6">
      <w:pPr>
        <w:spacing w:after="0" w:line="240" w:lineRule="auto"/>
        <w:ind w:firstLine="709"/>
        <w:jc w:val="center"/>
        <w:rPr>
          <w:rFonts w:ascii="Times New Roman" w:hAnsi="Times New Roman"/>
          <w:i/>
          <w:sz w:val="28"/>
          <w:szCs w:val="28"/>
        </w:rPr>
      </w:pPr>
      <w:r w:rsidRPr="00FB6CD2">
        <w:rPr>
          <w:rFonts w:ascii="Times New Roman" w:hAnsi="Times New Roman"/>
          <w:i/>
          <w:sz w:val="28"/>
          <w:szCs w:val="28"/>
        </w:rPr>
        <w:t>Прутики багульника</w:t>
      </w:r>
    </w:p>
    <w:p w14:paraId="4E854D62"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Костя принёс в класс пучок тонких прутиков багульника и поставил в банку с водой. Каждый день Костя менял воду.</w:t>
      </w:r>
    </w:p>
    <w:p w14:paraId="6AF67ED7"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Однажды прутики зацвели. Они покрылись маленькими светло – лиловыми цветами, похожими на фиалки. Из набухших почек – узелков прорезались листья, светло – зелёные, ложечкой. А за окном ещё поблёскивали кристаллики уходящего последнего снега.</w:t>
      </w:r>
    </w:p>
    <w:p w14:paraId="0D6D00EF"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Ребята толпились у окна. Разглядывали. Старались уловить тонкий сладкий аромат. Спрашивали, что за растение и почему оно цветёт. Все подумали, что Костя волшебник.</w:t>
      </w:r>
    </w:p>
    <w:p w14:paraId="29C989FF"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p>
    <w:p w14:paraId="33BFC5D1"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После первого прочтения учитель организует разбор содержания прочитанного с целью разъяснению лексики, семантика которой обучающимся неизвестна и может быть истолкована неверно, например, </w:t>
      </w:r>
      <w:r w:rsidRPr="00FB6CD2">
        <w:rPr>
          <w:rFonts w:ascii="Times New Roman" w:hAnsi="Times New Roman"/>
          <w:i/>
          <w:sz w:val="28"/>
          <w:szCs w:val="28"/>
        </w:rPr>
        <w:t>багульник, лиловый</w:t>
      </w:r>
      <w:r w:rsidRPr="00FB6CD2">
        <w:rPr>
          <w:rFonts w:ascii="Times New Roman" w:hAnsi="Times New Roman"/>
          <w:sz w:val="28"/>
          <w:szCs w:val="28"/>
        </w:rPr>
        <w:t xml:space="preserve"> и др. Фиксируется внимание обучающихся на грамматическом оформлении отдельных словосочетаний и предложений.</w:t>
      </w:r>
    </w:p>
    <w:p w14:paraId="5F14B605"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Далее обучающиеся получают возможность ещё раз прочитать текст. После этого записанный текст изымается. Обучающимся предлагаются опорные вопросы, с использованием которых они пишут изложение.</w:t>
      </w:r>
    </w:p>
    <w:p w14:paraId="3897C88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После этого обучающимся предлагается прочитать вопросы к тексту:</w:t>
      </w:r>
    </w:p>
    <w:p w14:paraId="31F43C9B"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i/>
          <w:sz w:val="28"/>
          <w:szCs w:val="28"/>
        </w:rPr>
      </w:pPr>
      <w:r w:rsidRPr="00FB6CD2">
        <w:rPr>
          <w:rFonts w:ascii="Times New Roman" w:eastAsia="Times New Roman" w:hAnsi="Times New Roman"/>
          <w:i/>
          <w:sz w:val="28"/>
          <w:szCs w:val="28"/>
        </w:rPr>
        <w:t>1. Что принёс в класс Костя?</w:t>
      </w:r>
    </w:p>
    <w:p w14:paraId="01C5D92F"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i/>
          <w:sz w:val="28"/>
          <w:szCs w:val="28"/>
        </w:rPr>
      </w:pPr>
      <w:r w:rsidRPr="00FB6CD2">
        <w:rPr>
          <w:rFonts w:ascii="Times New Roman" w:eastAsia="Times New Roman" w:hAnsi="Times New Roman"/>
          <w:i/>
          <w:sz w:val="28"/>
          <w:szCs w:val="28"/>
        </w:rPr>
        <w:t>2. Как часто Костя менял в воду в банке?</w:t>
      </w:r>
    </w:p>
    <w:p w14:paraId="1E298F82"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i/>
          <w:sz w:val="28"/>
          <w:szCs w:val="28"/>
        </w:rPr>
      </w:pPr>
      <w:r w:rsidRPr="00FB6CD2">
        <w:rPr>
          <w:rFonts w:ascii="Times New Roman" w:eastAsia="Times New Roman" w:hAnsi="Times New Roman"/>
          <w:i/>
          <w:sz w:val="28"/>
          <w:szCs w:val="28"/>
        </w:rPr>
        <w:t>3. Что случилось с прутиками багульника, какими они стали?</w:t>
      </w:r>
    </w:p>
    <w:p w14:paraId="3B7320E2"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i/>
          <w:sz w:val="28"/>
          <w:szCs w:val="28"/>
        </w:rPr>
      </w:pPr>
      <w:r w:rsidRPr="00FB6CD2">
        <w:rPr>
          <w:rFonts w:ascii="Times New Roman" w:eastAsia="Times New Roman" w:hAnsi="Times New Roman"/>
          <w:i/>
          <w:sz w:val="28"/>
          <w:szCs w:val="28"/>
        </w:rPr>
        <w:t>4. Что делали ребята, о чём расспрашивали Костю?</w:t>
      </w:r>
    </w:p>
    <w:p w14:paraId="4AC1407D"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i/>
          <w:sz w:val="28"/>
          <w:szCs w:val="28"/>
        </w:rPr>
      </w:pPr>
      <w:r w:rsidRPr="00FB6CD2">
        <w:rPr>
          <w:rFonts w:ascii="Times New Roman" w:eastAsia="Times New Roman" w:hAnsi="Times New Roman"/>
          <w:i/>
          <w:sz w:val="28"/>
          <w:szCs w:val="28"/>
        </w:rPr>
        <w:t>5. О чём подумали все ребята?</w:t>
      </w:r>
    </w:p>
    <w:p w14:paraId="72D3D2B3"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При оценивании изложений за основу берутся следующие </w:t>
      </w:r>
      <w:r w:rsidRPr="00FB6CD2">
        <w:rPr>
          <w:rFonts w:ascii="Times New Roman" w:eastAsia="Times New Roman" w:hAnsi="Times New Roman"/>
          <w:i/>
          <w:sz w:val="28"/>
          <w:szCs w:val="28"/>
        </w:rPr>
        <w:t>критерии:</w:t>
      </w:r>
    </w:p>
    <w:p w14:paraId="43470E52"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передача главного и второстепенного с помощью предложений, размещаемых последовательно, в логике оригинального текста; раскрытие темы в целом (полнота раскрытия);</w:t>
      </w:r>
    </w:p>
    <w:p w14:paraId="17FD2BD8"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адекватное выражение временных и причинно-следственных зависимостей</w:t>
      </w:r>
    </w:p>
    <w:p w14:paraId="6687BEF4"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соединение между собой отдельных частей текста с помощью слов-связок (</w:t>
      </w:r>
      <w:r w:rsidRPr="00FB6CD2">
        <w:rPr>
          <w:rFonts w:ascii="Times New Roman" w:hAnsi="Times New Roman"/>
          <w:i/>
          <w:sz w:val="28"/>
          <w:szCs w:val="28"/>
        </w:rPr>
        <w:t>однажды, а</w:t>
      </w:r>
      <w:r w:rsidRPr="00FB6CD2">
        <w:rPr>
          <w:rFonts w:ascii="Times New Roman" w:hAnsi="Times New Roman"/>
          <w:sz w:val="28"/>
          <w:szCs w:val="28"/>
        </w:rPr>
        <w:t xml:space="preserve"> и др.), при помощи однородных членов предложения и иных лингвистических средств;</w:t>
      </w:r>
    </w:p>
    <w:p w14:paraId="00B58D68"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адекватность лексико-грамматического оформления текста на письме (соблюдение языковых норм).</w:t>
      </w:r>
    </w:p>
    <w:p w14:paraId="4FFE7E6F"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в балльном выражении:</w:t>
      </w:r>
    </w:p>
    <w:p w14:paraId="7145563E"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i/>
          <w:sz w:val="28"/>
          <w:szCs w:val="28"/>
        </w:rPr>
        <w:t xml:space="preserve">– </w:t>
      </w:r>
      <w:r w:rsidRPr="00FB6CD2">
        <w:rPr>
          <w:rFonts w:ascii="Times New Roman" w:eastAsia="Times New Roman" w:hAnsi="Times New Roman"/>
          <w:i/>
          <w:sz w:val="28"/>
          <w:szCs w:val="28"/>
        </w:rPr>
        <w:t>«отлично»:</w:t>
      </w:r>
      <w:r w:rsidRPr="00FB6CD2">
        <w:rPr>
          <w:rFonts w:ascii="Times New Roman" w:eastAsia="Times New Roman" w:hAnsi="Times New Roman"/>
          <w:sz w:val="28"/>
          <w:szCs w:val="28"/>
        </w:rPr>
        <w:t xml:space="preserve"> допущен 1 недочёт в изложении содержания, не более 2 речевых недочётов в языковом оформлении излагаемого текста; допущена 1 орфографическая ошибка и не более 2 пунктуационных или не более 2 грамматических ошибок (в целом, не более 3 ошибок). Отклонений от темы и фактических ошибок не имеется. Используемые языковые средства разнообразны. Текст не идентичен исходному; </w:t>
      </w:r>
    </w:p>
    <w:p w14:paraId="0C0A7FBD"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i/>
          <w:sz w:val="28"/>
          <w:szCs w:val="28"/>
        </w:rPr>
        <w:t xml:space="preserve">– </w:t>
      </w:r>
      <w:r w:rsidRPr="00FB6CD2">
        <w:rPr>
          <w:rFonts w:ascii="Times New Roman" w:eastAsia="Times New Roman" w:hAnsi="Times New Roman"/>
          <w:i/>
          <w:sz w:val="28"/>
          <w:szCs w:val="28"/>
        </w:rPr>
        <w:t>«хорошо»:</w:t>
      </w:r>
      <w:r w:rsidRPr="00FB6CD2">
        <w:rPr>
          <w:rFonts w:ascii="Times New Roman" w:eastAsia="Times New Roman" w:hAnsi="Times New Roman"/>
          <w:sz w:val="28"/>
          <w:szCs w:val="28"/>
        </w:rPr>
        <w:t xml:space="preserve"> допущено не более 2 недочётов в изложении содержания, не более 4 речевых недочётов в языковом оформлении излагаемого текста. Допущено от 4 до 6 ошибок (орфографических и / или пунктуационных и / или грамматических). Отклонений от темы и фактических ошибок не имеется. Используемые языковые средства однообразны. Текст не идентичен исходному; </w:t>
      </w:r>
    </w:p>
    <w:p w14:paraId="09D328D7"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i/>
          <w:sz w:val="28"/>
          <w:szCs w:val="28"/>
        </w:rPr>
        <w:t xml:space="preserve">– </w:t>
      </w:r>
      <w:r w:rsidRPr="00FB6CD2">
        <w:rPr>
          <w:rFonts w:ascii="Times New Roman" w:eastAsia="Times New Roman" w:hAnsi="Times New Roman"/>
          <w:i/>
          <w:sz w:val="28"/>
          <w:szCs w:val="28"/>
        </w:rPr>
        <w:t xml:space="preserve">«удовлетворительно»: </w:t>
      </w:r>
      <w:r w:rsidRPr="00FB6CD2">
        <w:rPr>
          <w:rFonts w:ascii="Times New Roman" w:eastAsia="Times New Roman" w:hAnsi="Times New Roman"/>
          <w:sz w:val="28"/>
          <w:szCs w:val="28"/>
        </w:rPr>
        <w:t xml:space="preserve">допущено не более 3 недочётов в содержании, не более 4 недочётов в языковом оформлении излагаемого текста; допущено до 7 ошибок (орфографических и / или пунктуационных и / или грамматических). Изложенный текст достоверен в </w:t>
      </w:r>
      <w:r w:rsidRPr="00FB6CD2">
        <w:rPr>
          <w:rFonts w:ascii="Times New Roman" w:hAnsi="Times New Roman"/>
          <w:sz w:val="28"/>
          <w:szCs w:val="28"/>
        </w:rPr>
        <w:t xml:space="preserve">главном, однако имеются отдельные фактические неточности. Словарь беден, синтаксические конструкции однообразны. </w:t>
      </w:r>
      <w:r w:rsidRPr="00FB6CD2">
        <w:rPr>
          <w:rFonts w:ascii="Times New Roman" w:eastAsia="Times New Roman" w:hAnsi="Times New Roman"/>
          <w:sz w:val="28"/>
          <w:szCs w:val="28"/>
        </w:rPr>
        <w:t>Текст не идентичен исходному;</w:t>
      </w:r>
    </w:p>
    <w:p w14:paraId="04D275E8"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i/>
          <w:sz w:val="28"/>
          <w:szCs w:val="28"/>
        </w:rPr>
        <w:t xml:space="preserve">– </w:t>
      </w:r>
      <w:r w:rsidRPr="00FB6CD2">
        <w:rPr>
          <w:rFonts w:ascii="Times New Roman" w:eastAsia="Times New Roman" w:hAnsi="Times New Roman"/>
          <w:i/>
          <w:sz w:val="28"/>
          <w:szCs w:val="28"/>
        </w:rPr>
        <w:t xml:space="preserve">«неудовлетворительно»: </w:t>
      </w:r>
      <w:r w:rsidRPr="00FB6CD2">
        <w:rPr>
          <w:rFonts w:ascii="Times New Roman" w:hAnsi="Times New Roman"/>
          <w:sz w:val="28"/>
          <w:szCs w:val="28"/>
        </w:rPr>
        <w:t xml:space="preserve">Излагаемый текст не соответствует теме, имеются фактические ошибки. Количество допущенных ошибок в совокупности </w:t>
      </w:r>
      <w:r w:rsidRPr="00FB6CD2">
        <w:rPr>
          <w:rFonts w:ascii="Times New Roman" w:eastAsia="Times New Roman" w:hAnsi="Times New Roman"/>
          <w:sz w:val="28"/>
          <w:szCs w:val="28"/>
        </w:rPr>
        <w:t>(орфографических, пунктуационных, грамматических) составило 8 и более.</w:t>
      </w:r>
    </w:p>
    <w:p w14:paraId="190208CB" w14:textId="77777777" w:rsidR="004917D6" w:rsidRPr="00FB6CD2" w:rsidRDefault="004917D6" w:rsidP="004917D6">
      <w:pPr>
        <w:spacing w:after="0" w:line="240" w:lineRule="auto"/>
        <w:ind w:firstLine="709"/>
        <w:jc w:val="both"/>
        <w:rPr>
          <w:rFonts w:ascii="Times New Roman" w:hAnsi="Times New Roman"/>
          <w:b/>
          <w:sz w:val="28"/>
          <w:szCs w:val="28"/>
          <w:u w:val="single"/>
        </w:rPr>
      </w:pPr>
      <w:r w:rsidRPr="00FB6CD2">
        <w:rPr>
          <w:rFonts w:ascii="Times New Roman" w:hAnsi="Times New Roman"/>
          <w:b/>
          <w:sz w:val="28"/>
          <w:szCs w:val="28"/>
          <w:u w:val="single"/>
        </w:rPr>
        <w:t>Текущая диагностика</w:t>
      </w:r>
    </w:p>
    <w:p w14:paraId="7E182078"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Текущая проверка осуществляется в процессе освоения обучающимися каждой темы. Она проходит в виде опросов, написания сочинений и изложений и др. Основная функция текущей проверки заключается в обучении, а также в диагностировании знаний и умений, приобретённых обучающимися. </w:t>
      </w:r>
      <w:r w:rsidRPr="00FB6CD2">
        <w:rPr>
          <w:rFonts w:ascii="Times New Roman" w:eastAsia="Times New Roman" w:hAnsi="Times New Roman"/>
          <w:sz w:val="28"/>
          <w:szCs w:val="28"/>
        </w:rPr>
        <w:t xml:space="preserve">Главным критерием является сформированность знаний, умений, навыков, владение программным материалом, продвижение в речевом развитии. </w:t>
      </w:r>
    </w:p>
    <w:p w14:paraId="7EA29BCB"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sz w:val="28"/>
          <w:szCs w:val="28"/>
        </w:rPr>
        <w:t>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w:t>
      </w:r>
    </w:p>
    <w:p w14:paraId="3F3FB2DB"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рамках текущей диагностики проводится </w:t>
      </w:r>
      <w:r w:rsidRPr="00FB6CD2">
        <w:rPr>
          <w:rFonts w:ascii="Times New Roman" w:hAnsi="Times New Roman"/>
          <w:i/>
          <w:sz w:val="28"/>
          <w:szCs w:val="28"/>
          <w:u w:val="single"/>
        </w:rPr>
        <w:t>рубежный контроль</w:t>
      </w:r>
      <w:r w:rsidRPr="00FB6CD2">
        <w:rPr>
          <w:rFonts w:ascii="Times New Roman" w:hAnsi="Times New Roman"/>
          <w:sz w:val="28"/>
          <w:szCs w:val="28"/>
        </w:rPr>
        <w:t xml:space="preserve"> по результатам освоения обучающимися отдельных тематических разделов. Количество контрольных работ, обеспечивающих проведение рубежного контроля, является регламентированным: данные контрольные работы имеют статус четвертных:</w:t>
      </w:r>
    </w:p>
    <w:p w14:paraId="09BD5BFF"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 xml:space="preserve">письменное изложение текста по тематическому разделу «Я и мои друзья (моя семья)» – </w:t>
      </w:r>
      <w:r w:rsidRPr="00FB6CD2">
        <w:rPr>
          <w:rFonts w:ascii="Times New Roman" w:hAnsi="Times New Roman"/>
          <w:sz w:val="28"/>
          <w:szCs w:val="28"/>
          <w:lang w:val="en-US"/>
        </w:rPr>
        <w:t>I</w:t>
      </w:r>
      <w:r w:rsidRPr="00FB6CD2">
        <w:rPr>
          <w:rFonts w:ascii="Times New Roman" w:hAnsi="Times New Roman"/>
          <w:sz w:val="28"/>
          <w:szCs w:val="28"/>
        </w:rPr>
        <w:t xml:space="preserve"> четверть;</w:t>
      </w:r>
    </w:p>
    <w:p w14:paraId="407EF059"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 xml:space="preserve">сочинение с элементами рассуждения по тематическому разделу «Любимые праздники» – </w:t>
      </w:r>
      <w:r w:rsidRPr="00FB6CD2">
        <w:rPr>
          <w:rFonts w:ascii="Times New Roman" w:hAnsi="Times New Roman"/>
          <w:sz w:val="28"/>
          <w:szCs w:val="28"/>
          <w:lang w:val="en-US"/>
        </w:rPr>
        <w:t>II</w:t>
      </w:r>
      <w:r w:rsidRPr="00FB6CD2">
        <w:rPr>
          <w:rFonts w:ascii="Times New Roman" w:hAnsi="Times New Roman"/>
          <w:sz w:val="28"/>
          <w:szCs w:val="28"/>
        </w:rPr>
        <w:t xml:space="preserve"> четверть;</w:t>
      </w:r>
    </w:p>
    <w:p w14:paraId="60D74E56"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 xml:space="preserve">сочинение с элементами рассуждения по тематическому разделу «Дружба и настоящий друг» – </w:t>
      </w:r>
      <w:r w:rsidRPr="00FB6CD2">
        <w:rPr>
          <w:rFonts w:ascii="Times New Roman" w:hAnsi="Times New Roman"/>
          <w:sz w:val="28"/>
          <w:szCs w:val="28"/>
          <w:lang w:val="en-US"/>
        </w:rPr>
        <w:t>III</w:t>
      </w:r>
      <w:r w:rsidRPr="00FB6CD2">
        <w:rPr>
          <w:rFonts w:ascii="Times New Roman" w:hAnsi="Times New Roman"/>
          <w:sz w:val="28"/>
          <w:szCs w:val="28"/>
        </w:rPr>
        <w:t xml:space="preserve"> четверть.</w:t>
      </w:r>
    </w:p>
    <w:p w14:paraId="3EE52870"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Темы сочинений и изложений учитель формулирует самостоятельно.</w:t>
      </w:r>
    </w:p>
    <w:p w14:paraId="784D1971"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Продолжительность контрольной работы – 45 минут (1 урок).</w:t>
      </w:r>
    </w:p>
    <w:p w14:paraId="40D5EC34" w14:textId="77777777" w:rsidR="004917D6" w:rsidRPr="00FB6CD2" w:rsidRDefault="004917D6" w:rsidP="004917D6">
      <w:pPr>
        <w:spacing w:after="0" w:line="240" w:lineRule="auto"/>
        <w:ind w:firstLine="709"/>
        <w:jc w:val="center"/>
        <w:rPr>
          <w:rFonts w:ascii="Times New Roman" w:hAnsi="Times New Roman"/>
          <w:b/>
          <w:sz w:val="28"/>
          <w:szCs w:val="28"/>
          <w:u w:val="single"/>
        </w:rPr>
      </w:pPr>
    </w:p>
    <w:p w14:paraId="69D34CF2" w14:textId="77777777" w:rsidR="004917D6" w:rsidRPr="00FB6CD2" w:rsidRDefault="004917D6" w:rsidP="004917D6">
      <w:pPr>
        <w:spacing w:after="0" w:line="240" w:lineRule="auto"/>
        <w:ind w:firstLine="709"/>
        <w:jc w:val="center"/>
        <w:rPr>
          <w:rFonts w:ascii="Times New Roman" w:hAnsi="Times New Roman"/>
          <w:b/>
          <w:sz w:val="28"/>
          <w:szCs w:val="28"/>
          <w:u w:val="single"/>
        </w:rPr>
      </w:pPr>
      <w:r w:rsidRPr="00FB6CD2">
        <w:rPr>
          <w:rFonts w:ascii="Times New Roman" w:hAnsi="Times New Roman"/>
          <w:b/>
          <w:sz w:val="28"/>
          <w:szCs w:val="28"/>
          <w:u w:val="single"/>
        </w:rPr>
        <w:t>Оценивание контрольных / самостоятельных работ обучающихся в процессе текущей (в т.ч. рубежной) диагностики</w:t>
      </w:r>
    </w:p>
    <w:p w14:paraId="6A3BD9BF" w14:textId="77777777" w:rsidR="004917D6" w:rsidRPr="00FB6CD2" w:rsidRDefault="004917D6" w:rsidP="004917D6">
      <w:pPr>
        <w:autoSpaceDE w:val="0"/>
        <w:autoSpaceDN w:val="0"/>
        <w:adjustRightInd w:val="0"/>
        <w:spacing w:after="0" w:line="240" w:lineRule="auto"/>
        <w:ind w:firstLine="709"/>
        <w:jc w:val="center"/>
        <w:rPr>
          <w:rFonts w:ascii="Times New Roman" w:eastAsia="Times New Roman" w:hAnsi="Times New Roman"/>
          <w:i/>
          <w:sz w:val="28"/>
          <w:szCs w:val="28"/>
        </w:rPr>
      </w:pPr>
      <w:r w:rsidRPr="00FB6CD2">
        <w:rPr>
          <w:rFonts w:ascii="Times New Roman" w:eastAsia="Times New Roman" w:hAnsi="Times New Roman"/>
          <w:i/>
          <w:sz w:val="28"/>
          <w:szCs w:val="28"/>
        </w:rPr>
        <w:t>Критерии оценки устных ответов по развитию речи:</w:t>
      </w:r>
    </w:p>
    <w:p w14:paraId="151D5B91"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коммуникативная активность (умение инициировать диалог, использование реплик-стимулов, умение задавать уточняющие вопросы);</w:t>
      </w:r>
    </w:p>
    <w:p w14:paraId="224E81B9"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знание речевого этикета и умение использовать его в процессе коммуникации с учётом участников общения;</w:t>
      </w:r>
    </w:p>
    <w:p w14:paraId="38D36AF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речевая грамотность, логичность и последовательность устного высказывания, выразительность, достаточная внятность;</w:t>
      </w:r>
    </w:p>
    <w:p w14:paraId="21BAD6D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использование известных (изученных) средств художественной выразительности, учебно-терминологической лексики, техника и выразительность чтения, достаточная внятность речи;</w:t>
      </w:r>
    </w:p>
    <w:p w14:paraId="17D041BC"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адекватное использование средств общения в зависимости от участников общения (слышащих, глухих, слабослышащих).</w:t>
      </w:r>
    </w:p>
    <w:p w14:paraId="2B767E0C"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p>
    <w:p w14:paraId="7BCE6766" w14:textId="77777777" w:rsidR="004917D6" w:rsidRPr="00FB6CD2" w:rsidRDefault="004917D6" w:rsidP="004917D6">
      <w:pPr>
        <w:autoSpaceDE w:val="0"/>
        <w:autoSpaceDN w:val="0"/>
        <w:adjustRightInd w:val="0"/>
        <w:spacing w:after="0" w:line="240" w:lineRule="auto"/>
        <w:ind w:firstLine="709"/>
        <w:jc w:val="center"/>
        <w:rPr>
          <w:rFonts w:ascii="Times New Roman" w:eastAsia="Times New Roman" w:hAnsi="Times New Roman"/>
          <w:i/>
          <w:sz w:val="28"/>
          <w:szCs w:val="28"/>
        </w:rPr>
      </w:pPr>
      <w:r w:rsidRPr="00FB6CD2">
        <w:rPr>
          <w:rFonts w:ascii="Times New Roman" w:eastAsia="Times New Roman" w:hAnsi="Times New Roman"/>
          <w:i/>
          <w:sz w:val="28"/>
          <w:szCs w:val="28"/>
        </w:rPr>
        <w:t xml:space="preserve">При оценивании письменных работ </w:t>
      </w:r>
    </w:p>
    <w:p w14:paraId="3861BA7A" w14:textId="77777777" w:rsidR="004917D6" w:rsidRPr="00FB6CD2" w:rsidRDefault="004917D6" w:rsidP="004917D6">
      <w:pPr>
        <w:autoSpaceDE w:val="0"/>
        <w:autoSpaceDN w:val="0"/>
        <w:adjustRightInd w:val="0"/>
        <w:spacing w:after="0" w:line="240" w:lineRule="auto"/>
        <w:ind w:firstLine="709"/>
        <w:jc w:val="center"/>
        <w:rPr>
          <w:rFonts w:ascii="Times New Roman" w:eastAsia="Times New Roman" w:hAnsi="Times New Roman"/>
          <w:i/>
          <w:sz w:val="28"/>
          <w:szCs w:val="28"/>
        </w:rPr>
      </w:pPr>
      <w:r w:rsidRPr="00FB6CD2">
        <w:rPr>
          <w:rFonts w:ascii="Times New Roman" w:eastAsia="Times New Roman" w:hAnsi="Times New Roman"/>
          <w:i/>
          <w:sz w:val="28"/>
          <w:szCs w:val="28"/>
        </w:rPr>
        <w:t>(сочинений и изложений, письменных ответов и др.) проверяются:</w:t>
      </w:r>
    </w:p>
    <w:p w14:paraId="183BAF11"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умение раскрыть содержание темы, соблюдая логику изложения;</w:t>
      </w:r>
    </w:p>
    <w:p w14:paraId="44B7E35C"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умение писать, ориентируясь на читателя;</w:t>
      </w:r>
    </w:p>
    <w:p w14:paraId="5D9A2580"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умение отобрать языковые средства в соответствии с темой и задачей высказывания;</w:t>
      </w:r>
    </w:p>
    <w:p w14:paraId="7D9D7A9C"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умение выбрать и использовать для создания собственного письменного высказывания необходимую информацию из учебного, художественного текстов, словарей, интернета;</w:t>
      </w:r>
    </w:p>
    <w:p w14:paraId="1D75AE15"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знание речевого этикета и использование его в письменной речи;</w:t>
      </w:r>
    </w:p>
    <w:p w14:paraId="46A41566"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грамматическое оформление высказывания, включая орфографические, пунктуационные умения и навыки (с учётом пройденного грамматического материала).</w:t>
      </w:r>
    </w:p>
    <w:p w14:paraId="1FD5C59F"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При оценивании письменных работ обучающихся с нарушенным слухом, имеющих нарушения моторной сферы, оценка за плохой почерк не снижается. При оценивании содержания устных ответов также не предусматривается снижение оценки за нарушения произношения.</w:t>
      </w:r>
    </w:p>
    <w:p w14:paraId="670B16E3" w14:textId="77777777" w:rsidR="004917D6" w:rsidRPr="00FB6CD2" w:rsidRDefault="004917D6" w:rsidP="004917D6">
      <w:pPr>
        <w:spacing w:after="0" w:line="240" w:lineRule="auto"/>
        <w:ind w:firstLine="709"/>
        <w:jc w:val="both"/>
        <w:rPr>
          <w:rFonts w:ascii="Times New Roman" w:hAnsi="Times New Roman"/>
          <w:sz w:val="28"/>
          <w:szCs w:val="28"/>
        </w:rPr>
      </w:pPr>
    </w:p>
    <w:p w14:paraId="2F79F029" w14:textId="77777777" w:rsidR="004917D6" w:rsidRPr="00FB6CD2" w:rsidRDefault="004917D6" w:rsidP="004917D6">
      <w:pPr>
        <w:spacing w:after="0" w:line="240" w:lineRule="auto"/>
        <w:ind w:firstLine="709"/>
        <w:jc w:val="both"/>
        <w:rPr>
          <w:rFonts w:ascii="Times New Roman" w:hAnsi="Times New Roman"/>
          <w:b/>
          <w:sz w:val="28"/>
          <w:szCs w:val="28"/>
          <w:u w:val="single"/>
        </w:rPr>
      </w:pPr>
      <w:r w:rsidRPr="00FB6CD2">
        <w:rPr>
          <w:rFonts w:ascii="Times New Roman" w:hAnsi="Times New Roman"/>
          <w:b/>
          <w:sz w:val="28"/>
          <w:szCs w:val="28"/>
          <w:u w:val="single"/>
        </w:rPr>
        <w:t>Промежуточная диагностика</w:t>
      </w:r>
    </w:p>
    <w:p w14:paraId="73FF2BBC"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Промежуточная диагностика реализуется в виде контрольного изложения по тематическому разделу «Природа и человек». Она имеет статус годовой, проводится в конце 4 учебной четверти. Основное требование, которое предъявляется к промежуточной диагностике, </w:t>
      </w:r>
      <w:r w:rsidRPr="00FB6CD2">
        <w:rPr>
          <w:rFonts w:ascii="Times New Roman" w:eastAsia="Times New Roman" w:hAnsi="Times New Roman"/>
          <w:sz w:val="28"/>
          <w:szCs w:val="28"/>
        </w:rPr>
        <w:t>–</w:t>
      </w:r>
      <w:r w:rsidRPr="00FB6CD2">
        <w:rPr>
          <w:rFonts w:ascii="Times New Roman" w:hAnsi="Times New Roman"/>
          <w:sz w:val="28"/>
          <w:szCs w:val="28"/>
        </w:rPr>
        <w:t xml:space="preserve"> соотнесённость </w:t>
      </w:r>
      <w:r w:rsidRPr="00FB6CD2">
        <w:rPr>
          <w:rFonts w:ascii="Times New Roman" w:eastAsia="Times New Roman" w:hAnsi="Times New Roman"/>
          <w:sz w:val="28"/>
          <w:szCs w:val="28"/>
        </w:rPr>
        <w:t>содержания контрольных заданий с программным материалом, освоенным обучающимися в течение учебного года по дисциплине «Развитие речи».</w:t>
      </w:r>
    </w:p>
    <w:p w14:paraId="1F3DB925"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Особенности организации и примерное содержание контрольной работы (изложения).</w:t>
      </w:r>
    </w:p>
    <w:p w14:paraId="1DF47F02"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Обучающимся предлагается прочитать текст (по И. Никитину). </w:t>
      </w:r>
    </w:p>
    <w:p w14:paraId="47B93CE7" w14:textId="77777777" w:rsidR="004917D6" w:rsidRPr="00FB6CD2" w:rsidRDefault="004917D6" w:rsidP="004917D6">
      <w:pPr>
        <w:spacing w:after="0" w:line="240" w:lineRule="auto"/>
        <w:ind w:firstLine="709"/>
        <w:jc w:val="center"/>
        <w:rPr>
          <w:rFonts w:ascii="Times New Roman" w:hAnsi="Times New Roman"/>
          <w:i/>
          <w:sz w:val="28"/>
          <w:szCs w:val="28"/>
        </w:rPr>
      </w:pPr>
      <w:r w:rsidRPr="00FB6CD2">
        <w:rPr>
          <w:rFonts w:ascii="Times New Roman" w:hAnsi="Times New Roman"/>
          <w:i/>
          <w:sz w:val="28"/>
          <w:szCs w:val="28"/>
        </w:rPr>
        <w:t>Муравейник</w:t>
      </w:r>
    </w:p>
    <w:p w14:paraId="28624735"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В природе много компасов, которые укажут верный путь человеку, заблудившемуся в лесу. В ясную погоду можно ориентироваться по солнцу, луне, звёздам. А если небо затянуто плотными тучами?</w:t>
      </w:r>
    </w:p>
    <w:p w14:paraId="5D527533"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В пасмурную погоду в лесу можно определить стороны горизонта по деревьям, по тёмной полосе, которая тянется от земли чуть ли не до самой вершины дерева. Особенно она заметна на сосне.  Её хорошо видно на фоне более светлой коры деревьев. Эта тёмная полоса всегда находится с северной стороны. Образуется она от застоя влаги. Кора деревьев намокает вся, но с других сторон она быстро высыхает, а с северной, где меньше всего солнца, влага держится долго. В жаркий день на стволах сосен и елей выступают янтарные капельки смолы. На южной стороне ствола появляется очень много смолы.</w:t>
      </w:r>
    </w:p>
    <w:p w14:paraId="3F67012A"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Живыми компасами являются муравьи. Лесные муравейники почти всегда располагаются у какого-нибудь дерева, пня или куста и обязательно с южной стороны, чтобы полнее использовать солнечное тепло. Форма муравейника также указывает, где находится север. Южная сторона муравейника отлогая, северная – значительно круче.</w:t>
      </w:r>
    </w:p>
    <w:p w14:paraId="6DA487B7"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После первого прочтения учитель организует разбор содержания прочитанного с целью разъяснению лексики, семантика которой обучающимся неизвестна и может быть истолкована неверно, например, </w:t>
      </w:r>
      <w:r w:rsidRPr="00FB6CD2">
        <w:rPr>
          <w:rFonts w:ascii="Times New Roman" w:hAnsi="Times New Roman"/>
          <w:i/>
          <w:sz w:val="28"/>
          <w:szCs w:val="28"/>
        </w:rPr>
        <w:t>застой, отлогая</w:t>
      </w:r>
      <w:r w:rsidRPr="00FB6CD2">
        <w:rPr>
          <w:rFonts w:ascii="Times New Roman" w:hAnsi="Times New Roman"/>
          <w:sz w:val="28"/>
          <w:szCs w:val="28"/>
        </w:rPr>
        <w:t xml:space="preserve"> и др. Фиксируется внимание обучающихся на грамматическом оформлении отдельных словосочетаний и предложений.</w:t>
      </w:r>
    </w:p>
    <w:p w14:paraId="5BF7610E"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Далее обучающиеся получают возможность ещё раз прочитать текст. На этом этапе им предлагается самостоятельно составить план к рассказу. После этого записанный текст изымается. Обучающиеся пишут его по памяти с опорой на самостоятельно подготовленный план.</w:t>
      </w:r>
    </w:p>
    <w:p w14:paraId="3C532D61"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Продолжительность контрольной работы – 45 минут (1 урок). При оценивании контрольной работы в рамках промежуточной диагностики используются те же критерии и баллы, что и при проведении стартовой диагностики.</w:t>
      </w:r>
    </w:p>
    <w:p w14:paraId="5E00AD2A"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p>
    <w:p w14:paraId="5B0016AC" w14:textId="77777777" w:rsidR="004917D6" w:rsidRPr="00FB6CD2" w:rsidRDefault="004917D6" w:rsidP="004917D6">
      <w:pPr>
        <w:spacing w:after="0" w:line="240" w:lineRule="auto"/>
        <w:ind w:firstLine="709"/>
        <w:jc w:val="center"/>
        <w:rPr>
          <w:rFonts w:ascii="Times New Roman" w:hAnsi="Times New Roman"/>
          <w:i/>
          <w:sz w:val="28"/>
          <w:szCs w:val="28"/>
        </w:rPr>
      </w:pPr>
      <w:r w:rsidRPr="00FB6CD2">
        <w:rPr>
          <w:rFonts w:ascii="Times New Roman" w:hAnsi="Times New Roman"/>
          <w:b/>
          <w:bCs/>
          <w:sz w:val="28"/>
          <w:szCs w:val="28"/>
        </w:rPr>
        <w:t>СПЕЦИАЛЬНЫЕ УСЛОВИЯ РЕАЛИЗАЦИИ ДИСЦИПЛИНЫ</w:t>
      </w:r>
    </w:p>
    <w:p w14:paraId="2D72AC56"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p>
    <w:p w14:paraId="234A2FA4"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Методические требования к организации коррекционно-образовательной работы на уроках развития речи</w:t>
      </w:r>
      <w:r w:rsidRPr="00FB6CD2">
        <w:rPr>
          <w:rFonts w:ascii="Times New Roman" w:hAnsi="Times New Roman"/>
          <w:sz w:val="28"/>
          <w:szCs w:val="28"/>
        </w:rPr>
        <w:t>:</w:t>
      </w:r>
    </w:p>
    <w:p w14:paraId="70127C98"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создавать слухоречевую среду, повышать её развивающий потенциал. Использовать в процессе уроков</w:t>
      </w:r>
      <w:r w:rsidRPr="00FB6CD2">
        <w:rPr>
          <w:rFonts w:ascii="Times New Roman" w:eastAsia="Times New Roman" w:hAnsi="Times New Roman"/>
          <w:sz w:val="28"/>
          <w:szCs w:val="28"/>
        </w:rPr>
        <w:t xml:space="preserve"> индивидуальные слуховые аппараты или/и кохлеарные импланты, проводную и беспроводную звукоусиливающую аппаратуру коллективного и индивидуального пользования;</w:t>
      </w:r>
    </w:p>
    <w:p w14:paraId="1042C124"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фонетические упражнения, направленные на овладение обучающимися звуко-буквенным составом слов (разной длины, слоговой структуры), просодической стороной речи проводить в течение всего учебного года на материале различных тематических разделов и частных тем. Произношение обучающихся корригируется основе слухозрительного восприятия образца речи педагога и подражания ему;</w:t>
      </w:r>
    </w:p>
    <w:p w14:paraId="6BF84789"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2EDD3B39"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развивать у обучающихся потребность в употреблении словесных средств;</w:t>
      </w:r>
    </w:p>
    <w:p w14:paraId="7835B546"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совершенствовать у обучающихся навыки общения с помощью разных форм словесной речи не только с учителем, но и между собой;</w:t>
      </w:r>
    </w:p>
    <w:p w14:paraId="3F7827C7"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использовать дактильную форму словесной речи (в случае необходимости) в качестве вспомогательного средства обучения;</w:t>
      </w:r>
    </w:p>
    <w:p w14:paraId="7F9AE61D"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воспитывать у обучающихся интерес к книге, воспитывать потребность в чтении, в получению дополнительной информации;</w:t>
      </w:r>
    </w:p>
    <w:p w14:paraId="747AEB28"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предусмотреть проведение части уроков развития речи на базе школьной библиотеки или с использованием её ресурсов;</w:t>
      </w:r>
    </w:p>
    <w:p w14:paraId="2A9C4ADA"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предлагать обучающимся виды деятельности, предусматривающие выступления перед своими одноклассниками с сообщениями по темам учебной дисциплины;</w:t>
      </w:r>
    </w:p>
    <w:p w14:paraId="48F067A2"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не допускать заучивания наизусть текстов, предназначенных для устных и письменных изложений.</w:t>
      </w:r>
    </w:p>
    <w:p w14:paraId="49C494E8" w14:textId="77777777" w:rsidR="004917D6" w:rsidRPr="00FB6CD2" w:rsidRDefault="004917D6" w:rsidP="004917D6">
      <w:pPr>
        <w:pStyle w:val="14TexstOSNOVA1012"/>
        <w:spacing w:line="360" w:lineRule="auto"/>
        <w:ind w:firstLine="708"/>
        <w:rPr>
          <w:rFonts w:ascii="Times New Roman" w:hAnsi="Times New Roman" w:cs="Times New Roman"/>
          <w:sz w:val="28"/>
          <w:szCs w:val="28"/>
        </w:rPr>
      </w:pPr>
    </w:p>
    <w:p w14:paraId="15916712" w14:textId="77777777" w:rsidR="004917D6" w:rsidRPr="00FB6CD2" w:rsidRDefault="004917D6" w:rsidP="004917D6">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Примерная рабочая программа </w:t>
      </w:r>
    </w:p>
    <w:p w14:paraId="062BC867" w14:textId="77777777" w:rsidR="004917D6" w:rsidRPr="00FB6CD2" w:rsidRDefault="004917D6" w:rsidP="004917D6">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по литературе</w:t>
      </w:r>
    </w:p>
    <w:p w14:paraId="58B3C6FF" w14:textId="77777777" w:rsidR="00F026E7" w:rsidRPr="00FB6CD2" w:rsidRDefault="00F026E7"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АООП ООО (вариант 2.2)</w:t>
      </w:r>
    </w:p>
    <w:p w14:paraId="03E60B98" w14:textId="77777777" w:rsidR="00F026E7" w:rsidRPr="00FB6CD2" w:rsidRDefault="00F026E7" w:rsidP="00F026E7">
      <w:pPr>
        <w:spacing w:after="0" w:line="240" w:lineRule="auto"/>
        <w:ind w:firstLine="709"/>
        <w:jc w:val="center"/>
        <w:rPr>
          <w:rFonts w:ascii="Times New Roman" w:hAnsi="Times New Roman" w:cs="Times New Roman"/>
          <w:b/>
          <w:sz w:val="28"/>
          <w:szCs w:val="28"/>
        </w:rPr>
      </w:pPr>
      <w:r w:rsidRPr="00FB6CD2">
        <w:rPr>
          <w:rFonts w:ascii="Times New Roman" w:eastAsia="Times New Roman" w:hAnsi="Times New Roman" w:cs="Times New Roman"/>
          <w:b/>
          <w:bCs/>
          <w:sz w:val="28"/>
        </w:rPr>
        <w:t>(1-й год обучения на уровне ООО)</w:t>
      </w:r>
    </w:p>
    <w:p w14:paraId="2B57695D"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5371CF87" w14:textId="77777777" w:rsidR="004917D6" w:rsidRPr="00FB6CD2" w:rsidRDefault="004917D6" w:rsidP="004917D6">
      <w:pPr>
        <w:spacing w:after="0" w:line="240" w:lineRule="auto"/>
        <w:ind w:firstLine="709"/>
        <w:jc w:val="center"/>
        <w:rPr>
          <w:rFonts w:ascii="Times New Roman" w:hAnsi="Times New Roman" w:cs="Times New Roman"/>
          <w:b/>
          <w:sz w:val="28"/>
          <w:szCs w:val="28"/>
        </w:rPr>
      </w:pPr>
      <w:r w:rsidRPr="00FB6CD2">
        <w:rPr>
          <w:rFonts w:ascii="Times New Roman" w:eastAsia="Times New Roman" w:hAnsi="Times New Roman"/>
          <w:b/>
          <w:sz w:val="28"/>
          <w:szCs w:val="28"/>
        </w:rPr>
        <w:t>ПОЯСНИТЕЛЬНАЯ ЗАПИСКА</w:t>
      </w:r>
    </w:p>
    <w:p w14:paraId="50335777"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5CAF5FD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Примерная рабочая программа по литературе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4EFDE09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Учебная дисциплина «Литература» является составной частью предметной области «Филология». На изучение курса литературы </w:t>
      </w:r>
      <w:r w:rsidR="00E93C30" w:rsidRPr="00FB6CD2">
        <w:rPr>
          <w:rFonts w:ascii="Times New Roman" w:hAnsi="Times New Roman" w:cs="Times New Roman"/>
          <w:sz w:val="28"/>
          <w:szCs w:val="28"/>
        </w:rPr>
        <w:t xml:space="preserve">в первый год обучения в основной школе </w:t>
      </w:r>
      <w:r w:rsidRPr="00FB6CD2">
        <w:rPr>
          <w:rFonts w:ascii="Times New Roman" w:hAnsi="Times New Roman" w:cs="Times New Roman"/>
          <w:sz w:val="28"/>
          <w:szCs w:val="28"/>
        </w:rPr>
        <w:t>отводится 4 часа в неделю (136 часов в год).</w:t>
      </w:r>
    </w:p>
    <w:p w14:paraId="7C9D5D3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Примерная рабочая программа для </w:t>
      </w:r>
      <w:r w:rsidR="00095946" w:rsidRPr="00FB6CD2">
        <w:rPr>
          <w:rFonts w:ascii="Times New Roman" w:hAnsi="Times New Roman" w:cs="Times New Roman"/>
          <w:sz w:val="28"/>
          <w:szCs w:val="28"/>
        </w:rPr>
        <w:t>класс</w:t>
      </w:r>
      <w:r w:rsidRPr="00FB6CD2">
        <w:rPr>
          <w:rFonts w:ascii="Times New Roman" w:hAnsi="Times New Roman" w:cs="Times New Roman"/>
          <w:sz w:val="28"/>
          <w:szCs w:val="28"/>
        </w:rPr>
        <w:t xml:space="preserve">а имеет преемственность с примерными адаптированными основными общеобразовательными программами начального общего образования. В частности, предусмотрено развитие у обучающихся с нарушенным слухом всех основных видов деятельности, представленных в адаптированных программах для начального общего образования. Однако содержание адаптированной программы для основной школы имеет особенности, обусловленные, во-первых, предметным содержанием системы общего среднего образования; во-вторых, психологическими и возрастными особенностями обучающихся с нарушенным слухом. Так, предусматривается продолжение работы в направлении совершенствования у обучающихся навыков чтения, работы с художественным текстом, с детской книгой, ориентировки в учебной книге и др. </w:t>
      </w:r>
    </w:p>
    <w:p w14:paraId="3C0CE8F5" w14:textId="77777777" w:rsidR="004917D6" w:rsidRPr="00FB6CD2" w:rsidRDefault="00F026E7"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w:t>
      </w:r>
      <w:r w:rsidR="004917D6" w:rsidRPr="00FB6CD2">
        <w:rPr>
          <w:rFonts w:ascii="Times New Roman" w:hAnsi="Times New Roman" w:cs="Times New Roman"/>
          <w:sz w:val="28"/>
          <w:szCs w:val="28"/>
        </w:rPr>
        <w:t>бучающиеся с нарушенным слухом изучают вершинные произведения классической литературы и литературы ХХ века. Данные произведения соответствуют возрасту обучающихся. В ходе уроков и при подготовке домашней работы обучающиеся осуществляют систематическое чтение и осмысление текстов, знакомятся с основными биографическими сведениями и своеобразием творческой личности писателей и поэтов.</w:t>
      </w:r>
    </w:p>
    <w:p w14:paraId="5651D5D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течение первого года обучения на ступени основного общего образования на основе сложившего ранее у обучающихся читательского опыта, происходит постепенное преодоление наивного детского чтения. Одна из центральных линий обучения литературе находит выражение в ориентации на формирование культуры чтения обучающихся, что представляет собой составную часть общекультурного развития личности. Понятие «культура чтения» включает широкий спектр компонентов. Это эстетическое наслаждение от чтения, любовь к нему, способность эстетического восприятия, литературный вкус, интерес к литературному процессу и др. В данной связи каждое произведение (его отрывок) осваиваются обучающимися с нарушенным слухом в качестве художественной ценности.</w:t>
      </w:r>
    </w:p>
    <w:p w14:paraId="1C85AD5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Ведущая проблема изучения литературы</w:t>
      </w:r>
      <w:r w:rsidR="00FB74D4" w:rsidRPr="00FB6CD2">
        <w:rPr>
          <w:rFonts w:ascii="Times New Roman" w:hAnsi="Times New Roman" w:cs="Times New Roman"/>
          <w:sz w:val="28"/>
          <w:szCs w:val="28"/>
        </w:rPr>
        <w:t xml:space="preserve"> </w:t>
      </w:r>
      <w:r w:rsidRPr="00FB6CD2">
        <w:rPr>
          <w:rFonts w:ascii="Times New Roman" w:hAnsi="Times New Roman" w:cs="Times New Roman"/>
          <w:sz w:val="28"/>
          <w:szCs w:val="28"/>
        </w:rPr>
        <w:t>– внимание к книге.</w:t>
      </w:r>
    </w:p>
    <w:p w14:paraId="4F56BAD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Цель обучения литературе</w:t>
      </w:r>
      <w:r w:rsidRPr="00FB6CD2">
        <w:rPr>
          <w:rFonts w:ascii="Times New Roman" w:hAnsi="Times New Roman" w:cs="Times New Roman"/>
          <w:sz w:val="28"/>
          <w:szCs w:val="28"/>
        </w:rPr>
        <w:t xml:space="preserve"> заключается в обеспечении усвоения обучающимися с нарушенным слухом содержания предмета «Литература» и достижении результатов в соответствии с требованиями, установленными Федеральным государственным образовательным стандартом основного общего образования, в том числе:</w:t>
      </w:r>
    </w:p>
    <w:p w14:paraId="4D4AAFB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воспитание любви к русской литературе и культуре, уважения к литературам и культурам других народов; обогащение духовного мира обучающихся, их жизненного и эстетического опыта;</w:t>
      </w:r>
    </w:p>
    <w:p w14:paraId="4543984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познавательных интересов, интеллектуальных и творческих способностей, устной и письменной речи обучающихся; формирование читательской культуры, потребности в самостоятельном чтении художественной литературы, эстетического вкуса на основе освоения художественных текстов;</w:t>
      </w:r>
    </w:p>
    <w:p w14:paraId="4D35E0B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освоение знаний о русской литературе, её значении; о выдающихся произведениях русских писателей, их жизни и творчестве, об отдельных произведениях зарубежной классики;</w:t>
      </w:r>
    </w:p>
    <w:p w14:paraId="26FAAF2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умениями осмысленного чтения и анализа художественных произведений с привлечением необходимых (базовых) сведений по теории и истории литературы.</w:t>
      </w:r>
    </w:p>
    <w:p w14:paraId="7A1E9A3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обобщённом виде цель изучения литературы заключается в приобщении обучающихся к искусству слова, богатству русской классической и зарубежной литературы. </w:t>
      </w:r>
    </w:p>
    <w:p w14:paraId="030E7C5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Основными задачами</w:t>
      </w:r>
      <w:r w:rsidRPr="00FB6CD2">
        <w:rPr>
          <w:rFonts w:ascii="Times New Roman" w:hAnsi="Times New Roman" w:cs="Times New Roman"/>
          <w:sz w:val="28"/>
          <w:szCs w:val="28"/>
        </w:rPr>
        <w:t xml:space="preserve"> изучения учебного предмета являются образовательно-познавательные, воспитательные, коррекционно-развивающие</w:t>
      </w:r>
      <w:r w:rsidRPr="00FB6CD2">
        <w:rPr>
          <w:rFonts w:ascii="Times New Roman" w:hAnsi="Times New Roman" w:cs="Times New Roman"/>
          <w:sz w:val="28"/>
          <w:szCs w:val="28"/>
          <w:vertAlign w:val="superscript"/>
        </w:rPr>
        <w:footnoteReference w:id="42"/>
      </w:r>
      <w:r w:rsidRPr="00FB6CD2">
        <w:rPr>
          <w:rFonts w:ascii="Times New Roman" w:hAnsi="Times New Roman" w:cs="Times New Roman"/>
          <w:sz w:val="28"/>
          <w:szCs w:val="28"/>
        </w:rPr>
        <w:t>.</w:t>
      </w:r>
    </w:p>
    <w:p w14:paraId="5DC58334"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Образовательно-познавательные задачи:</w:t>
      </w:r>
    </w:p>
    <w:p w14:paraId="7D473B0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совершенствование навыков правильного, сознательного, беглого и выразительного чтения;</w:t>
      </w:r>
    </w:p>
    <w:p w14:paraId="30B17EC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умений анализировать читаемые тексты (в объёме программы для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а);</w:t>
      </w:r>
    </w:p>
    <w:p w14:paraId="245940F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уточнение, обогащение знаний обучающихся об объектах окружающего мира, жизни людей, животных, растений, о духовном мире человека;</w:t>
      </w:r>
    </w:p>
    <w:p w14:paraId="0F1EA8D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сведениями об основных фактах жизни и творчества писателей и поэтов;</w:t>
      </w:r>
    </w:p>
    <w:p w14:paraId="2640EB4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уточнение и расширение представлений об эпохе, отражённой в произведении;</w:t>
      </w:r>
    </w:p>
    <w:p w14:paraId="238F814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обогащение знаний о литературе, о смежных видах искусства;</w:t>
      </w:r>
    </w:p>
    <w:p w14:paraId="535E486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устной и письменной речи, совершенствование различных видов речевой деятельности.</w:t>
      </w:r>
    </w:p>
    <w:p w14:paraId="630C23DB"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Воспитательные задачи:</w:t>
      </w:r>
    </w:p>
    <w:p w14:paraId="63C8683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разностороннее личностное развитие обучающихся с нарушенным слухом через опосредованное воздействие художественной литературы;</w:t>
      </w:r>
    </w:p>
    <w:p w14:paraId="1A53EAA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сопереживание прочитанному, осознание личностного отношения к описываемым фактам, характерам; критическое осмысление фактов, событий, характеров; умение речевыми средствами выразить своё понимание описанных персонажей, их характеров, а также событий;</w:t>
      </w:r>
    </w:p>
    <w:p w14:paraId="205D606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интереса к читательской деятельности, формирование эстетического вкуса;</w:t>
      </w:r>
    </w:p>
    <w:p w14:paraId="3949476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обогащение эмоционального опыта.</w:t>
      </w:r>
    </w:p>
    <w:p w14:paraId="4B454CC1"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Коррекционно-развивающие задачи:</w:t>
      </w:r>
    </w:p>
    <w:p w14:paraId="3C9E582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обогащение словарного запаса обучающихся, уточнение значения семантики неизвестных слов, преодоление недостатков произношения, коррекция аграмматизмов;</w:t>
      </w:r>
    </w:p>
    <w:p w14:paraId="21A8104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создание условий для словесного общения обучающихся, расширение их речевой практики:</w:t>
      </w:r>
    </w:p>
    <w:p w14:paraId="478469C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развитие слухового восприятия обучающихся посредством опознания, различения на слух лексических единиц, фразового материала, текстов изучаемых произведений;</w:t>
      </w:r>
    </w:p>
    <w:p w14:paraId="3DDABAC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развитие познавательной деятельности обучающихся, формирование мыслительных операций;</w:t>
      </w:r>
    </w:p>
    <w:p w14:paraId="0B3D3D9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 xml:space="preserve"> развитие у обучающихся организационных и учебных умений.</w:t>
      </w:r>
    </w:p>
    <w:p w14:paraId="476F972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1F0684D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Содержание обучения</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представлено следующими разделами: «Устное народное творчество», «Русские народные сказки», «Из древнерусской литературы», «Из литературы Х</w:t>
      </w:r>
      <w:r w:rsidRPr="00FB6CD2">
        <w:rPr>
          <w:rFonts w:ascii="Times New Roman" w:hAnsi="Times New Roman" w:cs="Times New Roman"/>
          <w:sz w:val="28"/>
          <w:szCs w:val="28"/>
          <w:lang w:val="en-US"/>
        </w:rPr>
        <w:t>VIII</w:t>
      </w:r>
      <w:r w:rsidRPr="00FB6CD2">
        <w:rPr>
          <w:rFonts w:ascii="Times New Roman" w:hAnsi="Times New Roman" w:cs="Times New Roman"/>
          <w:sz w:val="28"/>
          <w:szCs w:val="28"/>
        </w:rPr>
        <w:t xml:space="preserve"> века», «Из русской литературы Х</w:t>
      </w:r>
      <w:r w:rsidRPr="00FB6CD2">
        <w:rPr>
          <w:rFonts w:ascii="Times New Roman" w:hAnsi="Times New Roman" w:cs="Times New Roman"/>
          <w:sz w:val="28"/>
          <w:szCs w:val="28"/>
          <w:lang w:val="en-US"/>
        </w:rPr>
        <w:t>I</w:t>
      </w:r>
      <w:r w:rsidRPr="00FB6CD2">
        <w:rPr>
          <w:rFonts w:ascii="Times New Roman" w:hAnsi="Times New Roman" w:cs="Times New Roman"/>
          <w:sz w:val="28"/>
          <w:szCs w:val="28"/>
        </w:rPr>
        <w:t>Х века», «Из литературы ХХ века», «Из зарубежной литературы». Также предусмотрены вводная часть и урок обобщающего повторения по курсу литературы.</w:t>
      </w:r>
    </w:p>
    <w:p w14:paraId="5823057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Тематическое содержание курса литературы разработано в соответствии с ФГОС ООО и с учётом особых образовательных потребностей обучающихся с нарушенным слухом (слабослышащих, позднооглохших, кохлеарно имплантированных)</w:t>
      </w:r>
      <w:r w:rsidRPr="00FB6CD2">
        <w:rPr>
          <w:rFonts w:ascii="Times New Roman" w:hAnsi="Times New Roman" w:cs="Times New Roman"/>
          <w:sz w:val="28"/>
          <w:szCs w:val="28"/>
          <w:vertAlign w:val="superscript"/>
        </w:rPr>
        <w:t xml:space="preserve"> </w:t>
      </w:r>
      <w:r w:rsidRPr="00FB6CD2">
        <w:rPr>
          <w:rFonts w:ascii="Times New Roman" w:hAnsi="Times New Roman" w:cs="Times New Roman"/>
          <w:sz w:val="28"/>
          <w:szCs w:val="28"/>
          <w:vertAlign w:val="superscript"/>
        </w:rPr>
        <w:footnoteReference w:id="43"/>
      </w:r>
      <w:r w:rsidRPr="00FB6CD2">
        <w:rPr>
          <w:rFonts w:ascii="Times New Roman" w:hAnsi="Times New Roman" w:cs="Times New Roman"/>
          <w:sz w:val="28"/>
          <w:szCs w:val="28"/>
        </w:rPr>
        <w:t>.</w:t>
      </w:r>
    </w:p>
    <w:p w14:paraId="5296A75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Основу литературного образования обучающихся с нарушенным слухом составляют чтение и изучение художественных произведений, знакомство с основными биографическими сведениями о мастерах слова и отдельными историко-культурными фактами, необходимыми для понимания включенных в программу произведений.</w:t>
      </w:r>
    </w:p>
    <w:p w14:paraId="789F668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Освоение содержания курса литературы происходит на уроках, структура которых зависит от этапа работы над произведением.</w:t>
      </w:r>
    </w:p>
    <w:p w14:paraId="162D881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Вводные уроки</w:t>
      </w:r>
      <w:r w:rsidRPr="00FB6CD2">
        <w:rPr>
          <w:rFonts w:ascii="Times New Roman" w:hAnsi="Times New Roman" w:cs="Times New Roman"/>
          <w:sz w:val="28"/>
          <w:szCs w:val="28"/>
        </w:rPr>
        <w:t xml:space="preserve"> по тематическому разделу. В рамках данных уроков происходит подготовка обучающихся к изучению произведения. Происходит актуализация имеющихся у учащихся знаний, уточнение лексики для понимания содержания текста. Также обучающиеся знакомятся с основными фактами жизни и творчества писателя и / или поэта.</w:t>
      </w:r>
    </w:p>
    <w:p w14:paraId="6BCB7B3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Уроки первоначального знакомства с тестом</w:t>
      </w:r>
      <w:r w:rsidRPr="00FB6CD2">
        <w:rPr>
          <w:rFonts w:ascii="Times New Roman" w:hAnsi="Times New Roman" w:cs="Times New Roman"/>
          <w:sz w:val="28"/>
          <w:szCs w:val="28"/>
        </w:rPr>
        <w:t>. В рамках данных уроков выясняется целостное эмоциональное впечатление обучающихся о прочитанном. Также происходит обсуждение отдельных фактов, отражённых в произведении; введение новой и закрепление знакомой лексики.</w:t>
      </w:r>
    </w:p>
    <w:p w14:paraId="78425C5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Уроки анализа произведений</w:t>
      </w:r>
      <w:r w:rsidRPr="00FB6CD2">
        <w:rPr>
          <w:rFonts w:ascii="Times New Roman" w:hAnsi="Times New Roman" w:cs="Times New Roman"/>
          <w:sz w:val="28"/>
          <w:szCs w:val="28"/>
        </w:rPr>
        <w:t>. Обучающиеся работают над содержанием текста, осуществляют его анализ образов и событий. Практикуется пересказ отдельных фрагментов прочитанных текстов, написание изложений и сочинений на темы, связанные с тематикой, проблематикой изученных произведений.</w:t>
      </w:r>
    </w:p>
    <w:p w14:paraId="24DD8FE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Уроки обобщения прочитанного</w:t>
      </w:r>
      <w:r w:rsidRPr="00FB6CD2">
        <w:rPr>
          <w:rFonts w:ascii="Times New Roman" w:hAnsi="Times New Roman" w:cs="Times New Roman"/>
          <w:sz w:val="28"/>
          <w:szCs w:val="28"/>
        </w:rPr>
        <w:t xml:space="preserve"> предусматривают формулировку обучающимися темы, главной мысли произведения. Обучающиеся определяют и выражают речевыми средствами собственное отношение к прочитанному (событиям, героям, к произведению в целом).</w:t>
      </w:r>
    </w:p>
    <w:p w14:paraId="62E5AAF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На материале курса литературы у обучающихся совершенствуются умения организовывать языковые средства в разных типах высказываний, варьировать их структуру с учётом условий коммуникации. В процессе уроков литературы у учащихся происходит воспитание осознанного отношения к их собственной речи. </w:t>
      </w:r>
    </w:p>
    <w:p w14:paraId="1FDBB13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Принципы обучения литературе</w:t>
      </w:r>
      <w:r w:rsidRPr="00FB6CD2">
        <w:rPr>
          <w:rFonts w:ascii="Times New Roman" w:hAnsi="Times New Roman" w:cs="Times New Roman"/>
          <w:sz w:val="28"/>
          <w:szCs w:val="28"/>
        </w:rPr>
        <w:t xml:space="preserve"> представлены двумя основными группами</w:t>
      </w:r>
      <w:r w:rsidRPr="00FB6CD2">
        <w:rPr>
          <w:rStyle w:val="a6"/>
          <w:sz w:val="28"/>
          <w:szCs w:val="28"/>
        </w:rPr>
        <w:footnoteReference w:id="44"/>
      </w:r>
      <w:r w:rsidRPr="00FB6CD2">
        <w:rPr>
          <w:rFonts w:ascii="Times New Roman" w:hAnsi="Times New Roman" w:cs="Times New Roman"/>
          <w:sz w:val="28"/>
          <w:szCs w:val="28"/>
        </w:rPr>
        <w:t>.</w:t>
      </w:r>
    </w:p>
    <w:p w14:paraId="4A2AB11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Первая группа вытекает из необходимости учитывать наиболее общие закономерности развития речи в норме. К таким принципам относятся: </w:t>
      </w:r>
    </w:p>
    <w:p w14:paraId="62D8DA4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коммуникативной направленности в обучении, создание на уроках литературы ситуаций, побуждающих обучающихся к речевому общению. Данный принцип является главным, требующим развития речи как средства общения и орудия мышления;</w:t>
      </w:r>
    </w:p>
    <w:p w14:paraId="343BD47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различения рецептивного, репродуктивного и продуктивного аспектов и этапов речевой деятельности в специальном обучении. Изначально при осмыслении обращённой речи, что, как правило, связано с предъявлением нового материала, обучающиеся должны опираться на наглядную ситуацию (рецептивный компонент). Постепенно на уроках надо создавать такие условия, при которых обучающиеся, воспринимая устные и письменные высказывания (литературные произведения), будут ориентироваться на словесную (контекстную) ситуацию, т.е. на понимание лексических и грамматических значений, на логические связи между словами, словосочетаниями, предложениями. При работе над репродуктивной и продуктивной словесной речью (самостоятельной, в т.ч. связанной с построением инициативных высказываний и осуществлением творческих актов) в структуру уроков требуется включать языковые, речевые, творческие упражнения, выполнение которых приближает учащихся к условиям естественного общения;</w:t>
      </w:r>
    </w:p>
    <w:p w14:paraId="7652321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формирования и коррекции речи в связи с развитием других психических функций. Требуется специальное руководство восприятием, наблюдениями детей, в частности, предусматривается наблюдение за языком автора, структурной организацией произведения. На каждом уроке предусматривается работа, направленная на совершенствование произношения, навыков слухозрительного восприятия устной речи, на развитие и использование остаточного слуха</w:t>
      </w:r>
      <w:r w:rsidRPr="00FB6CD2">
        <w:rPr>
          <w:rFonts w:ascii="Times New Roman" w:hAnsi="Times New Roman" w:cs="Times New Roman"/>
          <w:sz w:val="28"/>
          <w:szCs w:val="28"/>
          <w:vertAlign w:val="superscript"/>
        </w:rPr>
        <w:footnoteReference w:id="45"/>
      </w:r>
      <w:r w:rsidRPr="00FB6CD2">
        <w:rPr>
          <w:rFonts w:ascii="Times New Roman" w:hAnsi="Times New Roman"/>
          <w:sz w:val="28"/>
          <w:szCs w:val="28"/>
        </w:rPr>
        <w:t xml:space="preserve">. </w:t>
      </w:r>
      <w:r w:rsidRPr="00FB6CD2">
        <w:rPr>
          <w:rFonts w:ascii="Times New Roman" w:hAnsi="Times New Roman" w:cs="Times New Roman"/>
          <w:sz w:val="28"/>
          <w:szCs w:val="28"/>
        </w:rPr>
        <w:t>В комплексе это содействует полноценному формированию слухомоторной базы речи, укреплению материальной основы словесного мышления.</w:t>
      </w:r>
    </w:p>
    <w:p w14:paraId="4A5989C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На уроках литературы требуется использование приёмов педагогической работы, способствующих формированию познавательных процессов на отвлечённой основе (анализ, синтез, сравнение, обобщение, построение умозаключений, суждений). В этой связи особую актуальность на уроках литературы приобретают виды деятельности, связанные с анализом текстов, составление плана к ним либо их фрагментам и др. В связи с нарушением слуха необходимо создание на уроках условий, обеспечивающих компенсаторную основу в построении процесса специального обучения литературе. Это требует использования различных методов:</w:t>
      </w:r>
    </w:p>
    <w:p w14:paraId="6807924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репродуктивные методы (воспроизводящие содержание прочитанного);</w:t>
      </w:r>
    </w:p>
    <w:p w14:paraId="05827DD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эвристические (ориентированные на развитие у обучающихся самостоятельной интеллектуальной и речевой деятельности);</w:t>
      </w:r>
    </w:p>
    <w:p w14:paraId="7A234E3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творческие (предусматривающие развитие у обучающихся воображения, творческих способностей).</w:t>
      </w:r>
    </w:p>
    <w:p w14:paraId="377D7AE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Выбор методов, приёмов обучения находится в зависимости от этапа работы над литературным произведением, его рода и жанровой принадлежности и др.</w:t>
      </w:r>
    </w:p>
    <w:p w14:paraId="63E032B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Параллельно с указанными выше методами требуется использование методов и приёмов, способствующих совершенствованию у обучающихся таких качеств чтения, как правильность (чтение труднопроизносимых слов текста, чтение отрывков текста с соблюдением правил орфоэпии и др.), сознательность (детское иллюстрирование отдельных отрывков текста, составление словесного плана и др.), выразительность (чтение по ролям, заучивание наизусть и др.).</w:t>
      </w:r>
    </w:p>
    <w:p w14:paraId="2B05EDD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Вариативность избираемых методов и приёмов способствует профилактике утомляемости обучающихся, преодолению однообразия уроков, содействует стимуляции интереса к чтению.</w:t>
      </w:r>
    </w:p>
    <w:p w14:paraId="1D834C9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Вторая группа принципов обеспечивает компенсаторную основу процесса специального обучения. К этой группе принципов относятся следующие:</w:t>
      </w:r>
    </w:p>
    <w:p w14:paraId="511F239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автоматизации речевых навыков на основе осознанного освоения обучающимися языковым и речевым материалом. Обеспечение осознанного и произвольного усвоения отдельных элементов речи, способов изменения и сочетания слов рассматривается в качестве обходного пути обучения. Осознание выражается в способности произвольно пользоваться средствами языка. Это требует использование в рамках каждой осваиваемой темы тренировочных упражнений, в том числе связанных с осуществлением словарной работы, перефразированием синтаксических конструкций и др.;</w:t>
      </w:r>
    </w:p>
    <w:p w14:paraId="32A60C3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формирования словесной речи на специально отобранном и организованном речевом материале. Требуется преднамеренно создавать речевую среду, побуждающих к коммуникации, языковым наблюдениям. Такая среда должна соответствовать реальным психофизическим возможностям обучающихся, времени урока, программному материалу. Соответственно, программный материал распределён не только на тематические разделы, но и на частные темы, а также дозирован по времени;</w:t>
      </w:r>
    </w:p>
    <w:p w14:paraId="272E523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создания условий для формирования у обучающихся языковых обобщений. Формирование языковых обобщений (в т.ч. в виде базовых понятий, терминов курса) становится возможным при условии регулярной практики речевого общения, за счёт развития навыков восприятия, понимания и продуцирования речи во взаимодействии с процессом познавательной деятельности. В этой связи на уроках предусмотрено использование тренировочных упражнений, практических работ (соотнесение иллюстрации с фрагментом текста, выборочные пересказы по книжным иллюстрациям и др.);</w:t>
      </w:r>
    </w:p>
    <w:p w14:paraId="371524C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регламентированного использования различных форм речи. На уроках литературы предусматривается использование словесной речи в устной, письменной, а также в устно-дактильной форме. Дактилологии отводится вспомогательная роль. Она может использоваться в качестве средства, облегчающего восприятие устной речи, помогающего уточнить звуковой состав незнакомых ученикам слов и обеспечить исправление допущенных ошибок. Важное место в обучении литературе отводится как устной, так и самостоятельной письменной речи, являющейся эффективным средством умственного развития обучающихся, уточнения их знаний об окружающем мире (предусматривается составление планов, написание сочинений-миниатюр и др.);</w:t>
      </w:r>
    </w:p>
    <w:p w14:paraId="4131D35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коррекции и уточнения речевого запаса, приобретаемого обучающимися самостоятельно, вне коррекционно-образовательного процесса. Слабослышащие учащиеся имеют возможность самостоятельно усваивать часть речевого материала. Даже если это происходит в минимальном объёме, учитель поставлен перед необходимостью оказывать обучающимся помощь в осознании значения и формы этого материала, в его активизации, верном использовании в самостоятельной речи. В ходе бесед, при организации иных видов деятельности предусматривается поддержка инициативы обучающихся использовать тот речевой материал, который они приобрели вне уроков, подвергать его коллективному обсуждению;</w:t>
      </w:r>
    </w:p>
    <w:p w14:paraId="2F85AF0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принцип построения обучения на основе данных, фиксируемых в ходе систематического изучения состояния речи обучающихся. Изучая речь обучающегося, учитель устанавливает её типологические и индивидуальные особенности. Выявляется уровень её развития (характеристика отдельных сторон, умений, навыков, а также наличие специфических типов ошибок), успешность освоения программного материала по литературе (владение базовыми лингвистическими терминами курса, состояние умений делать выводы, приводить аргументы и др.). Данная работа осуществляется в процессе стартовой диагностики (входного оценивания), в процессе текущих наблюдений за овладением словесной речью как средством общения, в ходе периодически проводимых контрольных обследований на конкретном языковом материале (проверочные, контрольные работы и др.), в том числе в ходе текущей и промежуточной диагностики. На основе этих данных учитель оценивает динамику речевого развития каждого обучающегося, успешность освоения им программного материала, в соответствии с чем осуществляет выбор методических приёмов, средств обучения, видов деятельности. </w:t>
      </w:r>
    </w:p>
    <w:p w14:paraId="3697C9F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Обучение литературе требует учёта </w:t>
      </w:r>
      <w:r w:rsidRPr="00FB6CD2">
        <w:rPr>
          <w:rFonts w:ascii="Times New Roman" w:hAnsi="Times New Roman" w:cs="Times New Roman"/>
          <w:b/>
          <w:i/>
          <w:sz w:val="28"/>
          <w:szCs w:val="28"/>
        </w:rPr>
        <w:t>особых образовательных потребностей</w:t>
      </w:r>
      <w:r w:rsidRPr="00FB6CD2">
        <w:rPr>
          <w:rFonts w:ascii="Times New Roman" w:hAnsi="Times New Roman" w:cs="Times New Roman"/>
          <w:b/>
          <w:sz w:val="28"/>
          <w:szCs w:val="28"/>
        </w:rPr>
        <w:t xml:space="preserve"> </w:t>
      </w:r>
      <w:r w:rsidRPr="00FB6CD2">
        <w:rPr>
          <w:rFonts w:ascii="Times New Roman" w:hAnsi="Times New Roman" w:cs="Times New Roman"/>
          <w:sz w:val="28"/>
          <w:szCs w:val="28"/>
        </w:rPr>
        <w:t>слабослышащих обучающихся:</w:t>
      </w:r>
    </w:p>
    <w:p w14:paraId="782C450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требуется организация особой пространственной и временной образовательной среды. Это предусматривает установление субъект-субъектных отношений между педагогом и обучающимися, использование в процессе уроков как репродуктивных, так и продуктивных видов деятельности с учётом возрастных, психофизических возможностей и индивидуальных особенностей обучающихся. В частности, предусматривается рациональное распределение времени урока для обеспечения предъявления нового материала и его закрепления, выполнения упражнений, заданий, видов деятельности разной степени сложности. Также предусматривается систематическое повторение ранее освоенного материала; формирование у обучающихся способности рационально использовать отведённое на уроке время на осуществление самостоятельной, подгрупповой и фронтальной работы. Одновременно с этим обучающиеся должны иметь возможность действовать в оптимальном для них режиме, параллельно с этим овладевая способностью программировать предстоящую деятельность. Кроме того, уроки должны проводиться с использованием разных типов звукоусиливающей аппаратуры (коллективного и индивидуального пользования). При этом способ предъявления речевого материала – на слуховой, слухозрительной основе – обусловлен возможностями обучающихся, их слухоречевым опытом. На уроках должны использоваться различные зрительные опоры, в том числе за счёт применения современных информационно-коммуникационных технологий. Новая для обучающихся литературоведческая терминология, незнакомые по семантике эпитеты, метафоры, фразеологические обороты и др. обязательно отражается графически;</w:t>
      </w:r>
    </w:p>
    <w:p w14:paraId="5560E2C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требуется осуществление коррекционно-образовательного процесса с использованием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 Все используемые методы, приёмы, средства должны обеспечивать развитию у обучающихся различных видов высказывания, связной речи в целом, формированию языка как средства общения и орудия мышления и одновременно с этим содействовать овладению обучающимися знаниями по литературе. При выборе методов и приёмов требуется учёт ряда факторов:</w:t>
      </w:r>
    </w:p>
    <w:p w14:paraId="00E8BFD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сущность речевых умений и навыков, которые формируются у обучающихся,</w:t>
      </w:r>
    </w:p>
    <w:p w14:paraId="7C1462E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особенности языкового материала, на котором происходит формирование речевых умений и навыков, осуществляется литературное образование обучающихся,</w:t>
      </w:r>
    </w:p>
    <w:p w14:paraId="352278C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состояние речевых и познавательных возможностей обучающихся,</w:t>
      </w:r>
    </w:p>
    <w:p w14:paraId="067F64D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специфика различных видов и форм речи, формируемых у обучающихся (построение устных высказываний, фиксация в письменной форме описательно-повествовательной речи и др.).</w:t>
      </w:r>
    </w:p>
    <w:p w14:paraId="604C9F6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На уроках требуется проведение бесед, организация работы с книгой (учебником, текстом произведения) в сочетании с различными наглядными средствами, а также наглядно-практическими, наглядно-действенными приёмами обучения. На первом этапе работы с текстом целесообразно использовать приёмы, с помощью которых обучающиеся могут представить ситуацию, меняющиеся картины, описания, поступки действующих лиц. Это драматизация отдельных эпизодов, детское иллюстрирование, составление плана, пересказ прочитанного и др. На втором этапе с текстом решается задача проникновения в смысловые взаимосвязи между отдельными объектами, персонажами, их поступками. Решение этой задачи связано с уровнем развития у обучающихся мыслительной деятельности. На данном (ведущем) этапе работы с текстом необходимы беседы аналитического характера, выборочные пересказы, словесное рисование, сравнение описаний в одном и в разных рассказах, сопоставление персонажей, постановка проблемно-познавательных задач с аргументацией предлагаемых суждений. На третьем этапе работы с текстом происходит обобщение прочитанного, формулирование темы и идеи произведения, выражение своего отношения к литературным персонажам и к произведению в целом. На данном этапе целесообразны творческие задания: продолжение рассказа, высказывание собственного аргументированного суждения о персонажах и произведении в целом, постановка проблем морально-эстетического плана и др.</w:t>
      </w:r>
    </w:p>
    <w:p w14:paraId="768C836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Одним из обходных путей обучения литературе является реализация межпредметных связей в коррекционно-образовательном процессе. Это находит выражение в том, что речевой материал, осваиваемый обучающимися в процессе других учебных дисциплин, используется для оформления обучающимися своих высказываний, при написании сочинений;</w:t>
      </w:r>
    </w:p>
    <w:p w14:paraId="0799840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требуется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Это предусматривает закрепление отработанного обучающимися материала в ходе предметных декад (недель), реализуемых во внеурочной деятельности, в процессе </w:t>
      </w:r>
      <w:r w:rsidRPr="00FB6CD2">
        <w:rPr>
          <w:rFonts w:ascii="Times New Roman" w:hAnsi="Times New Roman"/>
          <w:sz w:val="28"/>
          <w:szCs w:val="28"/>
        </w:rPr>
        <w:t xml:space="preserve">специальных занятий по программе коррекционно-развивающей работы, при организации самоподготовки и др. В результате к литературному образованию </w:t>
      </w:r>
      <w:r w:rsidRPr="00FB6CD2">
        <w:rPr>
          <w:rFonts w:ascii="Times New Roman" w:hAnsi="Times New Roman" w:cs="Times New Roman"/>
          <w:sz w:val="28"/>
          <w:szCs w:val="28"/>
        </w:rPr>
        <w:t>обучающихся</w:t>
      </w:r>
      <w:r w:rsidRPr="00FB6CD2">
        <w:rPr>
          <w:rFonts w:ascii="Times New Roman" w:hAnsi="Times New Roman"/>
          <w:sz w:val="28"/>
          <w:szCs w:val="28"/>
        </w:rPr>
        <w:t xml:space="preserve"> </w:t>
      </w:r>
      <w:r w:rsidRPr="00FB6CD2">
        <w:rPr>
          <w:rFonts w:ascii="Times New Roman" w:hAnsi="Times New Roman" w:cs="Times New Roman"/>
          <w:sz w:val="28"/>
          <w:szCs w:val="28"/>
        </w:rPr>
        <w:t>привлекаются другие специалисты. В их числе учитель-дефектолог (сурдопедагог), воспитатели и др., а также родители (законные представители) обучающихся – при организации выполнения домашней работы: чтении текстов, выполнении заданий по их содержанию и др.</w:t>
      </w:r>
    </w:p>
    <w:p w14:paraId="276A94D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Также для удовлетворения особых образовательных потребностей обучающихся требуется:</w:t>
      </w:r>
    </w:p>
    <w:p w14:paraId="3EDD2B4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создание на уроках условий, обеспечивающих деловую и эмоционально комфортную атмосферу, формирование активного сотрудничества детей, расширение их социального опыта. Для этого на уроках должна организовываться фронтальная, индивидуальная работа. Важно использовать различные коллективные формы организации детей на уроках литературы: парами, группами, что содействует развитию у обучающихся умений сотрудничать, помогать друг другу в осмыслении читаемого;</w:t>
      </w:r>
    </w:p>
    <w:p w14:paraId="45D2834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постановка и реализация на уроках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На уроках литературы должна регулярно проводится словарная работа. Условно в словарной работе выделяется несколько разделов: </w:t>
      </w:r>
    </w:p>
    <w:p w14:paraId="3803535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объяснение нового словаря,</w:t>
      </w:r>
    </w:p>
    <w:p w14:paraId="72A1504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закрепление словаря, включение его в речевую практику обучающихся;</w:t>
      </w:r>
    </w:p>
    <w:p w14:paraId="3191908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лексические, лексико-стилистические упражнения.</w:t>
      </w:r>
    </w:p>
    <w:p w14:paraId="38636CA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Весь приобретённый речевой материал обучающихся должны использовать в своей активной речи. Учителю следует не только вводить в речь учащихся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при выражении мыслей;</w:t>
      </w:r>
    </w:p>
    <w:p w14:paraId="594B3C8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учёт специфики восприятия и переработки информации, овладения учебным материалом при организации обучения и оценке достижений. Обучающиеся с нарушенным слухом нуждаются в предъявлении им нового и малознакомого речевого материала на слухозрительной основе. Устное сообщение материала подкрепляется письменной речью. Этот способ предоставления информации в полной мере относится к литературоведческим терминам, отрабатываемым в рамках каждого тематического раздела учебной дисциплины.</w:t>
      </w:r>
    </w:p>
    <w:p w14:paraId="365E9B7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Оцениванию на уроках подлежат как предметные (по традиционной оценочной шкале), так и личностные достижения обучающихся. Оцениванию в обязательно порядке подвергаются все изложения и сочинения обучающихся;</w:t>
      </w:r>
    </w:p>
    <w:p w14:paraId="667E8DC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обеспечение специальной помощи в осмыслении, упорядочивании, дифференциации и речевом опосредовании осваиваемого программного материала. Материал, с которым работают дети на уроках литературы, взятый из учебника, должен быть до урока проверен с точки зрения его смысловой доступности обучающимся (лексика, фразеология, синтаксис). Ученики должны быть заняты анализом, преобразованием вполне понятного им текста. При необходимости следует изъять из работы недоступный обучающимся речевой материал. При работе над литературоведческими терминами должно быть обеспечено их сознательное усвоение учащимися. Не допускается механического запоминания трактовок тех или иных терминов и не требуется их дословного воспроизведения;</w:t>
      </w:r>
    </w:p>
    <w:p w14:paraId="2010EC1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своё мнение, обсуждать мысли и чувства, дополнять и уточнять смысл высказывания и др.). </w:t>
      </w:r>
    </w:p>
    <w:p w14:paraId="443D48E7"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7E22A200"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eastAsia="Times New Roman" w:hAnsi="Times New Roman"/>
          <w:b/>
          <w:sz w:val="28"/>
          <w:szCs w:val="28"/>
        </w:rPr>
        <w:t xml:space="preserve">ПЛАНИРУЕМЫЕ РЕЗУЛЬТАТЫ ОБУЧЕНИЯ </w:t>
      </w:r>
    </w:p>
    <w:p w14:paraId="11ADE34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Личностные результаты</w:t>
      </w:r>
      <w:r w:rsidRPr="00FB6CD2">
        <w:rPr>
          <w:rFonts w:ascii="Times New Roman" w:hAnsi="Times New Roman" w:cs="Times New Roman"/>
          <w:sz w:val="28"/>
          <w:szCs w:val="28"/>
        </w:rPr>
        <w:t>:</w:t>
      </w:r>
    </w:p>
    <w:p w14:paraId="56F49EE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Уважение к родному языку, культуре, потребность в духовно-нравственном развитии через воспитание патриотизма, любви и уважения к Отечеству, чувства гордости за свою Родину, прошлое и настоящее многонационального народа России на материале изучаемых произведений.</w:t>
      </w:r>
    </w:p>
    <w:p w14:paraId="0181507A"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2. О</w:t>
      </w:r>
      <w:r w:rsidRPr="00FB6CD2">
        <w:rPr>
          <w:rFonts w:ascii="Times New Roman" w:hAnsi="Times New Roman" w:cs="Times New Roman"/>
          <w:sz w:val="28"/>
          <w:szCs w:val="28"/>
        </w:rPr>
        <w:t>тветственное отношение к учению, готовности и способность обучающихся к саморазвитию и самообразованию.</w:t>
      </w:r>
    </w:p>
    <w:p w14:paraId="58F9072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Целостное мировоззрение, соответствующее современному уровню развития науки и общественной практики (с учётом социального, культурного, языкового, духовного многообразия современного мира).</w:t>
      </w:r>
    </w:p>
    <w:p w14:paraId="64942ACC"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4.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способность вести диалог с другими людьми и достигать в нём взаимопонимания.</w:t>
      </w:r>
    </w:p>
    <w:p w14:paraId="233AD24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5. Владение социальными нормами, правилами поведения, ролями и формами социальной жизни в группах и сообществах. Нравственное поведение, осознанное и ответственное отношение к собственным поступкам.</w:t>
      </w:r>
    </w:p>
    <w:p w14:paraId="22A2363A" w14:textId="77777777" w:rsidR="004917D6" w:rsidRPr="00FB6CD2" w:rsidRDefault="004917D6" w:rsidP="004917D6">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 xml:space="preserve">Метапредметные результаты: </w:t>
      </w:r>
    </w:p>
    <w:p w14:paraId="440724A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Умение понимать проблему, при направляющей помощи педагога выдвигать гипотезу, структурировать материал с опорой на предложенный план (алгоритм),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14:paraId="61156BB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Умение организовывать собственную деятельность, оценивать её, определять сферу своих интересов.</w:t>
      </w:r>
    </w:p>
    <w:p w14:paraId="0DD11D0D"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3. Способность пользоваться </w:t>
      </w:r>
      <w:r w:rsidRPr="00FB6CD2">
        <w:rPr>
          <w:rFonts w:ascii="Times New Roman" w:eastAsia="Times New Roman" w:hAnsi="Times New Roman" w:cs="Times New Roman"/>
          <w:sz w:val="28"/>
          <w:szCs w:val="28"/>
        </w:rPr>
        <w:t>различных источников информации (словари, энциклопедии, интернет-ресурсы и др.) для решения познавательных и коммуникативных задач.</w:t>
      </w:r>
    </w:p>
    <w:p w14:paraId="2A54349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Предметные результаты:</w:t>
      </w:r>
    </w:p>
    <w:p w14:paraId="7B727FE2"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В познавательной сфере:</w:t>
      </w:r>
    </w:p>
    <w:p w14:paraId="72A10B0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Знание освоенных (элементарных) литературоведческих понятий (терминов), предусмотренных программой, понимание их значения.</w:t>
      </w:r>
    </w:p>
    <w:p w14:paraId="27318E4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 – XX вв., литературы народов России и зарубежной литературы.</w:t>
      </w:r>
    </w:p>
    <w:p w14:paraId="332BCED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Понимание связи литературных произведений с эпохой их написания, выявление заложенных в них нравственных ценностей и их современного звучания.</w:t>
      </w:r>
    </w:p>
    <w:p w14:paraId="32AB363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4. Умение анализировать литературное произведение: определять его принадлежность к одному из литературных жанров; понимать и формулировать тему, идею произведения, характеризовать его героев, сопоставлять героев одного или нескольких произведений.</w:t>
      </w:r>
    </w:p>
    <w:p w14:paraId="6D4CD97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5. Определение в произведении элементов сюжета, композиции, изобразительно-выразительных средств языка.</w:t>
      </w:r>
    </w:p>
    <w:p w14:paraId="383E93A0"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В ценностно-ориентационной сфере:</w:t>
      </w:r>
    </w:p>
    <w:p w14:paraId="53B2375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Приобщение к духовно-нравственным ценностям русской литературы и культуры, сопоставление их с духовно-нравственными ценностями других народов.</w:t>
      </w:r>
    </w:p>
    <w:p w14:paraId="7702ED9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Формулирование собственного отношения к произведениям, их оценка.</w:t>
      </w:r>
    </w:p>
    <w:p w14:paraId="4662590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Понимание авторской позиции и выражение своего отношения к ней.</w:t>
      </w:r>
    </w:p>
    <w:p w14:paraId="45FF50C4"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В коммуникативной сфере:</w:t>
      </w:r>
    </w:p>
    <w:p w14:paraId="6ECA518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Сознательное, правильное, выразительное чтение целыми словами с использованием основных средств выразительности (пауз, логических ударений, тона и темпа чтения), с помощью которых обучающийся выражает понимание смысла читаемого текста и своё отношение к его содержанию. Темп чтения – 70 – 80 слов в минуту.</w:t>
      </w:r>
    </w:p>
    <w:p w14:paraId="62A5CE0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Умение пересказывать прозаические произведения или их отрывки с использованием образных средств русского языка; отвечать на вопросы по тексту; создавать устные монологические высказывания разного типа.</w:t>
      </w:r>
    </w:p>
    <w:p w14:paraId="0DDEC33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Умение вести диалог.</w:t>
      </w:r>
    </w:p>
    <w:p w14:paraId="35F4879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4. Умение писать изложения и сочинения по опорному плану на темы, связанные с тематикой, проблематикой изученных произведений (с использованием справочных материалов, текста произведения).</w:t>
      </w:r>
    </w:p>
    <w:p w14:paraId="0102D84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5.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14:paraId="652F80D1"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В эстетической сфере:</w:t>
      </w:r>
    </w:p>
    <w:p w14:paraId="6A6DC32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Способность к эстетическому восприятию произведений литературы.</w:t>
      </w:r>
    </w:p>
    <w:p w14:paraId="0FE432F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Способность к пониманию роли изобразительно-выразительных языковых средств в создании художественных образов литературных произведений.</w:t>
      </w:r>
    </w:p>
    <w:p w14:paraId="4084F7DD"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4825BEF6"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hAnsi="Times New Roman"/>
          <w:b/>
          <w:bCs/>
          <w:sz w:val="28"/>
          <w:szCs w:val="28"/>
        </w:rPr>
        <w:t xml:space="preserve">ПРИМЕРНОЕ ТЕМАТИЧЕСКОЕ ПЛАНИРОВАНИЕ </w:t>
      </w:r>
      <w:r w:rsidRPr="00FB6CD2">
        <w:rPr>
          <w:rFonts w:ascii="Times New Roman" w:eastAsia="Times New Roman" w:hAnsi="Times New Roman"/>
          <w:b/>
          <w:sz w:val="28"/>
          <w:szCs w:val="28"/>
        </w:rPr>
        <w:t xml:space="preserve">ОБУЧЕНИЯ </w:t>
      </w:r>
    </w:p>
    <w:p w14:paraId="6B1BCFDC" w14:textId="77777777" w:rsidR="004917D6" w:rsidRPr="00FB6CD2" w:rsidRDefault="004917D6" w:rsidP="004917D6">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Введение (2 часа)</w:t>
      </w:r>
    </w:p>
    <w:p w14:paraId="25022BB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Роль книги в жизни человека. Учебник литературы и работа с ним. Диагностика уровня литературного развития пятиклассников (стартовая диагностика, </w:t>
      </w: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w:t>
      </w:r>
    </w:p>
    <w:p w14:paraId="5F543B5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Раздел 1. Устное народное творчество (4 часа)</w:t>
      </w:r>
    </w:p>
    <w:p w14:paraId="3D7537F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shd w:val="clear" w:color="auto" w:fill="FFFFFF"/>
        </w:rPr>
        <w:t xml:space="preserve">Фольклор – коллективное устное народное творчество. Малые жанры фольклора. Детский фольклор (колыбельные песни, пестушки, приговорки, скороговорки, загадки). </w:t>
      </w:r>
      <w:r w:rsidRPr="00FB6CD2">
        <w:rPr>
          <w:rFonts w:ascii="Times New Roman" w:hAnsi="Times New Roman" w:cs="Times New Roman"/>
          <w:i/>
          <w:sz w:val="28"/>
          <w:szCs w:val="28"/>
        </w:rPr>
        <w:t>Контрольное чтение</w:t>
      </w:r>
      <w:r w:rsidRPr="00FB6CD2">
        <w:rPr>
          <w:rFonts w:ascii="Times New Roman" w:hAnsi="Times New Roman" w:cs="Times New Roman"/>
          <w:sz w:val="28"/>
          <w:szCs w:val="28"/>
        </w:rPr>
        <w:t xml:space="preserve"> (проверка техники чтения).</w:t>
      </w:r>
    </w:p>
    <w:p w14:paraId="54F1FEB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Раздел 2. </w:t>
      </w:r>
      <w:r w:rsidRPr="00FB6CD2">
        <w:rPr>
          <w:rFonts w:ascii="Times New Roman" w:hAnsi="Times New Roman" w:cs="Times New Roman"/>
          <w:b/>
          <w:bCs/>
          <w:sz w:val="28"/>
          <w:szCs w:val="28"/>
          <w:shd w:val="clear" w:color="auto" w:fill="FFFFFF"/>
        </w:rPr>
        <w:t>Русские народные сказки (8 часов)</w:t>
      </w:r>
    </w:p>
    <w:p w14:paraId="62C66EF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shd w:val="clear" w:color="auto" w:fill="FFFFFF"/>
        </w:rPr>
        <w:t xml:space="preserve">Сказка как вид народной прозы. Сказки о животных, волшебные, бытовые. </w:t>
      </w:r>
      <w:r w:rsidRPr="00FB6CD2">
        <w:rPr>
          <w:rFonts w:ascii="Times New Roman" w:hAnsi="Times New Roman" w:cs="Times New Roman"/>
          <w:b/>
          <w:i/>
          <w:sz w:val="28"/>
          <w:szCs w:val="28"/>
        </w:rPr>
        <w:t>Волшебные сказки</w:t>
      </w:r>
      <w:r w:rsidRPr="00FB6CD2">
        <w:rPr>
          <w:rFonts w:ascii="Times New Roman" w:hAnsi="Times New Roman" w:cs="Times New Roman"/>
          <w:sz w:val="28"/>
          <w:szCs w:val="28"/>
        </w:rPr>
        <w:t xml:space="preserve">. «Царевна-лягушка». Реальное и фантастическое в сказочных сюжетах. Художественный мир, герои, мораль сказки. </w:t>
      </w:r>
      <w:r w:rsidRPr="00FB6CD2">
        <w:rPr>
          <w:rFonts w:ascii="Times New Roman" w:hAnsi="Times New Roman" w:cs="Times New Roman"/>
          <w:b/>
          <w:i/>
          <w:sz w:val="28"/>
          <w:szCs w:val="28"/>
        </w:rPr>
        <w:t>Сказки о животных</w:t>
      </w:r>
      <w:r w:rsidRPr="00FB6CD2">
        <w:rPr>
          <w:rFonts w:ascii="Times New Roman" w:hAnsi="Times New Roman" w:cs="Times New Roman"/>
          <w:sz w:val="28"/>
          <w:szCs w:val="28"/>
        </w:rPr>
        <w:t xml:space="preserve">. «Журавль и цапля». Народное представление о справедливости. </w:t>
      </w:r>
      <w:r w:rsidRPr="00FB6CD2">
        <w:rPr>
          <w:rFonts w:ascii="Times New Roman" w:hAnsi="Times New Roman" w:cs="Times New Roman"/>
          <w:b/>
          <w:i/>
          <w:sz w:val="28"/>
          <w:szCs w:val="28"/>
        </w:rPr>
        <w:t>Бытовые сказки</w:t>
      </w:r>
      <w:r w:rsidRPr="00FB6CD2">
        <w:rPr>
          <w:rFonts w:ascii="Times New Roman" w:hAnsi="Times New Roman" w:cs="Times New Roman"/>
          <w:sz w:val="28"/>
          <w:szCs w:val="28"/>
        </w:rPr>
        <w:t xml:space="preserve">. «Солдатская шинель». Народное представление о добре и зле. </w:t>
      </w: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(сочинение-рассуждение) по тематическому разделу «</w:t>
      </w:r>
      <w:r w:rsidRPr="00FB6CD2">
        <w:rPr>
          <w:rFonts w:ascii="Times New Roman" w:hAnsi="Times New Roman" w:cs="Times New Roman"/>
          <w:bCs/>
          <w:sz w:val="28"/>
          <w:szCs w:val="28"/>
          <w:shd w:val="clear" w:color="auto" w:fill="FFFFFF"/>
        </w:rPr>
        <w:t>Русские народные сказки</w:t>
      </w:r>
      <w:r w:rsidRPr="00FB6CD2">
        <w:rPr>
          <w:rFonts w:ascii="Times New Roman" w:hAnsi="Times New Roman" w:cs="Times New Roman"/>
          <w:sz w:val="28"/>
          <w:szCs w:val="28"/>
        </w:rPr>
        <w:t>».</w:t>
      </w:r>
    </w:p>
    <w:p w14:paraId="719C503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Раздел 3. Древнерусская литература (3 часа)</w:t>
      </w:r>
    </w:p>
    <w:p w14:paraId="14BF828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Возникновение древнерусской литературы. Сюжеты русских летописей. «Повесть временных лет» как литературный памятник. Обобщающее повторение по разделам «Устное народное творчество», «</w:t>
      </w:r>
      <w:r w:rsidRPr="00FB6CD2">
        <w:rPr>
          <w:rFonts w:ascii="Times New Roman" w:hAnsi="Times New Roman" w:cs="Times New Roman"/>
          <w:bCs/>
          <w:sz w:val="28"/>
          <w:szCs w:val="28"/>
          <w:shd w:val="clear" w:color="auto" w:fill="FFFFFF"/>
        </w:rPr>
        <w:t>Русские народные сказки</w:t>
      </w:r>
      <w:r w:rsidRPr="00FB6CD2">
        <w:rPr>
          <w:rFonts w:ascii="Times New Roman" w:hAnsi="Times New Roman" w:cs="Times New Roman"/>
          <w:sz w:val="28"/>
          <w:szCs w:val="28"/>
        </w:rPr>
        <w:t>», «Древнерусская литература».</w:t>
      </w:r>
    </w:p>
    <w:p w14:paraId="11FEBEB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Раздел 4. Литература XVIII века (3 часа)</w:t>
      </w:r>
    </w:p>
    <w:p w14:paraId="74E77E9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М.В. Ломоносов</w:t>
      </w:r>
      <w:r w:rsidRPr="00FB6CD2">
        <w:rPr>
          <w:rFonts w:ascii="Times New Roman" w:hAnsi="Times New Roman" w:cs="Times New Roman"/>
          <w:sz w:val="28"/>
          <w:szCs w:val="28"/>
        </w:rPr>
        <w:t xml:space="preserve"> – учёный, поэт, художник. </w:t>
      </w:r>
      <w:r w:rsidRPr="00FB6CD2">
        <w:rPr>
          <w:rFonts w:ascii="Times New Roman" w:hAnsi="Times New Roman" w:cs="Times New Roman"/>
          <w:sz w:val="28"/>
          <w:szCs w:val="28"/>
          <w:shd w:val="clear" w:color="auto" w:fill="FFFFFF"/>
        </w:rPr>
        <w:t>«Случились вместе два астронома в пиру». Юмор стихотворения.</w:t>
      </w:r>
    </w:p>
    <w:p w14:paraId="6FF080A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Раздел 5. Из литературы XIX века (49 часов)</w:t>
      </w:r>
    </w:p>
    <w:p w14:paraId="78858FF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Басня как литературный жанр. Истоки басенного жанра (сведения о творчестве Эзопа).</w:t>
      </w:r>
    </w:p>
    <w:p w14:paraId="36F0E13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И.А.Крылов.</w:t>
      </w:r>
      <w:r w:rsidRPr="00FB6CD2">
        <w:rPr>
          <w:rFonts w:ascii="Times New Roman" w:hAnsi="Times New Roman" w:cs="Times New Roman"/>
          <w:sz w:val="28"/>
          <w:szCs w:val="28"/>
        </w:rPr>
        <w:t xml:space="preserve"> Слово о баснописце. Обличение человеческих пороков в басне «Волк и Ягненок». Басни «Ворона и Лисица»</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«Свинья под дубом», аллегорическое отражение исторических событий в басне. Басня «Волк на псарне», патриотическая позиция автора. Рассказ-описание по иллюстрации к басне (на выбор).</w:t>
      </w:r>
    </w:p>
    <w:p w14:paraId="51FC661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В.А. Жуковский.</w:t>
      </w:r>
      <w:r w:rsidRPr="00FB6CD2">
        <w:rPr>
          <w:rFonts w:ascii="Times New Roman" w:hAnsi="Times New Roman" w:cs="Times New Roman"/>
          <w:sz w:val="28"/>
          <w:szCs w:val="28"/>
        </w:rPr>
        <w:t xml:space="preserve"> Слово о поэте. Сказка «Спящая царевна». Сюжетная линия, герои, черты литературной и народной сказки. Обобщающий урок по сказке В</w:t>
      </w:r>
      <w:r w:rsidRPr="00FB6CD2">
        <w:rPr>
          <w:rFonts w:ascii="Times New Roman" w:hAnsi="Times New Roman" w:cs="Times New Roman"/>
          <w:b/>
          <w:sz w:val="28"/>
          <w:szCs w:val="28"/>
        </w:rPr>
        <w:t>.</w:t>
      </w:r>
      <w:r w:rsidRPr="00FB6CD2">
        <w:rPr>
          <w:rFonts w:ascii="Times New Roman" w:hAnsi="Times New Roman" w:cs="Times New Roman"/>
          <w:sz w:val="28"/>
          <w:szCs w:val="28"/>
        </w:rPr>
        <w:t>А.</w:t>
      </w:r>
      <w:r w:rsidRPr="00FB6CD2">
        <w:rPr>
          <w:rFonts w:ascii="Times New Roman" w:hAnsi="Times New Roman" w:cs="Times New Roman"/>
          <w:b/>
          <w:sz w:val="28"/>
          <w:szCs w:val="28"/>
        </w:rPr>
        <w:t> </w:t>
      </w:r>
      <w:r w:rsidRPr="00FB6CD2">
        <w:rPr>
          <w:rFonts w:ascii="Times New Roman" w:hAnsi="Times New Roman" w:cs="Times New Roman"/>
          <w:sz w:val="28"/>
          <w:szCs w:val="28"/>
        </w:rPr>
        <w:t>Жуковского «Спящая царевна».</w:t>
      </w:r>
    </w:p>
    <w:p w14:paraId="5AE4CD1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Контрольное тестирование</w:t>
      </w:r>
      <w:r w:rsidRPr="00FB6CD2">
        <w:rPr>
          <w:rFonts w:ascii="Times New Roman" w:hAnsi="Times New Roman" w:cs="Times New Roman"/>
          <w:sz w:val="28"/>
          <w:szCs w:val="28"/>
        </w:rPr>
        <w:t xml:space="preserve"> по творчеству И.А. Крылова и В</w:t>
      </w:r>
      <w:r w:rsidRPr="00FB6CD2">
        <w:rPr>
          <w:rFonts w:ascii="Times New Roman" w:hAnsi="Times New Roman" w:cs="Times New Roman"/>
          <w:b/>
          <w:sz w:val="28"/>
          <w:szCs w:val="28"/>
        </w:rPr>
        <w:t>.</w:t>
      </w:r>
      <w:r w:rsidRPr="00FB6CD2">
        <w:rPr>
          <w:rFonts w:ascii="Times New Roman" w:hAnsi="Times New Roman" w:cs="Times New Roman"/>
          <w:sz w:val="28"/>
          <w:szCs w:val="28"/>
        </w:rPr>
        <w:t>А.</w:t>
      </w:r>
      <w:r w:rsidRPr="00FB6CD2">
        <w:rPr>
          <w:rFonts w:ascii="Times New Roman" w:hAnsi="Times New Roman" w:cs="Times New Roman"/>
          <w:b/>
          <w:sz w:val="28"/>
          <w:szCs w:val="28"/>
        </w:rPr>
        <w:t> </w:t>
      </w:r>
      <w:r w:rsidRPr="00FB6CD2">
        <w:rPr>
          <w:rFonts w:ascii="Times New Roman" w:hAnsi="Times New Roman" w:cs="Times New Roman"/>
          <w:sz w:val="28"/>
          <w:szCs w:val="28"/>
        </w:rPr>
        <w:t>Жуковского.</w:t>
      </w:r>
    </w:p>
    <w:p w14:paraId="169D555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А.С. Пушкин.</w:t>
      </w:r>
      <w:r w:rsidRPr="00FB6CD2">
        <w:rPr>
          <w:rFonts w:ascii="Times New Roman" w:hAnsi="Times New Roman" w:cs="Times New Roman"/>
          <w:sz w:val="28"/>
          <w:szCs w:val="28"/>
        </w:rPr>
        <w:t xml:space="preserve"> Слово о писателе и поэте. «Няне» как поэтизация образа Арины Родионовны. </w:t>
      </w:r>
      <w:r w:rsidRPr="00FB6CD2">
        <w:rPr>
          <w:rFonts w:ascii="Times New Roman" w:hAnsi="Times New Roman" w:cs="Times New Roman"/>
          <w:sz w:val="28"/>
          <w:szCs w:val="28"/>
          <w:shd w:val="clear" w:color="auto" w:fill="FFFFFF"/>
        </w:rPr>
        <w:t>«У лукоморья дуб зелёный…».</w:t>
      </w:r>
    </w:p>
    <w:p w14:paraId="2CE0680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shd w:val="clear" w:color="auto" w:fill="FFFFFF"/>
        </w:rPr>
        <w:t xml:space="preserve">«Сказка о мёртвой царевне и о семи богатырях». </w:t>
      </w:r>
      <w:r w:rsidRPr="00FB6CD2">
        <w:rPr>
          <w:rFonts w:ascii="Times New Roman" w:hAnsi="Times New Roman" w:cs="Times New Roman"/>
          <w:sz w:val="28"/>
          <w:szCs w:val="28"/>
        </w:rPr>
        <w:t>Противопоставление добрых и злых сил. Система образов сказки. Нравственная красота героев.</w:t>
      </w:r>
    </w:p>
    <w:p w14:paraId="380320C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(сочинение-рассуждение) по творчеству А.С. Пушкина.</w:t>
      </w:r>
    </w:p>
    <w:p w14:paraId="6B0CEBB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Русская литературная сказка.</w:t>
      </w:r>
      <w:r w:rsidRPr="00FB6CD2">
        <w:rPr>
          <w:rFonts w:ascii="Times New Roman" w:hAnsi="Times New Roman" w:cs="Times New Roman"/>
          <w:i/>
          <w:sz w:val="28"/>
          <w:szCs w:val="28"/>
        </w:rPr>
        <w:t xml:space="preserve"> </w:t>
      </w:r>
      <w:r w:rsidRPr="00FB6CD2">
        <w:rPr>
          <w:rFonts w:ascii="Times New Roman" w:hAnsi="Times New Roman" w:cs="Times New Roman"/>
          <w:b/>
          <w:i/>
          <w:sz w:val="28"/>
          <w:szCs w:val="28"/>
        </w:rPr>
        <w:t>Антоний Погорельский</w:t>
      </w:r>
      <w:r w:rsidRPr="00FB6CD2">
        <w:rPr>
          <w:rFonts w:ascii="Times New Roman" w:hAnsi="Times New Roman" w:cs="Times New Roman"/>
          <w:b/>
          <w:sz w:val="28"/>
          <w:szCs w:val="28"/>
        </w:rPr>
        <w:t>.</w:t>
      </w:r>
      <w:r w:rsidRPr="00FB6CD2">
        <w:rPr>
          <w:rFonts w:ascii="Times New Roman" w:hAnsi="Times New Roman" w:cs="Times New Roman"/>
          <w:sz w:val="28"/>
          <w:szCs w:val="28"/>
        </w:rPr>
        <w:t xml:space="preserve"> «Черная курица или Подземные жители». Нравоучительное содержание и причудливый сюжет сказки. Фантастическое и реальное в сказке.</w:t>
      </w:r>
    </w:p>
    <w:p w14:paraId="69BB0C7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М.Ю. Лермонтов</w:t>
      </w:r>
      <w:r w:rsidRPr="00FB6CD2">
        <w:rPr>
          <w:rFonts w:ascii="Times New Roman" w:hAnsi="Times New Roman" w:cs="Times New Roman"/>
          <w:b/>
          <w:sz w:val="28"/>
          <w:szCs w:val="28"/>
        </w:rPr>
        <w:t>.</w:t>
      </w:r>
      <w:r w:rsidRPr="00FB6CD2">
        <w:rPr>
          <w:rFonts w:ascii="Times New Roman" w:hAnsi="Times New Roman" w:cs="Times New Roman"/>
          <w:sz w:val="28"/>
          <w:szCs w:val="28"/>
        </w:rPr>
        <w:t xml:space="preserve"> Слово о поэте. «Бородино». Историческая основа и патриотический пафос стихотворения. Изобразительно – выразительные средства языка стихотворения.</w:t>
      </w:r>
    </w:p>
    <w:p w14:paraId="47DA145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Style w:val="c0"/>
          <w:rFonts w:ascii="Times New Roman" w:hAnsi="Times New Roman" w:cs="Times New Roman"/>
          <w:b/>
          <w:bCs/>
          <w:i/>
          <w:sz w:val="28"/>
          <w:szCs w:val="28"/>
          <w:shd w:val="clear" w:color="auto" w:fill="FFFFFF"/>
        </w:rPr>
        <w:t>Н.В.Гоголь.</w:t>
      </w:r>
      <w:r w:rsidRPr="00FB6CD2">
        <w:rPr>
          <w:rStyle w:val="c0"/>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rPr>
        <w:t>Слово о писателе.</w:t>
      </w:r>
      <w:r w:rsidRPr="00FB6CD2">
        <w:rPr>
          <w:rStyle w:val="c1"/>
          <w:sz w:val="28"/>
          <w:szCs w:val="28"/>
          <w:shd w:val="clear" w:color="auto" w:fill="FFFFFF"/>
        </w:rPr>
        <w:t xml:space="preserve"> «Заколдованное место» - повесть из книги «Вечера на хуторе близ Диканьки». </w:t>
      </w:r>
      <w:r w:rsidRPr="00FB6CD2">
        <w:rPr>
          <w:rFonts w:ascii="Times New Roman" w:hAnsi="Times New Roman" w:cs="Times New Roman"/>
          <w:sz w:val="28"/>
          <w:szCs w:val="28"/>
        </w:rPr>
        <w:t>Реальное и фантастическое в повести Н.В. Гоголя «Заколдованное место».</w:t>
      </w:r>
    </w:p>
    <w:p w14:paraId="144BF32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Н.А.Некрасов.</w:t>
      </w:r>
      <w:r w:rsidRPr="00FB6CD2">
        <w:rPr>
          <w:rFonts w:ascii="Times New Roman" w:hAnsi="Times New Roman" w:cs="Times New Roman"/>
          <w:sz w:val="28"/>
          <w:szCs w:val="28"/>
        </w:rPr>
        <w:t xml:space="preserve"> Слово о поэте. Мир детства в стихотворении </w:t>
      </w:r>
      <w:r w:rsidRPr="00FB6CD2">
        <w:rPr>
          <w:rFonts w:ascii="Times New Roman" w:hAnsi="Times New Roman" w:cs="Times New Roman"/>
          <w:sz w:val="28"/>
          <w:szCs w:val="28"/>
          <w:shd w:val="clear" w:color="auto" w:fill="FFFFFF"/>
        </w:rPr>
        <w:t xml:space="preserve">«Крестьянские дети»; характеристика персонажей. </w:t>
      </w:r>
      <w:r w:rsidRPr="00FB6CD2">
        <w:rPr>
          <w:rFonts w:ascii="Times New Roman" w:hAnsi="Times New Roman" w:cs="Times New Roman"/>
          <w:sz w:val="28"/>
          <w:szCs w:val="28"/>
        </w:rPr>
        <w:t>«Есть женщины в русских селеньях» - отрывок из поэмы «Мороз, Красный нос»; поэтический образ русской женщины. «Однажды в студёную зимнюю пору...».</w:t>
      </w:r>
    </w:p>
    <w:p w14:paraId="40BCD27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по творчеству А.С.Пушкина, М.Ю.Лермонтова, Н.В.Гоголя, Н.А. Некрасова.</w:t>
      </w:r>
    </w:p>
    <w:p w14:paraId="26E25C1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И.С.Тургенев.</w:t>
      </w:r>
      <w:r w:rsidRPr="00FB6CD2">
        <w:rPr>
          <w:rFonts w:ascii="Times New Roman" w:hAnsi="Times New Roman" w:cs="Times New Roman"/>
          <w:sz w:val="28"/>
          <w:szCs w:val="28"/>
        </w:rPr>
        <w:t xml:space="preserve"> Слово о писателе. «Муму» - повесть о жизни в эпоху крепостного права. Реальная основа повести. Изображение быта и нравов крепостнической России. «Муму»: жизнь в доме барыни; Герасим и барыня; Герасим и Татьяна; образ Герасима, протест против барыни и её челяди. Сострадание и жестокость. Осуждение крепостничества в повести. И.С.Тургенев – мастер портрета и пейзажа.</w:t>
      </w:r>
    </w:p>
    <w:p w14:paraId="54F3E82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(сочинение) по повести И.С.Тургенева «Муму».</w:t>
      </w:r>
    </w:p>
    <w:p w14:paraId="2C1DD51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А.А.Фет.</w:t>
      </w:r>
      <w:r w:rsidRPr="00FB6CD2">
        <w:rPr>
          <w:rFonts w:ascii="Times New Roman" w:hAnsi="Times New Roman" w:cs="Times New Roman"/>
          <w:sz w:val="28"/>
          <w:szCs w:val="28"/>
        </w:rPr>
        <w:t xml:space="preserve"> Слово о поэте. </w:t>
      </w:r>
      <w:r w:rsidRPr="00FB6CD2">
        <w:rPr>
          <w:rFonts w:ascii="Times New Roman" w:hAnsi="Times New Roman" w:cs="Times New Roman"/>
          <w:sz w:val="28"/>
          <w:szCs w:val="28"/>
          <w:shd w:val="clear" w:color="auto" w:fill="FFFFFF"/>
        </w:rPr>
        <w:t>Стихотворение «Весенний дождь» - радостная картина весенней природы.</w:t>
      </w:r>
    </w:p>
    <w:p w14:paraId="0F83D029" w14:textId="77777777" w:rsidR="004917D6" w:rsidRPr="00FB6CD2" w:rsidRDefault="004917D6" w:rsidP="004917D6">
      <w:pPr>
        <w:spacing w:after="0" w:line="240" w:lineRule="auto"/>
        <w:ind w:firstLine="709"/>
        <w:jc w:val="both"/>
        <w:rPr>
          <w:rStyle w:val="c0"/>
          <w:rFonts w:ascii="Times New Roman" w:hAnsi="Times New Roman" w:cs="Times New Roman"/>
          <w:bCs/>
          <w:sz w:val="28"/>
          <w:szCs w:val="28"/>
          <w:shd w:val="clear" w:color="auto" w:fill="FFFFFF"/>
        </w:rPr>
      </w:pPr>
      <w:r w:rsidRPr="00FB6CD2">
        <w:rPr>
          <w:rStyle w:val="c0"/>
          <w:rFonts w:ascii="Times New Roman" w:hAnsi="Times New Roman" w:cs="Times New Roman"/>
          <w:b/>
          <w:bCs/>
          <w:i/>
          <w:sz w:val="28"/>
          <w:szCs w:val="28"/>
          <w:shd w:val="clear" w:color="auto" w:fill="FFFFFF"/>
        </w:rPr>
        <w:t>Л.Н.Толстой.</w:t>
      </w:r>
      <w:r w:rsidRPr="00FB6CD2">
        <w:rPr>
          <w:rStyle w:val="c0"/>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rPr>
        <w:t>Слово о писателе.</w:t>
      </w:r>
      <w:r w:rsidRPr="00FB6CD2">
        <w:rPr>
          <w:rStyle w:val="c1"/>
          <w:sz w:val="28"/>
          <w:szCs w:val="28"/>
          <w:shd w:val="clear" w:color="auto" w:fill="FFFFFF"/>
        </w:rPr>
        <w:t xml:space="preserve"> «Кавказский пленник». </w:t>
      </w:r>
      <w:r w:rsidRPr="00FB6CD2">
        <w:rPr>
          <w:rFonts w:ascii="Times New Roman" w:hAnsi="Times New Roman" w:cs="Times New Roman"/>
          <w:sz w:val="28"/>
          <w:szCs w:val="28"/>
        </w:rPr>
        <w:t>Жилин и горцы. Жестокость и бессмысленность национальной борьбы. Жилин и Костылин.</w:t>
      </w:r>
    </w:p>
    <w:p w14:paraId="4ED5665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(устное сочинение) по рассказу </w:t>
      </w:r>
      <w:r w:rsidRPr="00FB6CD2">
        <w:rPr>
          <w:rStyle w:val="c0"/>
          <w:rFonts w:ascii="Times New Roman" w:hAnsi="Times New Roman" w:cs="Times New Roman"/>
          <w:bCs/>
          <w:sz w:val="28"/>
          <w:szCs w:val="28"/>
          <w:shd w:val="clear" w:color="auto" w:fill="FFFFFF"/>
        </w:rPr>
        <w:t>Л.Н.Толстого</w:t>
      </w:r>
      <w:r w:rsidRPr="00FB6CD2">
        <w:rPr>
          <w:rStyle w:val="c0"/>
          <w:rFonts w:ascii="Times New Roman" w:hAnsi="Times New Roman" w:cs="Times New Roman"/>
          <w:b/>
          <w:bCs/>
          <w:sz w:val="28"/>
          <w:szCs w:val="28"/>
          <w:shd w:val="clear" w:color="auto" w:fill="FFFFFF"/>
        </w:rPr>
        <w:t xml:space="preserve"> </w:t>
      </w:r>
      <w:r w:rsidRPr="00FB6CD2">
        <w:rPr>
          <w:rStyle w:val="c1"/>
          <w:sz w:val="28"/>
          <w:szCs w:val="28"/>
          <w:shd w:val="clear" w:color="auto" w:fill="FFFFFF"/>
        </w:rPr>
        <w:t>«Кавказский пленник»</w:t>
      </w:r>
      <w:r w:rsidRPr="00FB6CD2">
        <w:rPr>
          <w:rFonts w:ascii="Times New Roman" w:hAnsi="Times New Roman" w:cs="Times New Roman"/>
          <w:sz w:val="28"/>
          <w:szCs w:val="28"/>
        </w:rPr>
        <w:t>: Жилин и Костылин.</w:t>
      </w:r>
    </w:p>
    <w:p w14:paraId="6BC439A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Style w:val="c0"/>
          <w:rFonts w:ascii="Times New Roman" w:hAnsi="Times New Roman" w:cs="Times New Roman"/>
          <w:b/>
          <w:bCs/>
          <w:i/>
          <w:sz w:val="28"/>
          <w:szCs w:val="28"/>
          <w:shd w:val="clear" w:color="auto" w:fill="FFFFFF"/>
        </w:rPr>
        <w:t>А.П. Чехов.</w:t>
      </w:r>
      <w:r w:rsidRPr="00FB6CD2">
        <w:rPr>
          <w:rStyle w:val="c0"/>
          <w:rFonts w:ascii="Times New Roman" w:hAnsi="Times New Roman" w:cs="Times New Roman"/>
          <w:b/>
          <w:bCs/>
          <w:sz w:val="28"/>
          <w:szCs w:val="28"/>
          <w:shd w:val="clear" w:color="auto" w:fill="FFFFFF"/>
        </w:rPr>
        <w:t xml:space="preserve"> </w:t>
      </w:r>
      <w:r w:rsidRPr="00FB6CD2">
        <w:rPr>
          <w:rStyle w:val="c1"/>
          <w:sz w:val="28"/>
          <w:szCs w:val="28"/>
          <w:shd w:val="clear" w:color="auto" w:fill="FFFFFF"/>
        </w:rPr>
        <w:t>Слово о писателе. Рассказ «Хирургия»: осмеяние глупости и невежества героев рассказа.</w:t>
      </w:r>
    </w:p>
    <w:p w14:paraId="61E5776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sz w:val="28"/>
          <w:szCs w:val="28"/>
          <w:shd w:val="clear" w:color="auto" w:fill="FFFFFF"/>
        </w:rPr>
        <w:t>Поэты XIX века о Родине, родной природе и о себе.</w:t>
      </w:r>
      <w:r w:rsidRPr="00FB6CD2">
        <w:rPr>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rPr>
        <w:t xml:space="preserve">Лирика Ф.И.Тютчева. Русские поэты </w:t>
      </w:r>
      <w:r w:rsidRPr="00FB6CD2">
        <w:rPr>
          <w:rFonts w:ascii="Times New Roman" w:hAnsi="Times New Roman" w:cs="Times New Roman"/>
          <w:bCs/>
          <w:sz w:val="28"/>
          <w:szCs w:val="28"/>
          <w:shd w:val="clear" w:color="auto" w:fill="FFFFFF"/>
        </w:rPr>
        <w:t>XIX</w:t>
      </w:r>
      <w:r w:rsidRPr="00FB6CD2">
        <w:rPr>
          <w:rFonts w:ascii="Times New Roman" w:hAnsi="Times New Roman" w:cs="Times New Roman"/>
          <w:sz w:val="28"/>
          <w:szCs w:val="28"/>
        </w:rPr>
        <w:t xml:space="preserve"> века о Родине и родной природе; лирика А.Н.Плещеева, И.З.Сурикова.</w:t>
      </w:r>
    </w:p>
    <w:p w14:paraId="3B23082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Обобщающее повторение по разделам «Литература XVIII века», «Из литературы XIX века».</w:t>
      </w:r>
    </w:p>
    <w:p w14:paraId="49FBC60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Раздел 6. </w:t>
      </w:r>
      <w:r w:rsidRPr="00FB6CD2">
        <w:rPr>
          <w:rFonts w:ascii="Times New Roman" w:hAnsi="Times New Roman" w:cs="Times New Roman"/>
          <w:b/>
          <w:bCs/>
          <w:sz w:val="28"/>
          <w:szCs w:val="28"/>
          <w:shd w:val="clear" w:color="auto" w:fill="FFFFFF"/>
        </w:rPr>
        <w:t>Из литературы XX века (43 часа)</w:t>
      </w:r>
    </w:p>
    <w:p w14:paraId="5AE91E4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И.А.Бунин.</w:t>
      </w:r>
      <w:r w:rsidRPr="00FB6CD2">
        <w:rPr>
          <w:rFonts w:ascii="Times New Roman" w:hAnsi="Times New Roman" w:cs="Times New Roman"/>
          <w:sz w:val="28"/>
          <w:szCs w:val="28"/>
        </w:rPr>
        <w:t xml:space="preserve"> Слово о поэте и писателе. «Косцы». Восприятие прекрасного героями рассказа. </w:t>
      </w:r>
    </w:p>
    <w:p w14:paraId="3C3AC5C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В.Г. Короленко.</w:t>
      </w:r>
      <w:r w:rsidRPr="00FB6CD2">
        <w:rPr>
          <w:rFonts w:ascii="Times New Roman" w:hAnsi="Times New Roman" w:cs="Times New Roman"/>
          <w:sz w:val="28"/>
          <w:szCs w:val="28"/>
        </w:rPr>
        <w:t xml:space="preserve"> Слово о писателе. «В дурном обществе»: сюжетная линия произведения. Вася и его отец. Жизнь детей в благополучной семье. Жизнь семьи Тыбурция. Общение Васи с Валеком и Марусей. Портрет как средство изображения героев. Изображение города и его обитателей в повести. Равнодушие окружающих людей.</w:t>
      </w:r>
    </w:p>
    <w:p w14:paraId="35C1800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(устное сочинение) по произведению В.Г. Короленко </w:t>
      </w:r>
      <w:r w:rsidRPr="00FB6CD2">
        <w:rPr>
          <w:rStyle w:val="c1"/>
          <w:sz w:val="28"/>
          <w:szCs w:val="28"/>
          <w:shd w:val="clear" w:color="auto" w:fill="FFFFFF"/>
        </w:rPr>
        <w:t>«</w:t>
      </w:r>
      <w:r w:rsidRPr="00FB6CD2">
        <w:rPr>
          <w:rFonts w:ascii="Times New Roman" w:hAnsi="Times New Roman" w:cs="Times New Roman"/>
          <w:sz w:val="28"/>
          <w:szCs w:val="28"/>
        </w:rPr>
        <w:t>В дурном обществе</w:t>
      </w:r>
      <w:r w:rsidRPr="00FB6CD2">
        <w:rPr>
          <w:rStyle w:val="c1"/>
          <w:sz w:val="28"/>
          <w:szCs w:val="28"/>
          <w:shd w:val="clear" w:color="auto" w:fill="FFFFFF"/>
        </w:rPr>
        <w:t>»</w:t>
      </w:r>
      <w:r w:rsidRPr="00FB6CD2">
        <w:rPr>
          <w:rFonts w:ascii="Times New Roman" w:hAnsi="Times New Roman" w:cs="Times New Roman"/>
          <w:sz w:val="28"/>
          <w:szCs w:val="28"/>
        </w:rPr>
        <w:t>: Почему Вася подружился с Валеком и Марусей?</w:t>
      </w:r>
    </w:p>
    <w:p w14:paraId="5B58D97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С.А.Есенин.</w:t>
      </w:r>
      <w:r w:rsidRPr="00FB6CD2">
        <w:rPr>
          <w:rFonts w:ascii="Times New Roman" w:hAnsi="Times New Roman" w:cs="Times New Roman"/>
          <w:sz w:val="28"/>
          <w:szCs w:val="28"/>
        </w:rPr>
        <w:t xml:space="preserve"> Слово о поэте. </w:t>
      </w:r>
      <w:r w:rsidRPr="00FB6CD2">
        <w:rPr>
          <w:rFonts w:ascii="Times New Roman" w:hAnsi="Times New Roman" w:cs="Times New Roman"/>
          <w:sz w:val="28"/>
          <w:szCs w:val="28"/>
          <w:shd w:val="clear" w:color="auto" w:fill="FFFFFF"/>
        </w:rPr>
        <w:t>«Я покинул родимый дом…», «Низкий дом с голубыми ставнями…»,</w:t>
      </w:r>
      <w:r w:rsidRPr="00FB6CD2">
        <w:rPr>
          <w:rFonts w:ascii="Times New Roman" w:hAnsi="Times New Roman" w:cs="Times New Roman"/>
          <w:sz w:val="28"/>
          <w:szCs w:val="28"/>
        </w:rPr>
        <w:t xml:space="preserve"> «Синий май. Зоревая теплынь…». Своеобразие языка стихотворений.</w:t>
      </w:r>
    </w:p>
    <w:p w14:paraId="7A9AA28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Style w:val="c0"/>
          <w:rFonts w:ascii="Times New Roman" w:hAnsi="Times New Roman" w:cs="Times New Roman"/>
          <w:b/>
          <w:bCs/>
          <w:i/>
          <w:sz w:val="28"/>
          <w:szCs w:val="28"/>
          <w:shd w:val="clear" w:color="auto" w:fill="FFFFFF"/>
        </w:rPr>
        <w:t>П.П. Бажов.</w:t>
      </w:r>
      <w:r w:rsidRPr="00FB6CD2">
        <w:rPr>
          <w:rStyle w:val="c0"/>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rPr>
        <w:t>Слово о писателе. «Медной горы хозяйка»: сюжетная линия произведения. Образ хозяйки Медной горы. Трудолюбие и талант Данилы-мастера.</w:t>
      </w:r>
    </w:p>
    <w:p w14:paraId="195A3D7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К.Г.Паустовский.</w:t>
      </w:r>
      <w:r w:rsidRPr="00FB6CD2">
        <w:rPr>
          <w:rFonts w:ascii="Times New Roman" w:hAnsi="Times New Roman" w:cs="Times New Roman"/>
          <w:sz w:val="28"/>
          <w:szCs w:val="28"/>
        </w:rPr>
        <w:t xml:space="preserve"> Слово о писателе. Сказка «Тёплый хлеб». Герои и их поступки.</w:t>
      </w:r>
    </w:p>
    <w:p w14:paraId="35F57E1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(подробное изложение фрагмента) по сказке К.Г.Паустовского «Тёплый хлеб». Доброта и сострадание в сказке. Нравственные проблемы произведения.</w:t>
      </w:r>
    </w:p>
    <w:p w14:paraId="25F3DDA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Style w:val="c0"/>
          <w:rFonts w:ascii="Times New Roman" w:hAnsi="Times New Roman" w:cs="Times New Roman"/>
          <w:b/>
          <w:bCs/>
          <w:i/>
          <w:sz w:val="28"/>
          <w:szCs w:val="28"/>
          <w:shd w:val="clear" w:color="auto" w:fill="FFFFFF"/>
        </w:rPr>
        <w:t>С.Я. Маршак.</w:t>
      </w:r>
      <w:r w:rsidRPr="00FB6CD2">
        <w:rPr>
          <w:rStyle w:val="c0"/>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rPr>
        <w:t xml:space="preserve">Слово о писателе. </w:t>
      </w:r>
      <w:r w:rsidRPr="00FB6CD2">
        <w:rPr>
          <w:rFonts w:ascii="Times New Roman" w:hAnsi="Times New Roman" w:cs="Times New Roman"/>
          <w:sz w:val="28"/>
          <w:szCs w:val="28"/>
          <w:shd w:val="clear" w:color="auto" w:fill="FFFFFF"/>
        </w:rPr>
        <w:t>«Двенадцать месяцев» - пьеса-сказка</w:t>
      </w:r>
      <w:r w:rsidRPr="00FB6CD2">
        <w:rPr>
          <w:rStyle w:val="c1"/>
          <w:sz w:val="28"/>
          <w:szCs w:val="28"/>
          <w:shd w:val="clear" w:color="auto" w:fill="FFFFFF"/>
        </w:rPr>
        <w:t xml:space="preserve">: сюжетная линия. </w:t>
      </w:r>
      <w:r w:rsidRPr="00FB6CD2">
        <w:rPr>
          <w:rFonts w:ascii="Times New Roman" w:hAnsi="Times New Roman" w:cs="Times New Roman"/>
          <w:sz w:val="28"/>
          <w:szCs w:val="28"/>
        </w:rPr>
        <w:t xml:space="preserve">Столкновение добра со злом и юмор в сказке. </w:t>
      </w: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(подробное изложение фрагмента) по пьесе-сказке </w:t>
      </w:r>
      <w:r w:rsidRPr="00FB6CD2">
        <w:rPr>
          <w:rStyle w:val="c0"/>
          <w:rFonts w:ascii="Times New Roman" w:hAnsi="Times New Roman" w:cs="Times New Roman"/>
          <w:bCs/>
          <w:sz w:val="28"/>
          <w:szCs w:val="28"/>
          <w:shd w:val="clear" w:color="auto" w:fill="FFFFFF"/>
        </w:rPr>
        <w:t>С.Я. Маршака</w:t>
      </w:r>
      <w:r w:rsidRPr="00FB6CD2">
        <w:rPr>
          <w:rStyle w:val="c0"/>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shd w:val="clear" w:color="auto" w:fill="FFFFFF"/>
        </w:rPr>
        <w:t>«Двенадцать месяцев».</w:t>
      </w:r>
    </w:p>
    <w:p w14:paraId="178A1AB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Style w:val="c0"/>
          <w:rFonts w:ascii="Times New Roman" w:hAnsi="Times New Roman" w:cs="Times New Roman"/>
          <w:b/>
          <w:bCs/>
          <w:i/>
          <w:sz w:val="28"/>
          <w:szCs w:val="28"/>
          <w:shd w:val="clear" w:color="auto" w:fill="FFFFFF"/>
        </w:rPr>
        <w:t>А.П.Платонов.</w:t>
      </w:r>
      <w:r w:rsidRPr="00FB6CD2">
        <w:rPr>
          <w:rStyle w:val="c0"/>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rPr>
        <w:t xml:space="preserve">Слово о писателе. </w:t>
      </w:r>
      <w:r w:rsidRPr="00FB6CD2">
        <w:rPr>
          <w:rStyle w:val="c1"/>
          <w:sz w:val="28"/>
          <w:szCs w:val="28"/>
          <w:shd w:val="clear" w:color="auto" w:fill="FFFFFF"/>
        </w:rPr>
        <w:t xml:space="preserve">«Никита». Быль и фантастика. </w:t>
      </w:r>
      <w:r w:rsidRPr="00FB6CD2">
        <w:rPr>
          <w:rFonts w:ascii="Times New Roman" w:hAnsi="Times New Roman" w:cs="Times New Roman"/>
          <w:sz w:val="28"/>
          <w:szCs w:val="28"/>
        </w:rPr>
        <w:t xml:space="preserve">Душевный мир героя. </w:t>
      </w:r>
    </w:p>
    <w:p w14:paraId="282FC54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В.П.Астафьев.</w:t>
      </w:r>
      <w:r w:rsidRPr="00FB6CD2">
        <w:rPr>
          <w:rFonts w:ascii="Times New Roman" w:hAnsi="Times New Roman" w:cs="Times New Roman"/>
          <w:sz w:val="28"/>
          <w:szCs w:val="28"/>
        </w:rPr>
        <w:t xml:space="preserve"> Слово о писателе. Рассказ «Васюткино озеро»: сюжетная линия. Образ героя. Человек и природа в рассказе В.П. Астафьева «Васюткино озеро».</w:t>
      </w:r>
    </w:p>
    <w:p w14:paraId="4BB03D1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sz w:val="28"/>
          <w:szCs w:val="28"/>
          <w:shd w:val="clear" w:color="auto" w:fill="FFFFFF"/>
        </w:rPr>
        <w:t>Писатели и поэты XX века о Родине, родной природе и о себе</w:t>
      </w:r>
      <w:r w:rsidRPr="00FB6CD2">
        <w:rPr>
          <w:rFonts w:ascii="Times New Roman" w:hAnsi="Times New Roman" w:cs="Times New Roman"/>
          <w:bCs/>
          <w:i/>
          <w:sz w:val="28"/>
          <w:szCs w:val="28"/>
          <w:shd w:val="clear" w:color="auto" w:fill="FFFFFF"/>
        </w:rPr>
        <w:t>.</w:t>
      </w:r>
      <w:r w:rsidRPr="00FB6CD2">
        <w:rPr>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rPr>
        <w:t>И.А.Бунин, А.А.Прокофьев, Н.М.Рубцов.</w:t>
      </w:r>
    </w:p>
    <w:p w14:paraId="43245E5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Саша Чёрный.</w:t>
      </w:r>
      <w:r w:rsidRPr="00FB6CD2">
        <w:rPr>
          <w:rFonts w:ascii="Times New Roman" w:hAnsi="Times New Roman" w:cs="Times New Roman"/>
          <w:sz w:val="28"/>
          <w:szCs w:val="28"/>
        </w:rPr>
        <w:t xml:space="preserve"> Слово о писателе. Рассказ «Кавказский пленник». Образы детей в рассказе.</w:t>
      </w:r>
    </w:p>
    <w:p w14:paraId="6544184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shd w:val="clear" w:color="auto" w:fill="FFFFFF"/>
        </w:rPr>
        <w:t>А.Т. Твардовский</w:t>
      </w:r>
      <w:r w:rsidRPr="00FB6CD2">
        <w:rPr>
          <w:rFonts w:ascii="Times New Roman" w:hAnsi="Times New Roman" w:cs="Times New Roman"/>
          <w:b/>
          <w:i/>
          <w:sz w:val="28"/>
          <w:szCs w:val="28"/>
        </w:rPr>
        <w:t>.</w:t>
      </w:r>
      <w:r w:rsidRPr="00FB6CD2">
        <w:rPr>
          <w:rFonts w:ascii="Times New Roman" w:hAnsi="Times New Roman" w:cs="Times New Roman"/>
          <w:sz w:val="28"/>
          <w:szCs w:val="28"/>
          <w:shd w:val="clear" w:color="auto" w:fill="FFFFFF"/>
        </w:rPr>
        <w:t xml:space="preserve"> «Рассказ танкиста».</w:t>
      </w:r>
      <w:r w:rsidRPr="00FB6CD2">
        <w:rPr>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rPr>
        <w:t>Патриотический подвиг детей в годы Великой Отечественной войны.</w:t>
      </w:r>
    </w:p>
    <w:p w14:paraId="0064527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Обобщающее повторение по разделу «</w:t>
      </w:r>
      <w:r w:rsidRPr="00FB6CD2">
        <w:rPr>
          <w:rFonts w:ascii="Times New Roman" w:hAnsi="Times New Roman" w:cs="Times New Roman"/>
          <w:bCs/>
          <w:sz w:val="28"/>
          <w:szCs w:val="28"/>
          <w:shd w:val="clear" w:color="auto" w:fill="FFFFFF"/>
        </w:rPr>
        <w:t>Из литературы XX века</w:t>
      </w:r>
      <w:r w:rsidRPr="00FB6CD2">
        <w:rPr>
          <w:rFonts w:ascii="Times New Roman" w:hAnsi="Times New Roman" w:cs="Times New Roman"/>
          <w:sz w:val="28"/>
          <w:szCs w:val="28"/>
        </w:rPr>
        <w:t>».</w:t>
      </w:r>
    </w:p>
    <w:p w14:paraId="23BD07B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Раздел 7. </w:t>
      </w:r>
      <w:r w:rsidRPr="00FB6CD2">
        <w:rPr>
          <w:rFonts w:ascii="Times New Roman" w:hAnsi="Times New Roman" w:cs="Times New Roman"/>
          <w:b/>
          <w:bCs/>
          <w:sz w:val="28"/>
          <w:szCs w:val="28"/>
          <w:shd w:val="clear" w:color="auto" w:fill="FFFFFF"/>
        </w:rPr>
        <w:t>Из зарубежной литературы (22 часа)</w:t>
      </w:r>
    </w:p>
    <w:p w14:paraId="25DE82F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Р. Стивенсон.</w:t>
      </w:r>
      <w:r w:rsidRPr="00FB6CD2">
        <w:rPr>
          <w:rFonts w:ascii="Times New Roman" w:hAnsi="Times New Roman" w:cs="Times New Roman"/>
          <w:sz w:val="28"/>
          <w:szCs w:val="28"/>
        </w:rPr>
        <w:t xml:space="preserve"> Слово о писателе. «Вересковый мёд»: сюжет произведения. </w:t>
      </w:r>
      <w:r w:rsidRPr="00FB6CD2">
        <w:rPr>
          <w:rFonts w:ascii="Times New Roman" w:hAnsi="Times New Roman" w:cs="Times New Roman"/>
          <w:sz w:val="28"/>
          <w:szCs w:val="28"/>
          <w:shd w:val="clear" w:color="auto" w:fill="FFFFFF"/>
        </w:rPr>
        <w:t>Подвиг героя во имя сохранения традиций предков.</w:t>
      </w:r>
    </w:p>
    <w:p w14:paraId="6453843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Д.Дефо.</w:t>
      </w:r>
      <w:r w:rsidRPr="00FB6CD2">
        <w:rPr>
          <w:rFonts w:ascii="Times New Roman" w:hAnsi="Times New Roman" w:cs="Times New Roman"/>
          <w:sz w:val="28"/>
          <w:szCs w:val="28"/>
        </w:rPr>
        <w:t xml:space="preserve"> Слово о писателе. «Робинзон Крузо» - произведение о силе человеческого духа. Герой на острове, устройство жизни. Образ главного героя.</w:t>
      </w:r>
    </w:p>
    <w:p w14:paraId="7304123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(сочинение-рассуждение) по произведению Д.Дефо</w:t>
      </w:r>
      <w:r w:rsidRPr="00FB6CD2">
        <w:rPr>
          <w:rStyle w:val="c0"/>
          <w:rFonts w:ascii="Times New Roman" w:hAnsi="Times New Roman" w:cs="Times New Roman"/>
          <w:bCs/>
          <w:sz w:val="28"/>
          <w:szCs w:val="28"/>
          <w:shd w:val="clear" w:color="auto" w:fill="FFFFFF"/>
        </w:rPr>
        <w:t xml:space="preserve"> </w:t>
      </w:r>
      <w:r w:rsidRPr="00FB6CD2">
        <w:rPr>
          <w:rFonts w:ascii="Times New Roman" w:hAnsi="Times New Roman" w:cs="Times New Roman"/>
          <w:sz w:val="28"/>
          <w:szCs w:val="28"/>
          <w:shd w:val="clear" w:color="auto" w:fill="FFFFFF"/>
        </w:rPr>
        <w:t>«</w:t>
      </w:r>
      <w:r w:rsidRPr="00FB6CD2">
        <w:rPr>
          <w:rFonts w:ascii="Times New Roman" w:hAnsi="Times New Roman" w:cs="Times New Roman"/>
          <w:sz w:val="28"/>
          <w:szCs w:val="28"/>
        </w:rPr>
        <w:t>Робинзон Крузо</w:t>
      </w:r>
      <w:r w:rsidRPr="00FB6CD2">
        <w:rPr>
          <w:rFonts w:ascii="Times New Roman" w:hAnsi="Times New Roman" w:cs="Times New Roman"/>
          <w:sz w:val="28"/>
          <w:szCs w:val="28"/>
          <w:shd w:val="clear" w:color="auto" w:fill="FFFFFF"/>
        </w:rPr>
        <w:t>»: Неисчерпаемые возможности человека</w:t>
      </w:r>
    </w:p>
    <w:p w14:paraId="7E3A9DF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Х-К. Андерсен.</w:t>
      </w:r>
      <w:r w:rsidRPr="00FB6CD2">
        <w:rPr>
          <w:rFonts w:ascii="Times New Roman" w:hAnsi="Times New Roman" w:cs="Times New Roman"/>
          <w:sz w:val="28"/>
          <w:szCs w:val="28"/>
        </w:rPr>
        <w:t xml:space="preserve"> Слово о писателе. «Снежная королева»: сюжет сказки. В поисках Кая, образ Герды. Снежная королева и Герда. Кай и Герда.</w:t>
      </w:r>
    </w:p>
    <w:p w14:paraId="29CB078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М. Твен</w:t>
      </w:r>
      <w:r w:rsidRPr="00FB6CD2">
        <w:rPr>
          <w:rFonts w:ascii="Times New Roman" w:hAnsi="Times New Roman" w:cs="Times New Roman"/>
          <w:i/>
          <w:sz w:val="28"/>
          <w:szCs w:val="28"/>
        </w:rPr>
        <w:t>.</w:t>
      </w:r>
      <w:r w:rsidRPr="00FB6CD2">
        <w:rPr>
          <w:rFonts w:ascii="Times New Roman" w:hAnsi="Times New Roman" w:cs="Times New Roman"/>
          <w:sz w:val="28"/>
          <w:szCs w:val="28"/>
        </w:rPr>
        <w:t xml:space="preserve"> Слово о писателе «Приключение Тома Сойера». </w:t>
      </w:r>
      <w:r w:rsidRPr="00FB6CD2">
        <w:rPr>
          <w:rFonts w:ascii="Times New Roman" w:hAnsi="Times New Roman" w:cs="Times New Roman"/>
          <w:sz w:val="28"/>
          <w:szCs w:val="28"/>
          <w:shd w:val="clear" w:color="auto" w:fill="FFFFFF"/>
        </w:rPr>
        <w:t>Том и Гек.</w:t>
      </w:r>
    </w:p>
    <w:p w14:paraId="6CED07E1" w14:textId="77777777" w:rsidR="004917D6" w:rsidRPr="00FB6CD2" w:rsidRDefault="004917D6" w:rsidP="004917D6">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(сжатое изложение) по фрагменту произведения М. Твена «Приключение Тома Сойера».</w:t>
      </w:r>
    </w:p>
    <w:p w14:paraId="5C543F4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Джек Лондон.</w:t>
      </w:r>
      <w:r w:rsidRPr="00FB6CD2">
        <w:rPr>
          <w:rFonts w:ascii="Times New Roman" w:hAnsi="Times New Roman" w:cs="Times New Roman"/>
          <w:sz w:val="28"/>
          <w:szCs w:val="28"/>
        </w:rPr>
        <w:t xml:space="preserve"> Слово о писателе. «Сказание о Кише» - </w:t>
      </w:r>
      <w:r w:rsidRPr="00FB6CD2">
        <w:rPr>
          <w:rFonts w:ascii="Times New Roman" w:hAnsi="Times New Roman" w:cs="Times New Roman"/>
          <w:sz w:val="28"/>
          <w:szCs w:val="28"/>
          <w:shd w:val="clear" w:color="auto" w:fill="FFFFFF"/>
        </w:rPr>
        <w:t>сказание о взрослении подростка.</w:t>
      </w:r>
    </w:p>
    <w:p w14:paraId="270C0FB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Контрольное чтение</w:t>
      </w:r>
      <w:r w:rsidRPr="00FB6CD2">
        <w:rPr>
          <w:rFonts w:ascii="Times New Roman" w:hAnsi="Times New Roman" w:cs="Times New Roman"/>
          <w:sz w:val="28"/>
          <w:szCs w:val="28"/>
        </w:rPr>
        <w:t xml:space="preserve"> (проверка техники чтения).</w:t>
      </w:r>
    </w:p>
    <w:p w14:paraId="14C3843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Обобщающее повторение по разделу «</w:t>
      </w:r>
      <w:r w:rsidRPr="00FB6CD2">
        <w:rPr>
          <w:rFonts w:ascii="Times New Roman" w:hAnsi="Times New Roman" w:cs="Times New Roman"/>
          <w:bCs/>
          <w:sz w:val="28"/>
          <w:szCs w:val="28"/>
          <w:shd w:val="clear" w:color="auto" w:fill="FFFFFF"/>
        </w:rPr>
        <w:t>Из зарубежной литературы</w:t>
      </w:r>
      <w:r w:rsidRPr="00FB6CD2">
        <w:rPr>
          <w:rFonts w:ascii="Times New Roman" w:hAnsi="Times New Roman" w:cs="Times New Roman"/>
          <w:sz w:val="28"/>
          <w:szCs w:val="28"/>
        </w:rPr>
        <w:t>».</w:t>
      </w:r>
    </w:p>
    <w:p w14:paraId="2BB34C2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Обобщающее повторение (2 часа)</w:t>
      </w:r>
    </w:p>
    <w:p w14:paraId="187D53C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Обобщающее повторение по учебной дисциплине. Выявление уровня литературного развития учащихся </w:t>
      </w:r>
      <w:r w:rsidRPr="00FB6CD2">
        <w:rPr>
          <w:rFonts w:ascii="Times New Roman" w:hAnsi="Times New Roman" w:cs="Times New Roman"/>
          <w:i/>
          <w:sz w:val="28"/>
          <w:szCs w:val="28"/>
        </w:rPr>
        <w:t>(годовая промежуточная контрольная работа).</w:t>
      </w:r>
    </w:p>
    <w:p w14:paraId="1B03CA71"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7B7A2006" w14:textId="77777777" w:rsidR="004917D6" w:rsidRPr="00FB6CD2" w:rsidRDefault="004917D6" w:rsidP="004917D6">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Произведения для заучивания наизусть</w:t>
      </w:r>
      <w:r w:rsidRPr="00FB6CD2">
        <w:rPr>
          <w:rFonts w:ascii="Times New Roman" w:hAnsi="Times New Roman" w:cs="Times New Roman"/>
          <w:sz w:val="28"/>
          <w:szCs w:val="28"/>
          <w:vertAlign w:val="superscript"/>
        </w:rPr>
        <w:footnoteReference w:id="46"/>
      </w:r>
    </w:p>
    <w:p w14:paraId="172B714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1. И.А. Крылов. 1 басня (по выбору). </w:t>
      </w:r>
    </w:p>
    <w:p w14:paraId="78A493D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2. А.С. Пушкин. «У лукоморья дуб зелёный ...». </w:t>
      </w:r>
    </w:p>
    <w:p w14:paraId="5CC7A48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3. Н.А. Некрасов. «Есть женщины в русских селеньях...», «Однажды в студёную зимнюю пору...». </w:t>
      </w:r>
    </w:p>
    <w:p w14:paraId="71FF7C3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4. А.А. Фет. Весенний дождь. </w:t>
      </w:r>
    </w:p>
    <w:p w14:paraId="714D84D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5. М.Ю. Лермонтов. Бородино. </w:t>
      </w:r>
    </w:p>
    <w:p w14:paraId="45EE79A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6. С.А. Есенин. 1 текст (по выбору).</w:t>
      </w:r>
    </w:p>
    <w:p w14:paraId="68BD1EF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7. Н.Рубцов. «Родная деревня».</w:t>
      </w:r>
    </w:p>
    <w:p w14:paraId="3A5A68F0"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39788C4A" w14:textId="77777777" w:rsidR="004917D6" w:rsidRPr="00FB6CD2" w:rsidRDefault="004917D6" w:rsidP="004917D6">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b/>
          <w:sz w:val="28"/>
          <w:szCs w:val="28"/>
        </w:rPr>
        <w:t>Произведения для внеклассного (самостоятельного) чтения</w:t>
      </w:r>
      <w:r w:rsidRPr="00FB6CD2">
        <w:rPr>
          <w:rFonts w:ascii="Times New Roman" w:hAnsi="Times New Roman" w:cs="Times New Roman"/>
          <w:sz w:val="28"/>
          <w:szCs w:val="28"/>
          <w:vertAlign w:val="superscript"/>
        </w:rPr>
        <w:footnoteReference w:id="47"/>
      </w:r>
    </w:p>
    <w:p w14:paraId="60AAC93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Русская народная сказка «Иван – крестьянский сын и чудо-юдо».</w:t>
      </w:r>
    </w:p>
    <w:p w14:paraId="12F58CF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2. Сказки Х-К. Андерсена («Принцесса на горошине», «Дюймовочка», «Трубочист и Пастушка», «Огниво», «Соловей», «Свинопас», «Новое платье короля», «Гадкий утёнок», «Оловянный солдатик»). </w:t>
      </w:r>
    </w:p>
    <w:p w14:paraId="712D6E4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2. В.А.Жуковский. «Кубок». </w:t>
      </w:r>
    </w:p>
    <w:p w14:paraId="76EC09A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А.С.Пушкин. «Руслан и Людмила».</w:t>
      </w:r>
    </w:p>
    <w:p w14:paraId="583C567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4. А.В.Кольцов. «Что ты спишь, мужичок?», «Косарь».</w:t>
      </w:r>
    </w:p>
    <w:p w14:paraId="1DCDEF9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5. Н.В.Гоголь «Майская ночь, или Утопленница».</w:t>
      </w:r>
    </w:p>
    <w:p w14:paraId="006E58D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6. А.И. Куприн. «Скворцы».</w:t>
      </w:r>
    </w:p>
    <w:p w14:paraId="24520A4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7. В.П.Астафьев «Белогрудка».</w:t>
      </w:r>
    </w:p>
    <w:p w14:paraId="7A6193D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8. К.Г.Паустовский. «Заячьи лапы».</w:t>
      </w:r>
    </w:p>
    <w:p w14:paraId="0C71BE7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9. К.М.Симонов «Майор привез мальчишку на лафете».</w:t>
      </w:r>
    </w:p>
    <w:p w14:paraId="02A3C5C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10. Д.Лондон «Белый клык».</w:t>
      </w:r>
    </w:p>
    <w:p w14:paraId="5FE62247"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1ABDDB3C" w14:textId="77777777" w:rsidR="004917D6" w:rsidRPr="00FB6CD2" w:rsidRDefault="004917D6" w:rsidP="004917D6">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Понятийный аппарат для освоения в рамках теории литературы</w:t>
      </w:r>
      <w:r w:rsidRPr="00FB6CD2">
        <w:rPr>
          <w:rFonts w:ascii="Times New Roman" w:hAnsi="Times New Roman" w:cs="Times New Roman"/>
          <w:sz w:val="28"/>
          <w:szCs w:val="28"/>
          <w:vertAlign w:val="superscript"/>
        </w:rPr>
        <w:footnoteReference w:id="48"/>
      </w:r>
    </w:p>
    <w:p w14:paraId="00904453"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Аллегория.</w:t>
      </w:r>
    </w:p>
    <w:p w14:paraId="3999C81E"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Баллада.</w:t>
      </w:r>
    </w:p>
    <w:p w14:paraId="5B9F07EE"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Басня.</w:t>
      </w:r>
    </w:p>
    <w:p w14:paraId="7F002361"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Гипербола. </w:t>
      </w:r>
    </w:p>
    <w:p w14:paraId="435A2BFC"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Жанры литературы.</w:t>
      </w:r>
    </w:p>
    <w:p w14:paraId="7556442D"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Композиция литературного произведения.</w:t>
      </w:r>
    </w:p>
    <w:p w14:paraId="09826631"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Летопись.</w:t>
      </w:r>
    </w:p>
    <w:p w14:paraId="6A971261"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Литературный герой.</w:t>
      </w:r>
    </w:p>
    <w:p w14:paraId="40A9165D"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Метафора.</w:t>
      </w:r>
    </w:p>
    <w:p w14:paraId="31CBC2AE"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Пейзаж. </w:t>
      </w:r>
    </w:p>
    <w:p w14:paraId="70F85F54"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Портрет.</w:t>
      </w:r>
    </w:p>
    <w:p w14:paraId="036E1CB8"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Постоянные эпитеты.</w:t>
      </w:r>
    </w:p>
    <w:p w14:paraId="3250746B"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Пьеса-сказка</w:t>
      </w:r>
    </w:p>
    <w:p w14:paraId="538F01D7"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Ритм.</w:t>
      </w:r>
    </w:p>
    <w:p w14:paraId="30466E32"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Рифма.</w:t>
      </w:r>
    </w:p>
    <w:p w14:paraId="18FE4CE2"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Роды литературы: эпос, лирика, драма.</w:t>
      </w:r>
    </w:p>
    <w:p w14:paraId="6ED82FF9"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Сказ.</w:t>
      </w:r>
    </w:p>
    <w:p w14:paraId="76B5544C"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Сказка. Виды сказок. </w:t>
      </w:r>
    </w:p>
    <w:p w14:paraId="256FD6BB"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Сравнение.</w:t>
      </w:r>
    </w:p>
    <w:p w14:paraId="4E8D85CC"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Стихотворная и прозаическая речь.</w:t>
      </w:r>
    </w:p>
    <w:p w14:paraId="2652AFFD"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Строфа. </w:t>
      </w:r>
    </w:p>
    <w:p w14:paraId="4D363E52"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Сюжет.</w:t>
      </w:r>
    </w:p>
    <w:p w14:paraId="3501BF95"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Устное народное творчество.</w:t>
      </w:r>
    </w:p>
    <w:p w14:paraId="1F1F9145"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Фантастика.</w:t>
      </w:r>
    </w:p>
    <w:p w14:paraId="1914CB40"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Фольклор.</w:t>
      </w:r>
    </w:p>
    <w:p w14:paraId="4DC61F28"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Эзоповов язык.</w:t>
      </w:r>
    </w:p>
    <w:p w14:paraId="44A61141"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Эпитет.</w:t>
      </w:r>
    </w:p>
    <w:p w14:paraId="31F0CEA5"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Юмор.</w:t>
      </w:r>
    </w:p>
    <w:p w14:paraId="7E345638" w14:textId="77777777" w:rsidR="004917D6" w:rsidRPr="00FB6CD2" w:rsidRDefault="004917D6" w:rsidP="004917D6">
      <w:pPr>
        <w:spacing w:after="0" w:line="240" w:lineRule="auto"/>
        <w:ind w:firstLine="709"/>
        <w:jc w:val="both"/>
        <w:rPr>
          <w:rFonts w:ascii="Times New Roman" w:hAnsi="Times New Roman" w:cs="Times New Roman"/>
          <w:sz w:val="28"/>
          <w:szCs w:val="28"/>
        </w:rPr>
      </w:pPr>
    </w:p>
    <w:tbl>
      <w:tblPr>
        <w:tblStyle w:val="a9"/>
        <w:tblW w:w="0" w:type="auto"/>
        <w:tblInd w:w="108" w:type="dxa"/>
        <w:tblLook w:val="04A0" w:firstRow="1" w:lastRow="0" w:firstColumn="1" w:lastColumn="0" w:noHBand="0" w:noVBand="1"/>
      </w:tblPr>
      <w:tblGrid>
        <w:gridCol w:w="540"/>
        <w:gridCol w:w="4718"/>
        <w:gridCol w:w="1124"/>
        <w:gridCol w:w="3257"/>
      </w:tblGrid>
      <w:tr w:rsidR="004917D6" w:rsidRPr="00FB6CD2" w14:paraId="7447ABB3" w14:textId="77777777" w:rsidTr="00FA6427">
        <w:trPr>
          <w:trHeight w:val="646"/>
        </w:trPr>
        <w:tc>
          <w:tcPr>
            <w:tcW w:w="540" w:type="dxa"/>
          </w:tcPr>
          <w:p w14:paraId="38DCB11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п/п</w:t>
            </w:r>
          </w:p>
        </w:tc>
        <w:tc>
          <w:tcPr>
            <w:tcW w:w="4718" w:type="dxa"/>
          </w:tcPr>
          <w:p w14:paraId="05824D8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Тематический раздел, тема</w:t>
            </w:r>
          </w:p>
        </w:tc>
        <w:tc>
          <w:tcPr>
            <w:tcW w:w="1124" w:type="dxa"/>
          </w:tcPr>
          <w:p w14:paraId="72E4A774"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Всего</w:t>
            </w:r>
          </w:p>
        </w:tc>
        <w:tc>
          <w:tcPr>
            <w:tcW w:w="3257" w:type="dxa"/>
          </w:tcPr>
          <w:p w14:paraId="48F8F990"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Контрольных работ</w:t>
            </w:r>
          </w:p>
          <w:p w14:paraId="128ADCDC"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(сочинения, изложения, проверка техники чтения)</w:t>
            </w:r>
          </w:p>
        </w:tc>
      </w:tr>
      <w:tr w:rsidR="004917D6" w:rsidRPr="00FB6CD2" w14:paraId="79F9942C" w14:textId="77777777" w:rsidTr="00FA6427">
        <w:tc>
          <w:tcPr>
            <w:tcW w:w="540" w:type="dxa"/>
          </w:tcPr>
          <w:p w14:paraId="7C92F2A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w:t>
            </w:r>
          </w:p>
        </w:tc>
        <w:tc>
          <w:tcPr>
            <w:tcW w:w="4718" w:type="dxa"/>
          </w:tcPr>
          <w:p w14:paraId="2C74D26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Введение </w:t>
            </w:r>
          </w:p>
        </w:tc>
        <w:tc>
          <w:tcPr>
            <w:tcW w:w="1124" w:type="dxa"/>
          </w:tcPr>
          <w:p w14:paraId="18B8A77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c>
          <w:tcPr>
            <w:tcW w:w="3257" w:type="dxa"/>
          </w:tcPr>
          <w:p w14:paraId="7EFE39BA"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2C4192AC" w14:textId="77777777" w:rsidTr="00FA6427">
        <w:tc>
          <w:tcPr>
            <w:tcW w:w="540" w:type="dxa"/>
          </w:tcPr>
          <w:p w14:paraId="76B642B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w:t>
            </w:r>
          </w:p>
        </w:tc>
        <w:tc>
          <w:tcPr>
            <w:tcW w:w="4718" w:type="dxa"/>
          </w:tcPr>
          <w:p w14:paraId="492A1B2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Раздел 1. Устное народное творчество </w:t>
            </w:r>
          </w:p>
        </w:tc>
        <w:tc>
          <w:tcPr>
            <w:tcW w:w="1124" w:type="dxa"/>
          </w:tcPr>
          <w:p w14:paraId="6F609BA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4</w:t>
            </w:r>
          </w:p>
        </w:tc>
        <w:tc>
          <w:tcPr>
            <w:tcW w:w="3257" w:type="dxa"/>
          </w:tcPr>
          <w:p w14:paraId="68414D5B"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0A435F03" w14:textId="77777777" w:rsidTr="00FA6427">
        <w:tc>
          <w:tcPr>
            <w:tcW w:w="540" w:type="dxa"/>
          </w:tcPr>
          <w:p w14:paraId="6AA4989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w:t>
            </w:r>
          </w:p>
        </w:tc>
        <w:tc>
          <w:tcPr>
            <w:tcW w:w="4718" w:type="dxa"/>
          </w:tcPr>
          <w:p w14:paraId="477DC27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Раздел 2. </w:t>
            </w:r>
            <w:r w:rsidRPr="00FB6CD2">
              <w:rPr>
                <w:rFonts w:ascii="Times New Roman" w:hAnsi="Times New Roman" w:cs="Times New Roman"/>
                <w:bCs/>
                <w:sz w:val="24"/>
                <w:szCs w:val="24"/>
                <w:shd w:val="clear" w:color="auto" w:fill="FFFFFF"/>
              </w:rPr>
              <w:t xml:space="preserve">Русские народные сказки </w:t>
            </w:r>
          </w:p>
        </w:tc>
        <w:tc>
          <w:tcPr>
            <w:tcW w:w="1124" w:type="dxa"/>
          </w:tcPr>
          <w:p w14:paraId="3E9A86F4"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8</w:t>
            </w:r>
          </w:p>
        </w:tc>
        <w:tc>
          <w:tcPr>
            <w:tcW w:w="3257" w:type="dxa"/>
          </w:tcPr>
          <w:p w14:paraId="4938272A"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5DFB7A88" w14:textId="77777777" w:rsidTr="00FA6427">
        <w:tc>
          <w:tcPr>
            <w:tcW w:w="540" w:type="dxa"/>
          </w:tcPr>
          <w:p w14:paraId="55A0A70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4.</w:t>
            </w:r>
          </w:p>
        </w:tc>
        <w:tc>
          <w:tcPr>
            <w:tcW w:w="4718" w:type="dxa"/>
          </w:tcPr>
          <w:p w14:paraId="0F3435B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Раздел 3. Древнерусская литература</w:t>
            </w:r>
          </w:p>
        </w:tc>
        <w:tc>
          <w:tcPr>
            <w:tcW w:w="1124" w:type="dxa"/>
          </w:tcPr>
          <w:p w14:paraId="60FEAC70"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3</w:t>
            </w:r>
          </w:p>
        </w:tc>
        <w:tc>
          <w:tcPr>
            <w:tcW w:w="3257" w:type="dxa"/>
          </w:tcPr>
          <w:p w14:paraId="252A2C8A" w14:textId="77777777" w:rsidR="004917D6" w:rsidRPr="00FB6CD2" w:rsidRDefault="004917D6" w:rsidP="00FA6427">
            <w:pPr>
              <w:jc w:val="center"/>
              <w:rPr>
                <w:rFonts w:ascii="Times New Roman" w:hAnsi="Times New Roman" w:cs="Times New Roman"/>
                <w:sz w:val="24"/>
                <w:szCs w:val="24"/>
              </w:rPr>
            </w:pPr>
          </w:p>
        </w:tc>
      </w:tr>
      <w:tr w:rsidR="004917D6" w:rsidRPr="00FB6CD2" w14:paraId="5E091063" w14:textId="77777777" w:rsidTr="00FA6427">
        <w:tc>
          <w:tcPr>
            <w:tcW w:w="540" w:type="dxa"/>
          </w:tcPr>
          <w:p w14:paraId="1398896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5.</w:t>
            </w:r>
          </w:p>
        </w:tc>
        <w:tc>
          <w:tcPr>
            <w:tcW w:w="4718" w:type="dxa"/>
          </w:tcPr>
          <w:p w14:paraId="5DDCE22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Раздел 4. Литература XVIII века</w:t>
            </w:r>
          </w:p>
        </w:tc>
        <w:tc>
          <w:tcPr>
            <w:tcW w:w="1124" w:type="dxa"/>
          </w:tcPr>
          <w:p w14:paraId="7DDCDDE9"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3</w:t>
            </w:r>
          </w:p>
        </w:tc>
        <w:tc>
          <w:tcPr>
            <w:tcW w:w="3257" w:type="dxa"/>
          </w:tcPr>
          <w:p w14:paraId="1D3A3B7E" w14:textId="77777777" w:rsidR="004917D6" w:rsidRPr="00FB6CD2" w:rsidRDefault="004917D6" w:rsidP="00FA6427">
            <w:pPr>
              <w:jc w:val="center"/>
              <w:rPr>
                <w:rFonts w:ascii="Times New Roman" w:hAnsi="Times New Roman" w:cs="Times New Roman"/>
                <w:sz w:val="24"/>
                <w:szCs w:val="24"/>
              </w:rPr>
            </w:pPr>
          </w:p>
        </w:tc>
      </w:tr>
      <w:tr w:rsidR="004917D6" w:rsidRPr="00FB6CD2" w14:paraId="7F0A3B18" w14:textId="77777777" w:rsidTr="00FA6427">
        <w:tc>
          <w:tcPr>
            <w:tcW w:w="540" w:type="dxa"/>
          </w:tcPr>
          <w:p w14:paraId="1CC687F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6.</w:t>
            </w:r>
          </w:p>
        </w:tc>
        <w:tc>
          <w:tcPr>
            <w:tcW w:w="4718" w:type="dxa"/>
          </w:tcPr>
          <w:p w14:paraId="075B256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Раздел 5. Из литературы XIX века </w:t>
            </w:r>
          </w:p>
        </w:tc>
        <w:tc>
          <w:tcPr>
            <w:tcW w:w="1124" w:type="dxa"/>
          </w:tcPr>
          <w:p w14:paraId="4EB711B3"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49</w:t>
            </w:r>
          </w:p>
        </w:tc>
        <w:tc>
          <w:tcPr>
            <w:tcW w:w="3257" w:type="dxa"/>
          </w:tcPr>
          <w:p w14:paraId="602ED0B9"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5</w:t>
            </w:r>
          </w:p>
        </w:tc>
      </w:tr>
      <w:tr w:rsidR="004917D6" w:rsidRPr="00FB6CD2" w14:paraId="15296C4A" w14:textId="77777777" w:rsidTr="00FA6427">
        <w:tc>
          <w:tcPr>
            <w:tcW w:w="540" w:type="dxa"/>
          </w:tcPr>
          <w:p w14:paraId="468A0B8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7.</w:t>
            </w:r>
          </w:p>
        </w:tc>
        <w:tc>
          <w:tcPr>
            <w:tcW w:w="4718" w:type="dxa"/>
          </w:tcPr>
          <w:p w14:paraId="38E8B44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Раздел 6. </w:t>
            </w:r>
            <w:r w:rsidRPr="00FB6CD2">
              <w:rPr>
                <w:rFonts w:ascii="Times New Roman" w:hAnsi="Times New Roman" w:cs="Times New Roman"/>
                <w:bCs/>
                <w:sz w:val="24"/>
                <w:szCs w:val="24"/>
                <w:shd w:val="clear" w:color="auto" w:fill="FFFFFF"/>
              </w:rPr>
              <w:t>Из литературы XX века</w:t>
            </w:r>
          </w:p>
        </w:tc>
        <w:tc>
          <w:tcPr>
            <w:tcW w:w="1124" w:type="dxa"/>
          </w:tcPr>
          <w:p w14:paraId="5258BBCB"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43</w:t>
            </w:r>
          </w:p>
        </w:tc>
        <w:tc>
          <w:tcPr>
            <w:tcW w:w="3257" w:type="dxa"/>
          </w:tcPr>
          <w:p w14:paraId="312936D6"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3</w:t>
            </w:r>
          </w:p>
        </w:tc>
      </w:tr>
      <w:tr w:rsidR="004917D6" w:rsidRPr="00FB6CD2" w14:paraId="167C6350" w14:textId="77777777" w:rsidTr="00FA6427">
        <w:tc>
          <w:tcPr>
            <w:tcW w:w="540" w:type="dxa"/>
          </w:tcPr>
          <w:p w14:paraId="712BFD5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8.</w:t>
            </w:r>
          </w:p>
        </w:tc>
        <w:tc>
          <w:tcPr>
            <w:tcW w:w="4718" w:type="dxa"/>
          </w:tcPr>
          <w:p w14:paraId="3FA3D89D" w14:textId="77777777" w:rsidR="004917D6" w:rsidRPr="00FB6CD2" w:rsidRDefault="004917D6" w:rsidP="00FA6427">
            <w:pPr>
              <w:jc w:val="both"/>
              <w:rPr>
                <w:rFonts w:ascii="Times New Roman" w:hAnsi="Times New Roman" w:cs="Times New Roman"/>
                <w:bCs/>
                <w:sz w:val="24"/>
                <w:szCs w:val="24"/>
                <w:shd w:val="clear" w:color="auto" w:fill="FFFFFF"/>
              </w:rPr>
            </w:pPr>
            <w:r w:rsidRPr="00FB6CD2">
              <w:rPr>
                <w:rFonts w:ascii="Times New Roman" w:hAnsi="Times New Roman" w:cs="Times New Roman"/>
                <w:sz w:val="24"/>
                <w:szCs w:val="24"/>
              </w:rPr>
              <w:t>Раздел 7. </w:t>
            </w:r>
            <w:r w:rsidRPr="00FB6CD2">
              <w:rPr>
                <w:rFonts w:ascii="Times New Roman" w:hAnsi="Times New Roman" w:cs="Times New Roman"/>
                <w:bCs/>
                <w:sz w:val="24"/>
                <w:szCs w:val="24"/>
                <w:shd w:val="clear" w:color="auto" w:fill="FFFFFF"/>
              </w:rPr>
              <w:t>Из зарубежной литературы</w:t>
            </w:r>
          </w:p>
        </w:tc>
        <w:tc>
          <w:tcPr>
            <w:tcW w:w="1124" w:type="dxa"/>
          </w:tcPr>
          <w:p w14:paraId="0BB9D46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22</w:t>
            </w:r>
          </w:p>
        </w:tc>
        <w:tc>
          <w:tcPr>
            <w:tcW w:w="3257" w:type="dxa"/>
          </w:tcPr>
          <w:p w14:paraId="731562C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3</w:t>
            </w:r>
          </w:p>
        </w:tc>
      </w:tr>
      <w:tr w:rsidR="004917D6" w:rsidRPr="00FB6CD2" w14:paraId="691347B5" w14:textId="77777777" w:rsidTr="00FA6427">
        <w:tc>
          <w:tcPr>
            <w:tcW w:w="540" w:type="dxa"/>
          </w:tcPr>
          <w:p w14:paraId="3CFAABE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9.</w:t>
            </w:r>
          </w:p>
        </w:tc>
        <w:tc>
          <w:tcPr>
            <w:tcW w:w="4718" w:type="dxa"/>
          </w:tcPr>
          <w:p w14:paraId="77A0E34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w:t>
            </w:r>
          </w:p>
        </w:tc>
        <w:tc>
          <w:tcPr>
            <w:tcW w:w="1124" w:type="dxa"/>
          </w:tcPr>
          <w:p w14:paraId="723CF7E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c>
          <w:tcPr>
            <w:tcW w:w="3257" w:type="dxa"/>
          </w:tcPr>
          <w:p w14:paraId="27FE7D2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0E17BCC4" w14:textId="77777777" w:rsidTr="00FA6427">
        <w:tc>
          <w:tcPr>
            <w:tcW w:w="5258" w:type="dxa"/>
            <w:gridSpan w:val="2"/>
          </w:tcPr>
          <w:p w14:paraId="23B2DA1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Итого</w:t>
            </w:r>
          </w:p>
        </w:tc>
        <w:tc>
          <w:tcPr>
            <w:tcW w:w="1124" w:type="dxa"/>
          </w:tcPr>
          <w:p w14:paraId="1F65C7C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136</w:t>
            </w:r>
          </w:p>
        </w:tc>
        <w:tc>
          <w:tcPr>
            <w:tcW w:w="3257" w:type="dxa"/>
          </w:tcPr>
          <w:p w14:paraId="1EADD6D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15</w:t>
            </w:r>
          </w:p>
        </w:tc>
      </w:tr>
    </w:tbl>
    <w:p w14:paraId="3FB169B2" w14:textId="77777777" w:rsidR="004917D6" w:rsidRPr="00FB6CD2" w:rsidRDefault="004917D6" w:rsidP="004917D6">
      <w:pPr>
        <w:spacing w:after="0" w:line="240" w:lineRule="auto"/>
        <w:ind w:firstLine="709"/>
        <w:jc w:val="both"/>
        <w:rPr>
          <w:rFonts w:ascii="Times New Roman" w:hAnsi="Times New Roman" w:cs="Times New Roman"/>
          <w:sz w:val="24"/>
          <w:szCs w:val="24"/>
        </w:rPr>
      </w:pPr>
    </w:p>
    <w:p w14:paraId="143097E0" w14:textId="77777777" w:rsidR="004917D6" w:rsidRPr="00FB6CD2" w:rsidRDefault="004917D6" w:rsidP="004917D6">
      <w:pPr>
        <w:spacing w:after="0" w:line="240" w:lineRule="auto"/>
        <w:ind w:firstLine="709"/>
        <w:jc w:val="both"/>
        <w:rPr>
          <w:rFonts w:ascii="Times New Roman" w:hAnsi="Times New Roman" w:cs="Times New Roman"/>
          <w:i/>
          <w:sz w:val="28"/>
          <w:szCs w:val="28"/>
        </w:rPr>
        <w:sectPr w:rsidR="004917D6" w:rsidRPr="00FB6CD2" w:rsidSect="00192137">
          <w:pgSz w:w="11906" w:h="16838"/>
          <w:pgMar w:top="1134" w:right="1134" w:bottom="1134" w:left="1134" w:header="708" w:footer="708" w:gutter="0"/>
          <w:cols w:space="708"/>
          <w:docGrid w:linePitch="360"/>
        </w:sectPr>
      </w:pPr>
    </w:p>
    <w:p w14:paraId="273F276C"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hAnsi="Times New Roman"/>
          <w:b/>
          <w:bCs/>
          <w:sz w:val="28"/>
          <w:szCs w:val="28"/>
        </w:rPr>
        <w:t>Примерное тематическое планирование</w:t>
      </w:r>
      <w:r w:rsidRPr="00FB6CD2">
        <w:rPr>
          <w:rFonts w:ascii="Times New Roman" w:hAnsi="Times New Roman" w:cs="Times New Roman"/>
          <w:sz w:val="28"/>
          <w:szCs w:val="28"/>
          <w:vertAlign w:val="superscript"/>
        </w:rPr>
        <w:t xml:space="preserve"> </w:t>
      </w:r>
      <w:r w:rsidRPr="00FB6CD2">
        <w:rPr>
          <w:rFonts w:ascii="Times New Roman" w:hAnsi="Times New Roman" w:cs="Times New Roman"/>
          <w:sz w:val="28"/>
          <w:szCs w:val="28"/>
          <w:vertAlign w:val="superscript"/>
        </w:rPr>
        <w:footnoteReference w:id="49"/>
      </w:r>
    </w:p>
    <w:p w14:paraId="3CD812CE" w14:textId="77777777" w:rsidR="004917D6" w:rsidRPr="00FB6CD2" w:rsidRDefault="004917D6" w:rsidP="004917D6">
      <w:pPr>
        <w:spacing w:after="0" w:line="240" w:lineRule="auto"/>
        <w:ind w:firstLine="709"/>
        <w:jc w:val="both"/>
        <w:rPr>
          <w:rFonts w:ascii="Times New Roman" w:hAnsi="Times New Roman" w:cs="Times New Roman"/>
          <w:sz w:val="16"/>
          <w:szCs w:val="16"/>
        </w:rPr>
      </w:pPr>
    </w:p>
    <w:tbl>
      <w:tblPr>
        <w:tblStyle w:val="a9"/>
        <w:tblW w:w="0" w:type="auto"/>
        <w:tblInd w:w="108" w:type="dxa"/>
        <w:tblLook w:val="04A0" w:firstRow="1" w:lastRow="0" w:firstColumn="1" w:lastColumn="0" w:noHBand="0" w:noVBand="1"/>
      </w:tblPr>
      <w:tblGrid>
        <w:gridCol w:w="709"/>
        <w:gridCol w:w="4961"/>
        <w:gridCol w:w="2552"/>
        <w:gridCol w:w="6456"/>
      </w:tblGrid>
      <w:tr w:rsidR="004917D6" w:rsidRPr="00FB6CD2" w14:paraId="01214987" w14:textId="77777777" w:rsidTr="00FA6427">
        <w:tc>
          <w:tcPr>
            <w:tcW w:w="709" w:type="dxa"/>
          </w:tcPr>
          <w:p w14:paraId="485647F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 </w:t>
            </w:r>
          </w:p>
          <w:p w14:paraId="3114CF5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п/п</w:t>
            </w:r>
          </w:p>
        </w:tc>
        <w:tc>
          <w:tcPr>
            <w:tcW w:w="4961" w:type="dxa"/>
          </w:tcPr>
          <w:p w14:paraId="0662FDF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Тематический раздел, тема</w:t>
            </w:r>
          </w:p>
        </w:tc>
        <w:tc>
          <w:tcPr>
            <w:tcW w:w="2552" w:type="dxa"/>
          </w:tcPr>
          <w:p w14:paraId="1EB4EF61"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Понятия</w:t>
            </w:r>
          </w:p>
        </w:tc>
        <w:tc>
          <w:tcPr>
            <w:tcW w:w="6456" w:type="dxa"/>
          </w:tcPr>
          <w:p w14:paraId="1E501423"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Виды деятельности обучающихся</w:t>
            </w:r>
          </w:p>
        </w:tc>
      </w:tr>
      <w:tr w:rsidR="004917D6" w:rsidRPr="00FB6CD2" w14:paraId="446FFE24" w14:textId="77777777" w:rsidTr="00FA6427">
        <w:tc>
          <w:tcPr>
            <w:tcW w:w="14678" w:type="dxa"/>
            <w:gridSpan w:val="4"/>
          </w:tcPr>
          <w:p w14:paraId="750E661B" w14:textId="77777777" w:rsidR="004917D6" w:rsidRPr="00FB6CD2" w:rsidRDefault="004917D6" w:rsidP="00FA6427">
            <w:pPr>
              <w:jc w:val="center"/>
              <w:rPr>
                <w:rFonts w:ascii="Times New Roman" w:hAnsi="Times New Roman" w:cs="Times New Roman"/>
                <w:b/>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tc>
      </w:tr>
      <w:tr w:rsidR="004917D6" w:rsidRPr="00FB6CD2" w14:paraId="0FB5DCDC" w14:textId="77777777" w:rsidTr="00FA6427">
        <w:tc>
          <w:tcPr>
            <w:tcW w:w="14678" w:type="dxa"/>
            <w:gridSpan w:val="4"/>
          </w:tcPr>
          <w:p w14:paraId="1775727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Введение (2 часа)</w:t>
            </w:r>
          </w:p>
        </w:tc>
      </w:tr>
      <w:tr w:rsidR="004917D6" w:rsidRPr="00FB6CD2" w14:paraId="7E726433" w14:textId="77777777" w:rsidTr="00FA6427">
        <w:tc>
          <w:tcPr>
            <w:tcW w:w="709" w:type="dxa"/>
          </w:tcPr>
          <w:p w14:paraId="4EE6A74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w:t>
            </w:r>
          </w:p>
        </w:tc>
        <w:tc>
          <w:tcPr>
            <w:tcW w:w="4961" w:type="dxa"/>
          </w:tcPr>
          <w:p w14:paraId="01AC5A5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Роль книги в жизни человека</w:t>
            </w:r>
          </w:p>
        </w:tc>
        <w:tc>
          <w:tcPr>
            <w:tcW w:w="2552" w:type="dxa"/>
            <w:vMerge w:val="restart"/>
          </w:tcPr>
          <w:p w14:paraId="4C116AC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Произведения, учебник, хрестоматия</w:t>
            </w:r>
          </w:p>
        </w:tc>
        <w:tc>
          <w:tcPr>
            <w:tcW w:w="6456" w:type="dxa"/>
            <w:vMerge w:val="restart"/>
          </w:tcPr>
          <w:p w14:paraId="533A4B9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 целью и задачами предмета, его основным содержанием, структурой учебника-хрестоматии. Осознанно и произвольно строят речевые высказывания в устной и письменной форме.</w:t>
            </w:r>
          </w:p>
        </w:tc>
      </w:tr>
      <w:tr w:rsidR="004917D6" w:rsidRPr="00FB6CD2" w14:paraId="6A70B2BF" w14:textId="77777777" w:rsidTr="00FA6427">
        <w:tc>
          <w:tcPr>
            <w:tcW w:w="709" w:type="dxa"/>
          </w:tcPr>
          <w:p w14:paraId="057AE6E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w:t>
            </w:r>
          </w:p>
        </w:tc>
        <w:tc>
          <w:tcPr>
            <w:tcW w:w="4961" w:type="dxa"/>
          </w:tcPr>
          <w:p w14:paraId="56F8CE7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Учебник литературы и работа с ним. Диагностика уровня литературного развития пятиклассников (стартовая диагностика, </w:t>
            </w: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w:t>
            </w:r>
          </w:p>
        </w:tc>
        <w:tc>
          <w:tcPr>
            <w:tcW w:w="2552" w:type="dxa"/>
            <w:vMerge/>
          </w:tcPr>
          <w:p w14:paraId="22155498"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275B08E3" w14:textId="77777777" w:rsidR="004917D6" w:rsidRPr="00FB6CD2" w:rsidRDefault="004917D6" w:rsidP="00FA6427">
            <w:pPr>
              <w:jc w:val="both"/>
              <w:rPr>
                <w:rFonts w:ascii="Times New Roman" w:hAnsi="Times New Roman" w:cs="Times New Roman"/>
                <w:sz w:val="24"/>
                <w:szCs w:val="24"/>
              </w:rPr>
            </w:pPr>
          </w:p>
        </w:tc>
      </w:tr>
      <w:tr w:rsidR="004917D6" w:rsidRPr="00FB6CD2" w14:paraId="372FE0A7" w14:textId="77777777" w:rsidTr="00FA6427">
        <w:tc>
          <w:tcPr>
            <w:tcW w:w="14678" w:type="dxa"/>
            <w:gridSpan w:val="4"/>
          </w:tcPr>
          <w:p w14:paraId="008631C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1. Устное народное творчество (4 часа)</w:t>
            </w:r>
          </w:p>
        </w:tc>
      </w:tr>
      <w:tr w:rsidR="004917D6" w:rsidRPr="00FB6CD2" w14:paraId="790325E6" w14:textId="77777777" w:rsidTr="00FA6427">
        <w:tc>
          <w:tcPr>
            <w:tcW w:w="709" w:type="dxa"/>
          </w:tcPr>
          <w:p w14:paraId="42CA463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1.1.</w:t>
            </w:r>
          </w:p>
        </w:tc>
        <w:tc>
          <w:tcPr>
            <w:tcW w:w="4961" w:type="dxa"/>
          </w:tcPr>
          <w:p w14:paraId="64F40E8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shd w:val="clear" w:color="auto" w:fill="FFFFFF"/>
              </w:rPr>
              <w:t>Фольклор – коллективное устное народное творчество</w:t>
            </w:r>
          </w:p>
        </w:tc>
        <w:tc>
          <w:tcPr>
            <w:tcW w:w="2552" w:type="dxa"/>
            <w:vMerge w:val="restart"/>
          </w:tcPr>
          <w:p w14:paraId="01DE68D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shd w:val="clear" w:color="auto" w:fill="FFFFFF"/>
              </w:rPr>
              <w:t>Фольклор, жанр, колыбельная песня, пестушка, приговорка, скороговорка, загадка</w:t>
            </w:r>
          </w:p>
        </w:tc>
        <w:tc>
          <w:tcPr>
            <w:tcW w:w="6456" w:type="dxa"/>
            <w:vMerge w:val="restart"/>
          </w:tcPr>
          <w:p w14:paraId="4C6926D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 малыми фольклорными жанрами, их отличительными особенностями. Обсуждают причины возникновения и цель создания малых жанров фольклора. Выразительно читают произведения малых фольклорных жанров, обсуждают их содержание.</w:t>
            </w:r>
          </w:p>
        </w:tc>
      </w:tr>
      <w:tr w:rsidR="004917D6" w:rsidRPr="00FB6CD2" w14:paraId="2889B5C8" w14:textId="77777777" w:rsidTr="00FA6427">
        <w:tc>
          <w:tcPr>
            <w:tcW w:w="709" w:type="dxa"/>
          </w:tcPr>
          <w:p w14:paraId="08D1D0B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1.2.</w:t>
            </w:r>
          </w:p>
        </w:tc>
        <w:tc>
          <w:tcPr>
            <w:tcW w:w="4961" w:type="dxa"/>
          </w:tcPr>
          <w:p w14:paraId="744075C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shd w:val="clear" w:color="auto" w:fill="FFFFFF"/>
              </w:rPr>
              <w:t>Малые жанры фольклора. Детский фольклор (колыбельные песни, пестушки, приговорки, скороговорки, загадки)</w:t>
            </w:r>
          </w:p>
        </w:tc>
        <w:tc>
          <w:tcPr>
            <w:tcW w:w="2552" w:type="dxa"/>
            <w:vMerge/>
          </w:tcPr>
          <w:p w14:paraId="67F48008"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29E09A3C" w14:textId="77777777" w:rsidR="004917D6" w:rsidRPr="00FB6CD2" w:rsidRDefault="004917D6" w:rsidP="00FA6427">
            <w:pPr>
              <w:jc w:val="both"/>
              <w:rPr>
                <w:rFonts w:ascii="Times New Roman" w:hAnsi="Times New Roman" w:cs="Times New Roman"/>
                <w:sz w:val="24"/>
                <w:szCs w:val="24"/>
              </w:rPr>
            </w:pPr>
          </w:p>
        </w:tc>
      </w:tr>
      <w:tr w:rsidR="004917D6" w:rsidRPr="00FB6CD2" w14:paraId="5250403B" w14:textId="77777777" w:rsidTr="00FA6427">
        <w:tc>
          <w:tcPr>
            <w:tcW w:w="709" w:type="dxa"/>
          </w:tcPr>
          <w:p w14:paraId="460F862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1.3.</w:t>
            </w:r>
          </w:p>
        </w:tc>
        <w:tc>
          <w:tcPr>
            <w:tcW w:w="4961" w:type="dxa"/>
          </w:tcPr>
          <w:p w14:paraId="5C9A97D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Контрольное чтение</w:t>
            </w:r>
            <w:r w:rsidRPr="00FB6CD2">
              <w:rPr>
                <w:rFonts w:ascii="Times New Roman" w:hAnsi="Times New Roman" w:cs="Times New Roman"/>
                <w:sz w:val="24"/>
                <w:szCs w:val="24"/>
              </w:rPr>
              <w:t xml:space="preserve"> (проверка техники чтения)</w:t>
            </w:r>
          </w:p>
        </w:tc>
        <w:tc>
          <w:tcPr>
            <w:tcW w:w="2552" w:type="dxa"/>
          </w:tcPr>
          <w:p w14:paraId="31BF7E0D" w14:textId="77777777" w:rsidR="004917D6" w:rsidRPr="00FB6CD2" w:rsidRDefault="004917D6" w:rsidP="00FA6427">
            <w:pPr>
              <w:jc w:val="both"/>
              <w:rPr>
                <w:rFonts w:ascii="Times New Roman" w:hAnsi="Times New Roman" w:cs="Times New Roman"/>
                <w:sz w:val="24"/>
                <w:szCs w:val="24"/>
              </w:rPr>
            </w:pPr>
          </w:p>
        </w:tc>
        <w:tc>
          <w:tcPr>
            <w:tcW w:w="6456" w:type="dxa"/>
          </w:tcPr>
          <w:p w14:paraId="1A5390F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Читают незнакомый текст (ожидаемый результат: 70 – 80 слов в минуту).</w:t>
            </w:r>
          </w:p>
          <w:p w14:paraId="12EE12B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Иллюстрируют прочитанный текст.</w:t>
            </w:r>
          </w:p>
        </w:tc>
      </w:tr>
      <w:tr w:rsidR="004917D6" w:rsidRPr="00FB6CD2" w14:paraId="4D553B83" w14:textId="77777777" w:rsidTr="00FA6427">
        <w:tc>
          <w:tcPr>
            <w:tcW w:w="14678" w:type="dxa"/>
            <w:gridSpan w:val="4"/>
          </w:tcPr>
          <w:p w14:paraId="6BBD042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2. </w:t>
            </w:r>
            <w:r w:rsidRPr="00FB6CD2">
              <w:rPr>
                <w:rFonts w:ascii="Times New Roman" w:hAnsi="Times New Roman" w:cs="Times New Roman"/>
                <w:b/>
                <w:bCs/>
                <w:sz w:val="24"/>
                <w:szCs w:val="24"/>
                <w:shd w:val="clear" w:color="auto" w:fill="FFFFFF"/>
              </w:rPr>
              <w:t>Русские народные сказки (8 часов)</w:t>
            </w:r>
          </w:p>
        </w:tc>
      </w:tr>
      <w:tr w:rsidR="004917D6" w:rsidRPr="00FB6CD2" w14:paraId="0C5F2D9E" w14:textId="77777777" w:rsidTr="00FA6427">
        <w:tc>
          <w:tcPr>
            <w:tcW w:w="709" w:type="dxa"/>
          </w:tcPr>
          <w:p w14:paraId="59D8E76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2.1.</w:t>
            </w:r>
          </w:p>
        </w:tc>
        <w:tc>
          <w:tcPr>
            <w:tcW w:w="4961" w:type="dxa"/>
          </w:tcPr>
          <w:p w14:paraId="713354C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shd w:val="clear" w:color="auto" w:fill="FFFFFF"/>
              </w:rPr>
              <w:t>Сказка как вид народной прозы. Сказки о животных, волшебные, бытовые</w:t>
            </w:r>
          </w:p>
        </w:tc>
        <w:tc>
          <w:tcPr>
            <w:tcW w:w="2552" w:type="dxa"/>
            <w:vMerge w:val="restart"/>
          </w:tcPr>
          <w:p w14:paraId="5949479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Сказка, жанр. Сказки о животных. Волшебные сказки. Бытовые сказки. Реальность, вымысел. Художественный мир, фантастическое</w:t>
            </w:r>
          </w:p>
        </w:tc>
        <w:tc>
          <w:tcPr>
            <w:tcW w:w="6456" w:type="dxa"/>
            <w:vMerge w:val="restart"/>
          </w:tcPr>
          <w:p w14:paraId="6B4D37B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Читают и анализируют сказки. Обсуждают жанровые особенности сказки каждого вида. Осуществляют детское иллюстрирование, словесное рисование. Выполняют лексические, лексико-стилистические упражнения. Дают оценку образам персонажей. Подбирают цитаты из текста произведения по заданной теме. Пересказывают сказку (фрагмент сказки) с опорой на самостоятельно подготовленные иллюстрации и / или словесный план.</w:t>
            </w:r>
          </w:p>
        </w:tc>
      </w:tr>
      <w:tr w:rsidR="004917D6" w:rsidRPr="00FB6CD2" w14:paraId="1C33C966" w14:textId="77777777" w:rsidTr="00FA6427">
        <w:tc>
          <w:tcPr>
            <w:tcW w:w="709" w:type="dxa"/>
          </w:tcPr>
          <w:p w14:paraId="3A65BA7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2.2.</w:t>
            </w:r>
          </w:p>
        </w:tc>
        <w:tc>
          <w:tcPr>
            <w:tcW w:w="4961" w:type="dxa"/>
          </w:tcPr>
          <w:p w14:paraId="6BAF970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Волшебные сказки (2 часа)</w:t>
            </w:r>
            <w:r w:rsidRPr="00FB6CD2">
              <w:rPr>
                <w:rFonts w:ascii="Times New Roman" w:hAnsi="Times New Roman" w:cs="Times New Roman"/>
                <w:sz w:val="24"/>
                <w:szCs w:val="24"/>
              </w:rPr>
              <w:t>. «Царевна-лягушка». Реальное и фантастическое в сказочных сюжетах</w:t>
            </w:r>
          </w:p>
        </w:tc>
        <w:tc>
          <w:tcPr>
            <w:tcW w:w="2552" w:type="dxa"/>
            <w:vMerge/>
          </w:tcPr>
          <w:p w14:paraId="4A412CE0"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41635EAC" w14:textId="77777777" w:rsidR="004917D6" w:rsidRPr="00FB6CD2" w:rsidRDefault="004917D6" w:rsidP="00FA6427">
            <w:pPr>
              <w:jc w:val="both"/>
              <w:rPr>
                <w:rFonts w:ascii="Times New Roman" w:hAnsi="Times New Roman" w:cs="Times New Roman"/>
                <w:sz w:val="24"/>
                <w:szCs w:val="24"/>
              </w:rPr>
            </w:pPr>
          </w:p>
        </w:tc>
      </w:tr>
      <w:tr w:rsidR="004917D6" w:rsidRPr="00FB6CD2" w14:paraId="76BD1AE0" w14:textId="77777777" w:rsidTr="00FA6427">
        <w:tc>
          <w:tcPr>
            <w:tcW w:w="709" w:type="dxa"/>
          </w:tcPr>
          <w:p w14:paraId="09C20A8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2.3.</w:t>
            </w:r>
          </w:p>
        </w:tc>
        <w:tc>
          <w:tcPr>
            <w:tcW w:w="4961" w:type="dxa"/>
          </w:tcPr>
          <w:p w14:paraId="741A808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«Царевна-лягушка». Художественный мир, герои, мораль сказки</w:t>
            </w:r>
          </w:p>
        </w:tc>
        <w:tc>
          <w:tcPr>
            <w:tcW w:w="2552" w:type="dxa"/>
            <w:vMerge/>
          </w:tcPr>
          <w:p w14:paraId="37C2CB89"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47071BAA" w14:textId="77777777" w:rsidR="004917D6" w:rsidRPr="00FB6CD2" w:rsidRDefault="004917D6" w:rsidP="00FA6427">
            <w:pPr>
              <w:jc w:val="both"/>
              <w:rPr>
                <w:rFonts w:ascii="Times New Roman" w:hAnsi="Times New Roman" w:cs="Times New Roman"/>
                <w:sz w:val="24"/>
                <w:szCs w:val="24"/>
              </w:rPr>
            </w:pPr>
          </w:p>
        </w:tc>
      </w:tr>
      <w:tr w:rsidR="004917D6" w:rsidRPr="00FB6CD2" w14:paraId="6F02BD7C" w14:textId="77777777" w:rsidTr="00FA6427">
        <w:tc>
          <w:tcPr>
            <w:tcW w:w="709" w:type="dxa"/>
          </w:tcPr>
          <w:p w14:paraId="4FBD069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2.4.</w:t>
            </w:r>
          </w:p>
        </w:tc>
        <w:tc>
          <w:tcPr>
            <w:tcW w:w="4961" w:type="dxa"/>
          </w:tcPr>
          <w:p w14:paraId="21B2115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Сказки о животных (2 часа)</w:t>
            </w:r>
            <w:r w:rsidRPr="00FB6CD2">
              <w:rPr>
                <w:rFonts w:ascii="Times New Roman" w:hAnsi="Times New Roman" w:cs="Times New Roman"/>
                <w:sz w:val="24"/>
                <w:szCs w:val="24"/>
              </w:rPr>
              <w:t>. «Журавль и цапля». Народное представление о справедливости</w:t>
            </w:r>
          </w:p>
        </w:tc>
        <w:tc>
          <w:tcPr>
            <w:tcW w:w="2552" w:type="dxa"/>
            <w:vMerge/>
          </w:tcPr>
          <w:p w14:paraId="47500B93"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64D8DF7D" w14:textId="77777777" w:rsidR="004917D6" w:rsidRPr="00FB6CD2" w:rsidRDefault="004917D6" w:rsidP="00FA6427">
            <w:pPr>
              <w:jc w:val="both"/>
              <w:rPr>
                <w:rFonts w:ascii="Times New Roman" w:hAnsi="Times New Roman" w:cs="Times New Roman"/>
                <w:sz w:val="24"/>
                <w:szCs w:val="24"/>
              </w:rPr>
            </w:pPr>
          </w:p>
        </w:tc>
      </w:tr>
      <w:tr w:rsidR="004917D6" w:rsidRPr="00FB6CD2" w14:paraId="57E61D08" w14:textId="77777777" w:rsidTr="00FA6427">
        <w:tc>
          <w:tcPr>
            <w:tcW w:w="709" w:type="dxa"/>
          </w:tcPr>
          <w:p w14:paraId="572C40A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2.5.</w:t>
            </w:r>
          </w:p>
        </w:tc>
        <w:tc>
          <w:tcPr>
            <w:tcW w:w="4961" w:type="dxa"/>
          </w:tcPr>
          <w:p w14:paraId="57B8EAD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Бытовые сказки (2 часа)</w:t>
            </w:r>
            <w:r w:rsidRPr="00FB6CD2">
              <w:rPr>
                <w:rFonts w:ascii="Times New Roman" w:hAnsi="Times New Roman" w:cs="Times New Roman"/>
                <w:sz w:val="24"/>
                <w:szCs w:val="24"/>
              </w:rPr>
              <w:t>. «Солдатская шинель». Народное представление о добре и зле</w:t>
            </w:r>
          </w:p>
        </w:tc>
        <w:tc>
          <w:tcPr>
            <w:tcW w:w="2552" w:type="dxa"/>
            <w:vMerge/>
          </w:tcPr>
          <w:p w14:paraId="6C16C97E"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413CE33B" w14:textId="77777777" w:rsidR="004917D6" w:rsidRPr="00FB6CD2" w:rsidRDefault="004917D6" w:rsidP="00FA6427">
            <w:pPr>
              <w:jc w:val="both"/>
              <w:rPr>
                <w:rFonts w:ascii="Times New Roman" w:hAnsi="Times New Roman" w:cs="Times New Roman"/>
                <w:sz w:val="24"/>
                <w:szCs w:val="24"/>
              </w:rPr>
            </w:pPr>
          </w:p>
        </w:tc>
      </w:tr>
      <w:tr w:rsidR="004917D6" w:rsidRPr="00FB6CD2" w14:paraId="7CAB71D7" w14:textId="77777777" w:rsidTr="00FA6427">
        <w:tc>
          <w:tcPr>
            <w:tcW w:w="709" w:type="dxa"/>
          </w:tcPr>
          <w:p w14:paraId="31F4AA8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2.6.</w:t>
            </w:r>
          </w:p>
        </w:tc>
        <w:tc>
          <w:tcPr>
            <w:tcW w:w="4961" w:type="dxa"/>
          </w:tcPr>
          <w:p w14:paraId="123DCE3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(сочинение-рассуждение) по тематическому разделу «</w:t>
            </w:r>
            <w:r w:rsidRPr="00FB6CD2">
              <w:rPr>
                <w:rFonts w:ascii="Times New Roman" w:hAnsi="Times New Roman" w:cs="Times New Roman"/>
                <w:bCs/>
                <w:sz w:val="24"/>
                <w:szCs w:val="24"/>
                <w:shd w:val="clear" w:color="auto" w:fill="FFFFFF"/>
              </w:rPr>
              <w:t>Русские народные сказки</w:t>
            </w:r>
            <w:r w:rsidRPr="00FB6CD2">
              <w:rPr>
                <w:rFonts w:ascii="Times New Roman" w:hAnsi="Times New Roman" w:cs="Times New Roman"/>
                <w:sz w:val="24"/>
                <w:szCs w:val="24"/>
              </w:rPr>
              <w:t>»</w:t>
            </w:r>
          </w:p>
        </w:tc>
        <w:tc>
          <w:tcPr>
            <w:tcW w:w="2552" w:type="dxa"/>
          </w:tcPr>
          <w:p w14:paraId="681DB68D" w14:textId="77777777" w:rsidR="004917D6" w:rsidRPr="00FB6CD2" w:rsidRDefault="004917D6" w:rsidP="00FA6427">
            <w:pPr>
              <w:jc w:val="both"/>
              <w:rPr>
                <w:rFonts w:ascii="Times New Roman" w:hAnsi="Times New Roman" w:cs="Times New Roman"/>
                <w:sz w:val="24"/>
                <w:szCs w:val="24"/>
              </w:rPr>
            </w:pPr>
          </w:p>
        </w:tc>
        <w:tc>
          <w:tcPr>
            <w:tcW w:w="6456" w:type="dxa"/>
          </w:tcPr>
          <w:p w14:paraId="56F1287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Пишут сочинение-миниатюру. Примерные темы сочинения: «Почему я люблю читать народные сказки», «Добро и зло в народных сказках», «Мой любимый герой народной сказки».</w:t>
            </w:r>
          </w:p>
        </w:tc>
      </w:tr>
      <w:tr w:rsidR="004917D6" w:rsidRPr="00FB6CD2" w14:paraId="740FC2C1" w14:textId="77777777" w:rsidTr="00FA6427">
        <w:tc>
          <w:tcPr>
            <w:tcW w:w="14678" w:type="dxa"/>
            <w:gridSpan w:val="4"/>
          </w:tcPr>
          <w:p w14:paraId="583B3FE9" w14:textId="77777777" w:rsidR="004917D6" w:rsidRPr="00FB6CD2" w:rsidRDefault="004917D6" w:rsidP="00FA6427">
            <w:pPr>
              <w:jc w:val="both"/>
              <w:rPr>
                <w:rFonts w:ascii="Times New Roman" w:hAnsi="Times New Roman" w:cs="Times New Roman"/>
                <w:b/>
                <w:sz w:val="24"/>
                <w:szCs w:val="24"/>
              </w:rPr>
            </w:pPr>
            <w:r w:rsidRPr="00FB6CD2">
              <w:rPr>
                <w:rFonts w:ascii="Times New Roman" w:hAnsi="Times New Roman" w:cs="Times New Roman"/>
                <w:b/>
                <w:sz w:val="24"/>
                <w:szCs w:val="24"/>
              </w:rPr>
              <w:t>Раздел 3. Древнерусская литература (3 часа)</w:t>
            </w:r>
          </w:p>
        </w:tc>
      </w:tr>
      <w:tr w:rsidR="004917D6" w:rsidRPr="00FB6CD2" w14:paraId="1920D527" w14:textId="77777777" w:rsidTr="00FA6427">
        <w:tc>
          <w:tcPr>
            <w:tcW w:w="709" w:type="dxa"/>
          </w:tcPr>
          <w:p w14:paraId="1BAF62A6"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3.1.</w:t>
            </w:r>
          </w:p>
        </w:tc>
        <w:tc>
          <w:tcPr>
            <w:tcW w:w="4961" w:type="dxa"/>
          </w:tcPr>
          <w:p w14:paraId="3268299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Возникновение древнерусской литературы. Сюжеты русских летописей. «Повесть временных лет» как литературный памятник</w:t>
            </w:r>
          </w:p>
        </w:tc>
        <w:tc>
          <w:tcPr>
            <w:tcW w:w="2552" w:type="dxa"/>
          </w:tcPr>
          <w:p w14:paraId="61102A9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Древнерусская литература, летопись, литературный памятник</w:t>
            </w:r>
          </w:p>
        </w:tc>
        <w:tc>
          <w:tcPr>
            <w:tcW w:w="6456" w:type="dxa"/>
          </w:tcPr>
          <w:p w14:paraId="443DFD0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Обсуждают возникновение древнерусской литературы, особенности сюжетов русских летописей. Читают, извлекают необходимую информацию из заданных текстов.</w:t>
            </w:r>
          </w:p>
        </w:tc>
      </w:tr>
      <w:tr w:rsidR="004917D6" w:rsidRPr="00FB6CD2" w14:paraId="56660A87" w14:textId="77777777" w:rsidTr="00FA6427">
        <w:tc>
          <w:tcPr>
            <w:tcW w:w="709" w:type="dxa"/>
          </w:tcPr>
          <w:p w14:paraId="1B9E0A5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3.2.</w:t>
            </w:r>
          </w:p>
        </w:tc>
        <w:tc>
          <w:tcPr>
            <w:tcW w:w="4961" w:type="dxa"/>
          </w:tcPr>
          <w:p w14:paraId="18FE946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разделам «Устное народное творчество», «</w:t>
            </w:r>
            <w:r w:rsidRPr="00FB6CD2">
              <w:rPr>
                <w:rFonts w:ascii="Times New Roman" w:hAnsi="Times New Roman" w:cs="Times New Roman"/>
                <w:bCs/>
                <w:sz w:val="24"/>
                <w:szCs w:val="24"/>
                <w:shd w:val="clear" w:color="auto" w:fill="FFFFFF"/>
              </w:rPr>
              <w:t>Русские народные сказки</w:t>
            </w:r>
            <w:r w:rsidRPr="00FB6CD2">
              <w:rPr>
                <w:rFonts w:ascii="Times New Roman" w:hAnsi="Times New Roman" w:cs="Times New Roman"/>
                <w:sz w:val="24"/>
                <w:szCs w:val="24"/>
              </w:rPr>
              <w:t>», «Древнерусская литература»</w:t>
            </w:r>
          </w:p>
        </w:tc>
        <w:tc>
          <w:tcPr>
            <w:tcW w:w="2552" w:type="dxa"/>
          </w:tcPr>
          <w:p w14:paraId="798FF820" w14:textId="77777777" w:rsidR="004917D6" w:rsidRPr="00FB6CD2" w:rsidRDefault="004917D6" w:rsidP="00FA6427">
            <w:pPr>
              <w:jc w:val="both"/>
              <w:rPr>
                <w:rFonts w:ascii="Times New Roman" w:hAnsi="Times New Roman" w:cs="Times New Roman"/>
                <w:sz w:val="24"/>
                <w:szCs w:val="24"/>
              </w:rPr>
            </w:pPr>
          </w:p>
        </w:tc>
        <w:tc>
          <w:tcPr>
            <w:tcW w:w="6456" w:type="dxa"/>
          </w:tcPr>
          <w:p w14:paraId="232ED31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Беседуют, выполняют игровые задания, заполняют таблицы, отвечают на вопросы, осуществляют словесное иллюстрирование и др.</w:t>
            </w:r>
          </w:p>
        </w:tc>
      </w:tr>
      <w:tr w:rsidR="004917D6" w:rsidRPr="00FB6CD2" w14:paraId="00577187" w14:textId="77777777" w:rsidTr="00FA6427">
        <w:tc>
          <w:tcPr>
            <w:tcW w:w="14678" w:type="dxa"/>
            <w:gridSpan w:val="4"/>
          </w:tcPr>
          <w:p w14:paraId="23AEB4B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4. Литература XVIII века (3 часа)</w:t>
            </w:r>
          </w:p>
        </w:tc>
      </w:tr>
      <w:tr w:rsidR="004917D6" w:rsidRPr="00FB6CD2" w14:paraId="7B5FEA95" w14:textId="77777777" w:rsidTr="00FA6427">
        <w:tc>
          <w:tcPr>
            <w:tcW w:w="709" w:type="dxa"/>
          </w:tcPr>
          <w:p w14:paraId="35AAFF7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4.1.</w:t>
            </w:r>
          </w:p>
        </w:tc>
        <w:tc>
          <w:tcPr>
            <w:tcW w:w="4961" w:type="dxa"/>
          </w:tcPr>
          <w:p w14:paraId="7C18482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М.В. Ломоносов</w:t>
            </w:r>
            <w:r w:rsidRPr="00FB6CD2">
              <w:rPr>
                <w:rFonts w:ascii="Times New Roman" w:hAnsi="Times New Roman" w:cs="Times New Roman"/>
                <w:sz w:val="24"/>
                <w:szCs w:val="24"/>
              </w:rPr>
              <w:t xml:space="preserve"> – учёный, поэт, художник</w:t>
            </w:r>
          </w:p>
        </w:tc>
        <w:tc>
          <w:tcPr>
            <w:tcW w:w="2552" w:type="dxa"/>
            <w:vMerge w:val="restart"/>
          </w:tcPr>
          <w:p w14:paraId="4A9433E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Биография, юмор, нравоучение, притча, астроном, эпоха, научная идея, здравый смысл, смекалка</w:t>
            </w:r>
          </w:p>
        </w:tc>
        <w:tc>
          <w:tcPr>
            <w:tcW w:w="6456" w:type="dxa"/>
          </w:tcPr>
          <w:p w14:paraId="32978F4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о жизни М.В. Ломоносова. Определяют особенности творчества поэта.</w:t>
            </w:r>
          </w:p>
        </w:tc>
      </w:tr>
      <w:tr w:rsidR="004917D6" w:rsidRPr="00FB6CD2" w14:paraId="2921F3A3" w14:textId="77777777" w:rsidTr="00FA6427">
        <w:tc>
          <w:tcPr>
            <w:tcW w:w="709" w:type="dxa"/>
          </w:tcPr>
          <w:p w14:paraId="29B74FE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4.2.</w:t>
            </w:r>
          </w:p>
        </w:tc>
        <w:tc>
          <w:tcPr>
            <w:tcW w:w="4961" w:type="dxa"/>
          </w:tcPr>
          <w:p w14:paraId="788097B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shd w:val="clear" w:color="auto" w:fill="FFFFFF"/>
              </w:rPr>
              <w:t>«Случились вместе два астронома в пиру». Юмор стихотворения</w:t>
            </w:r>
          </w:p>
        </w:tc>
        <w:tc>
          <w:tcPr>
            <w:tcW w:w="2552" w:type="dxa"/>
            <w:vMerge/>
          </w:tcPr>
          <w:p w14:paraId="784A63E2" w14:textId="77777777" w:rsidR="004917D6" w:rsidRPr="00FB6CD2" w:rsidRDefault="004917D6" w:rsidP="00FA6427">
            <w:pPr>
              <w:jc w:val="both"/>
              <w:rPr>
                <w:rFonts w:ascii="Times New Roman" w:hAnsi="Times New Roman" w:cs="Times New Roman"/>
                <w:sz w:val="24"/>
                <w:szCs w:val="24"/>
              </w:rPr>
            </w:pPr>
          </w:p>
        </w:tc>
        <w:tc>
          <w:tcPr>
            <w:tcW w:w="6456" w:type="dxa"/>
          </w:tcPr>
          <w:p w14:paraId="58E6CBB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Читают и анализируют стихотворение, обсуждают его жанровые особенности. Выполняют лексические, лексико-стилистические упражнения.</w:t>
            </w:r>
          </w:p>
        </w:tc>
      </w:tr>
      <w:tr w:rsidR="004917D6" w:rsidRPr="00FB6CD2" w14:paraId="28BCA610" w14:textId="77777777" w:rsidTr="00FA6427">
        <w:tc>
          <w:tcPr>
            <w:tcW w:w="14678" w:type="dxa"/>
            <w:gridSpan w:val="4"/>
          </w:tcPr>
          <w:p w14:paraId="168C8AFC" w14:textId="77777777" w:rsidR="004917D6" w:rsidRPr="00FB6CD2" w:rsidRDefault="004917D6" w:rsidP="00FA6427">
            <w:pPr>
              <w:jc w:val="both"/>
              <w:rPr>
                <w:rFonts w:ascii="Times New Roman" w:hAnsi="Times New Roman" w:cs="Times New Roman"/>
                <w:b/>
                <w:sz w:val="24"/>
                <w:szCs w:val="24"/>
              </w:rPr>
            </w:pPr>
            <w:r w:rsidRPr="00FB6CD2">
              <w:rPr>
                <w:rFonts w:ascii="Times New Roman" w:hAnsi="Times New Roman" w:cs="Times New Roman"/>
                <w:b/>
                <w:sz w:val="24"/>
                <w:szCs w:val="24"/>
              </w:rPr>
              <w:t>Раздел 5. Из литературы XIX века (49 часов)</w:t>
            </w:r>
          </w:p>
        </w:tc>
      </w:tr>
      <w:tr w:rsidR="004917D6" w:rsidRPr="00FB6CD2" w14:paraId="51EB8147" w14:textId="77777777" w:rsidTr="00FA6427">
        <w:tc>
          <w:tcPr>
            <w:tcW w:w="709" w:type="dxa"/>
          </w:tcPr>
          <w:p w14:paraId="683B765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w:t>
            </w:r>
          </w:p>
        </w:tc>
        <w:tc>
          <w:tcPr>
            <w:tcW w:w="4961" w:type="dxa"/>
          </w:tcPr>
          <w:p w14:paraId="4C38198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Басня как литературный жанр. Истоки басенного жанра (сведения о творчестве Эзопа) </w:t>
            </w:r>
            <w:r w:rsidRPr="00FB6CD2">
              <w:rPr>
                <w:rFonts w:ascii="Times New Roman" w:hAnsi="Times New Roman" w:cs="Times New Roman"/>
                <w:b/>
                <w:sz w:val="24"/>
                <w:szCs w:val="24"/>
              </w:rPr>
              <w:t>(1 час)</w:t>
            </w:r>
          </w:p>
        </w:tc>
        <w:tc>
          <w:tcPr>
            <w:tcW w:w="2552" w:type="dxa"/>
            <w:vMerge w:val="restart"/>
          </w:tcPr>
          <w:p w14:paraId="1F396C0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Басня, баснописец, литературный жанр, басенный жанр, мораль басни, порок, патриотизм, патриотическая позиция, аллегория</w:t>
            </w:r>
          </w:p>
        </w:tc>
        <w:tc>
          <w:tcPr>
            <w:tcW w:w="6456" w:type="dxa"/>
            <w:vMerge w:val="restart"/>
          </w:tcPr>
          <w:p w14:paraId="78F108C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Узнают об истоках басенного жанра, знакомятся с основными сведениями о творчестве Эзопа. Знакомятся со сведениями из жизни и творчества И.А. Крылова. Выразительно читают басни, анализируют их, определяют мораль басен. Подбирают цитаты из текста произведения по заданной теме. Учат басню наизусть (в рамках выполнения домашнего задания). Выполняют лексические, лексико-стилистические упражнения.</w:t>
            </w:r>
          </w:p>
        </w:tc>
      </w:tr>
      <w:tr w:rsidR="004917D6" w:rsidRPr="00FB6CD2" w14:paraId="61B53F5D" w14:textId="77777777" w:rsidTr="00FA6427">
        <w:tc>
          <w:tcPr>
            <w:tcW w:w="709" w:type="dxa"/>
          </w:tcPr>
          <w:p w14:paraId="52CB74B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w:t>
            </w:r>
          </w:p>
        </w:tc>
        <w:tc>
          <w:tcPr>
            <w:tcW w:w="4961" w:type="dxa"/>
          </w:tcPr>
          <w:p w14:paraId="62491D8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И.А.Крылов (5 часов).</w:t>
            </w:r>
            <w:r w:rsidRPr="00FB6CD2">
              <w:rPr>
                <w:rFonts w:ascii="Times New Roman" w:hAnsi="Times New Roman" w:cs="Times New Roman"/>
                <w:sz w:val="24"/>
                <w:szCs w:val="24"/>
              </w:rPr>
              <w:t xml:space="preserve"> Слово о баснописце. Обличение человеческих пороков в басне «Волк и Ягненок»</w:t>
            </w:r>
          </w:p>
        </w:tc>
        <w:tc>
          <w:tcPr>
            <w:tcW w:w="2552" w:type="dxa"/>
            <w:vMerge/>
          </w:tcPr>
          <w:p w14:paraId="29FE4206"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1A379754" w14:textId="77777777" w:rsidR="004917D6" w:rsidRPr="00FB6CD2" w:rsidRDefault="004917D6" w:rsidP="00FA6427">
            <w:pPr>
              <w:jc w:val="both"/>
              <w:rPr>
                <w:rFonts w:ascii="Times New Roman" w:hAnsi="Times New Roman" w:cs="Times New Roman"/>
                <w:sz w:val="24"/>
                <w:szCs w:val="24"/>
              </w:rPr>
            </w:pPr>
          </w:p>
        </w:tc>
      </w:tr>
      <w:tr w:rsidR="004917D6" w:rsidRPr="00FB6CD2" w14:paraId="0A34674F" w14:textId="77777777" w:rsidTr="00FA6427">
        <w:tc>
          <w:tcPr>
            <w:tcW w:w="709" w:type="dxa"/>
          </w:tcPr>
          <w:p w14:paraId="014CC86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w:t>
            </w:r>
          </w:p>
        </w:tc>
        <w:tc>
          <w:tcPr>
            <w:tcW w:w="4961" w:type="dxa"/>
          </w:tcPr>
          <w:p w14:paraId="79B1B7D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И.А.Крылов. «Ворона и Лисица». Аллегорическое отражение исторических событий в басне</w:t>
            </w:r>
          </w:p>
        </w:tc>
        <w:tc>
          <w:tcPr>
            <w:tcW w:w="2552" w:type="dxa"/>
            <w:vMerge/>
          </w:tcPr>
          <w:p w14:paraId="31E5ABF0"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5301E17D" w14:textId="77777777" w:rsidR="004917D6" w:rsidRPr="00FB6CD2" w:rsidRDefault="004917D6" w:rsidP="00FA6427">
            <w:pPr>
              <w:jc w:val="both"/>
              <w:rPr>
                <w:rFonts w:ascii="Times New Roman" w:hAnsi="Times New Roman" w:cs="Times New Roman"/>
                <w:sz w:val="24"/>
                <w:szCs w:val="24"/>
              </w:rPr>
            </w:pPr>
          </w:p>
        </w:tc>
      </w:tr>
      <w:tr w:rsidR="004917D6" w:rsidRPr="00FB6CD2" w14:paraId="5BF28AF7" w14:textId="77777777" w:rsidTr="00FA6427">
        <w:tc>
          <w:tcPr>
            <w:tcW w:w="709" w:type="dxa"/>
          </w:tcPr>
          <w:p w14:paraId="176BEE96"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5.4.</w:t>
            </w:r>
          </w:p>
        </w:tc>
        <w:tc>
          <w:tcPr>
            <w:tcW w:w="4961" w:type="dxa"/>
          </w:tcPr>
          <w:p w14:paraId="22AC9C6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И.А.Крылов. «Свинья под дубом». Аллегорическое отражение исторических событий в басне</w:t>
            </w:r>
          </w:p>
        </w:tc>
        <w:tc>
          <w:tcPr>
            <w:tcW w:w="2552" w:type="dxa"/>
            <w:vMerge/>
          </w:tcPr>
          <w:p w14:paraId="52F8DFD4"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30AF9BA3" w14:textId="77777777" w:rsidR="004917D6" w:rsidRPr="00FB6CD2" w:rsidRDefault="004917D6" w:rsidP="00FA6427">
            <w:pPr>
              <w:jc w:val="both"/>
              <w:rPr>
                <w:rFonts w:ascii="Times New Roman" w:hAnsi="Times New Roman" w:cs="Times New Roman"/>
                <w:sz w:val="24"/>
                <w:szCs w:val="24"/>
              </w:rPr>
            </w:pPr>
          </w:p>
        </w:tc>
      </w:tr>
      <w:tr w:rsidR="004917D6" w:rsidRPr="00FB6CD2" w14:paraId="56FAF21C" w14:textId="77777777" w:rsidTr="00FA6427">
        <w:tc>
          <w:tcPr>
            <w:tcW w:w="709" w:type="dxa"/>
          </w:tcPr>
          <w:p w14:paraId="02C9FBE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5.5.</w:t>
            </w:r>
          </w:p>
        </w:tc>
        <w:tc>
          <w:tcPr>
            <w:tcW w:w="4961" w:type="dxa"/>
          </w:tcPr>
          <w:p w14:paraId="19D17C0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И.А.Крылова «Волк на псарне». Патриотическая позиция автора</w:t>
            </w:r>
          </w:p>
        </w:tc>
        <w:tc>
          <w:tcPr>
            <w:tcW w:w="2552" w:type="dxa"/>
            <w:vMerge/>
          </w:tcPr>
          <w:p w14:paraId="1490BBDF"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0F840686" w14:textId="77777777" w:rsidR="004917D6" w:rsidRPr="00FB6CD2" w:rsidRDefault="004917D6" w:rsidP="00FA6427">
            <w:pPr>
              <w:jc w:val="both"/>
              <w:rPr>
                <w:rFonts w:ascii="Times New Roman" w:hAnsi="Times New Roman" w:cs="Times New Roman"/>
                <w:sz w:val="24"/>
                <w:szCs w:val="24"/>
              </w:rPr>
            </w:pPr>
          </w:p>
        </w:tc>
      </w:tr>
      <w:tr w:rsidR="004917D6" w:rsidRPr="00FB6CD2" w14:paraId="505B84FA" w14:textId="77777777" w:rsidTr="00FA6427">
        <w:tc>
          <w:tcPr>
            <w:tcW w:w="709" w:type="dxa"/>
          </w:tcPr>
          <w:p w14:paraId="7426F52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5.6.</w:t>
            </w:r>
          </w:p>
        </w:tc>
        <w:tc>
          <w:tcPr>
            <w:tcW w:w="4961" w:type="dxa"/>
          </w:tcPr>
          <w:p w14:paraId="1599043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Рассказ-описание по иллюстрации к басне</w:t>
            </w:r>
          </w:p>
        </w:tc>
        <w:tc>
          <w:tcPr>
            <w:tcW w:w="2552" w:type="dxa"/>
            <w:vMerge/>
          </w:tcPr>
          <w:p w14:paraId="2A425F82" w14:textId="77777777" w:rsidR="004917D6" w:rsidRPr="00FB6CD2" w:rsidRDefault="004917D6" w:rsidP="00FA6427">
            <w:pPr>
              <w:jc w:val="both"/>
              <w:rPr>
                <w:rFonts w:ascii="Times New Roman" w:hAnsi="Times New Roman" w:cs="Times New Roman"/>
                <w:sz w:val="24"/>
                <w:szCs w:val="24"/>
              </w:rPr>
            </w:pPr>
          </w:p>
        </w:tc>
        <w:tc>
          <w:tcPr>
            <w:tcW w:w="6456" w:type="dxa"/>
          </w:tcPr>
          <w:p w14:paraId="4F56CF4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Составляют рассказ-описание по одной из басен (на выбор учителя) с опорой на цветную иллюстрацию, описывают животных.</w:t>
            </w:r>
          </w:p>
        </w:tc>
      </w:tr>
      <w:tr w:rsidR="004917D6" w:rsidRPr="00FB6CD2" w14:paraId="07351FEA" w14:textId="77777777" w:rsidTr="00FA6427">
        <w:tc>
          <w:tcPr>
            <w:tcW w:w="709" w:type="dxa"/>
          </w:tcPr>
          <w:p w14:paraId="62095A0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 xml:space="preserve">5.7. </w:t>
            </w:r>
          </w:p>
        </w:tc>
        <w:tc>
          <w:tcPr>
            <w:tcW w:w="4961" w:type="dxa"/>
          </w:tcPr>
          <w:p w14:paraId="1BCF143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В.А. Жуковский (3 часа).</w:t>
            </w:r>
            <w:r w:rsidRPr="00FB6CD2">
              <w:rPr>
                <w:rFonts w:ascii="Times New Roman" w:hAnsi="Times New Roman" w:cs="Times New Roman"/>
                <w:sz w:val="24"/>
                <w:szCs w:val="24"/>
              </w:rPr>
              <w:t xml:space="preserve"> Слово о поэте. Сказка «Спящая царевна».</w:t>
            </w:r>
          </w:p>
        </w:tc>
        <w:tc>
          <w:tcPr>
            <w:tcW w:w="2552" w:type="dxa"/>
            <w:vMerge w:val="restart"/>
          </w:tcPr>
          <w:p w14:paraId="72471D6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Сказка, литературная сказка, народная сказка, сюжет, поэт, сказочник</w:t>
            </w:r>
          </w:p>
        </w:tc>
        <w:tc>
          <w:tcPr>
            <w:tcW w:w="6456" w:type="dxa"/>
            <w:vMerge w:val="restart"/>
          </w:tcPr>
          <w:p w14:paraId="2D3FE4B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В</w:t>
            </w:r>
            <w:r w:rsidRPr="00FB6CD2">
              <w:rPr>
                <w:rFonts w:ascii="Times New Roman" w:hAnsi="Times New Roman" w:cs="Times New Roman"/>
                <w:b/>
                <w:sz w:val="24"/>
                <w:szCs w:val="24"/>
              </w:rPr>
              <w:t>.</w:t>
            </w:r>
            <w:r w:rsidRPr="00FB6CD2">
              <w:rPr>
                <w:rFonts w:ascii="Times New Roman" w:hAnsi="Times New Roman" w:cs="Times New Roman"/>
                <w:sz w:val="24"/>
                <w:szCs w:val="24"/>
              </w:rPr>
              <w:t>А.</w:t>
            </w:r>
            <w:r w:rsidRPr="00FB6CD2">
              <w:rPr>
                <w:rFonts w:ascii="Times New Roman" w:hAnsi="Times New Roman" w:cs="Times New Roman"/>
                <w:b/>
                <w:sz w:val="24"/>
                <w:szCs w:val="24"/>
              </w:rPr>
              <w:t> </w:t>
            </w:r>
            <w:r w:rsidRPr="00FB6CD2">
              <w:rPr>
                <w:rFonts w:ascii="Times New Roman" w:hAnsi="Times New Roman" w:cs="Times New Roman"/>
                <w:sz w:val="24"/>
                <w:szCs w:val="24"/>
              </w:rPr>
              <w:t>Жуковского. Знакомятся с содержанием сказки, осуществляют её анализ. Устанавливают общее и различное в литературной и народной сказке. Словесно оформляют личные впечатления о сказке. Подбирают цитаты из текста произведения по заданной теме. Соотносят фрагменты текста с иллюстративным материалом. Выразительно читают фрагменты сказки.</w:t>
            </w:r>
          </w:p>
        </w:tc>
      </w:tr>
      <w:tr w:rsidR="004917D6" w:rsidRPr="00FB6CD2" w14:paraId="54851998" w14:textId="77777777" w:rsidTr="00FA6427">
        <w:tc>
          <w:tcPr>
            <w:tcW w:w="709" w:type="dxa"/>
          </w:tcPr>
          <w:p w14:paraId="1C15FDA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5.8.</w:t>
            </w:r>
          </w:p>
        </w:tc>
        <w:tc>
          <w:tcPr>
            <w:tcW w:w="4961" w:type="dxa"/>
          </w:tcPr>
          <w:p w14:paraId="12B162A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Сказка «Спящая царевна». Сюжетная линия, герои, черты литературной и народной сказки.</w:t>
            </w:r>
          </w:p>
        </w:tc>
        <w:tc>
          <w:tcPr>
            <w:tcW w:w="2552" w:type="dxa"/>
            <w:vMerge/>
          </w:tcPr>
          <w:p w14:paraId="3A22C98F"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639B3675" w14:textId="77777777" w:rsidR="004917D6" w:rsidRPr="00FB6CD2" w:rsidRDefault="004917D6" w:rsidP="00FA6427">
            <w:pPr>
              <w:jc w:val="both"/>
              <w:rPr>
                <w:rFonts w:ascii="Times New Roman" w:hAnsi="Times New Roman" w:cs="Times New Roman"/>
                <w:sz w:val="24"/>
                <w:szCs w:val="24"/>
              </w:rPr>
            </w:pPr>
          </w:p>
        </w:tc>
      </w:tr>
      <w:tr w:rsidR="004917D6" w:rsidRPr="00FB6CD2" w14:paraId="2B2BF9F2" w14:textId="77777777" w:rsidTr="00FA6427">
        <w:tc>
          <w:tcPr>
            <w:tcW w:w="709" w:type="dxa"/>
          </w:tcPr>
          <w:p w14:paraId="1133B61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5.9.</w:t>
            </w:r>
          </w:p>
        </w:tc>
        <w:tc>
          <w:tcPr>
            <w:tcW w:w="4961" w:type="dxa"/>
          </w:tcPr>
          <w:p w14:paraId="07DC2F2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Обобщающий урок по сказке В</w:t>
            </w:r>
            <w:r w:rsidRPr="00FB6CD2">
              <w:rPr>
                <w:rFonts w:ascii="Times New Roman" w:hAnsi="Times New Roman" w:cs="Times New Roman"/>
                <w:b/>
                <w:sz w:val="24"/>
                <w:szCs w:val="24"/>
              </w:rPr>
              <w:t>.</w:t>
            </w:r>
            <w:r w:rsidRPr="00FB6CD2">
              <w:rPr>
                <w:rFonts w:ascii="Times New Roman" w:hAnsi="Times New Roman" w:cs="Times New Roman"/>
                <w:sz w:val="24"/>
                <w:szCs w:val="24"/>
              </w:rPr>
              <w:t>А.</w:t>
            </w:r>
            <w:r w:rsidRPr="00FB6CD2">
              <w:rPr>
                <w:rFonts w:ascii="Times New Roman" w:hAnsi="Times New Roman" w:cs="Times New Roman"/>
                <w:b/>
                <w:sz w:val="24"/>
                <w:szCs w:val="24"/>
              </w:rPr>
              <w:t> </w:t>
            </w:r>
            <w:r w:rsidRPr="00FB6CD2">
              <w:rPr>
                <w:rFonts w:ascii="Times New Roman" w:hAnsi="Times New Roman" w:cs="Times New Roman"/>
                <w:sz w:val="24"/>
                <w:szCs w:val="24"/>
              </w:rPr>
              <w:t>Жуковского «Спящая царевна»</w:t>
            </w:r>
          </w:p>
        </w:tc>
        <w:tc>
          <w:tcPr>
            <w:tcW w:w="2552" w:type="dxa"/>
            <w:vMerge/>
          </w:tcPr>
          <w:p w14:paraId="250891A7" w14:textId="77777777" w:rsidR="004917D6" w:rsidRPr="00FB6CD2" w:rsidRDefault="004917D6" w:rsidP="00FA6427">
            <w:pPr>
              <w:jc w:val="both"/>
              <w:rPr>
                <w:rFonts w:ascii="Times New Roman" w:hAnsi="Times New Roman" w:cs="Times New Roman"/>
                <w:sz w:val="24"/>
                <w:szCs w:val="24"/>
              </w:rPr>
            </w:pPr>
          </w:p>
        </w:tc>
        <w:tc>
          <w:tcPr>
            <w:tcW w:w="6456" w:type="dxa"/>
          </w:tcPr>
          <w:p w14:paraId="54C881E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Систематизируют и обобщают материал, освоенный при изучении сказки В</w:t>
            </w:r>
            <w:r w:rsidRPr="00FB6CD2">
              <w:rPr>
                <w:rFonts w:ascii="Times New Roman" w:hAnsi="Times New Roman" w:cs="Times New Roman"/>
                <w:b/>
                <w:sz w:val="24"/>
                <w:szCs w:val="24"/>
              </w:rPr>
              <w:t>.</w:t>
            </w:r>
            <w:r w:rsidRPr="00FB6CD2">
              <w:rPr>
                <w:rFonts w:ascii="Times New Roman" w:hAnsi="Times New Roman" w:cs="Times New Roman"/>
                <w:sz w:val="24"/>
                <w:szCs w:val="24"/>
              </w:rPr>
              <w:t>А.</w:t>
            </w:r>
            <w:r w:rsidRPr="00FB6CD2">
              <w:rPr>
                <w:rFonts w:ascii="Times New Roman" w:hAnsi="Times New Roman" w:cs="Times New Roman"/>
                <w:b/>
                <w:sz w:val="24"/>
                <w:szCs w:val="24"/>
              </w:rPr>
              <w:t> </w:t>
            </w:r>
            <w:r w:rsidRPr="00FB6CD2">
              <w:rPr>
                <w:rFonts w:ascii="Times New Roman" w:hAnsi="Times New Roman" w:cs="Times New Roman"/>
                <w:sz w:val="24"/>
                <w:szCs w:val="24"/>
              </w:rPr>
              <w:t>Жуковского «Спящая царевна».</w:t>
            </w:r>
          </w:p>
        </w:tc>
      </w:tr>
      <w:tr w:rsidR="004917D6" w:rsidRPr="00FB6CD2" w14:paraId="7D5C21FF" w14:textId="77777777" w:rsidTr="00FA6427">
        <w:tc>
          <w:tcPr>
            <w:tcW w:w="709" w:type="dxa"/>
          </w:tcPr>
          <w:p w14:paraId="512084E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5.10.</w:t>
            </w:r>
          </w:p>
        </w:tc>
        <w:tc>
          <w:tcPr>
            <w:tcW w:w="4961" w:type="dxa"/>
          </w:tcPr>
          <w:p w14:paraId="6796FFB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Контрольное тестирование</w:t>
            </w:r>
            <w:r w:rsidRPr="00FB6CD2">
              <w:rPr>
                <w:rFonts w:ascii="Times New Roman" w:hAnsi="Times New Roman" w:cs="Times New Roman"/>
                <w:sz w:val="24"/>
                <w:szCs w:val="24"/>
              </w:rPr>
              <w:t xml:space="preserve"> по творчеству И.А. Крылова и В</w:t>
            </w:r>
            <w:r w:rsidRPr="00FB6CD2">
              <w:rPr>
                <w:rFonts w:ascii="Times New Roman" w:hAnsi="Times New Roman" w:cs="Times New Roman"/>
                <w:b/>
                <w:sz w:val="24"/>
                <w:szCs w:val="24"/>
              </w:rPr>
              <w:t>.</w:t>
            </w:r>
            <w:r w:rsidRPr="00FB6CD2">
              <w:rPr>
                <w:rFonts w:ascii="Times New Roman" w:hAnsi="Times New Roman" w:cs="Times New Roman"/>
                <w:sz w:val="24"/>
                <w:szCs w:val="24"/>
              </w:rPr>
              <w:t>А.</w:t>
            </w:r>
            <w:r w:rsidRPr="00FB6CD2">
              <w:rPr>
                <w:rFonts w:ascii="Times New Roman" w:hAnsi="Times New Roman" w:cs="Times New Roman"/>
                <w:b/>
                <w:sz w:val="24"/>
                <w:szCs w:val="24"/>
              </w:rPr>
              <w:t> </w:t>
            </w:r>
            <w:r w:rsidRPr="00FB6CD2">
              <w:rPr>
                <w:rFonts w:ascii="Times New Roman" w:hAnsi="Times New Roman" w:cs="Times New Roman"/>
                <w:sz w:val="24"/>
                <w:szCs w:val="24"/>
              </w:rPr>
              <w:t xml:space="preserve">Жуковского </w:t>
            </w:r>
            <w:r w:rsidRPr="00FB6CD2">
              <w:rPr>
                <w:rFonts w:ascii="Times New Roman" w:hAnsi="Times New Roman" w:cs="Times New Roman"/>
                <w:b/>
                <w:sz w:val="24"/>
                <w:szCs w:val="24"/>
              </w:rPr>
              <w:t>(1 час)</w:t>
            </w:r>
          </w:p>
        </w:tc>
        <w:tc>
          <w:tcPr>
            <w:tcW w:w="2552" w:type="dxa"/>
          </w:tcPr>
          <w:p w14:paraId="26DCBDA3" w14:textId="77777777" w:rsidR="004917D6" w:rsidRPr="00FB6CD2" w:rsidRDefault="004917D6" w:rsidP="00FA6427">
            <w:pPr>
              <w:jc w:val="both"/>
              <w:rPr>
                <w:rFonts w:ascii="Times New Roman" w:hAnsi="Times New Roman" w:cs="Times New Roman"/>
                <w:sz w:val="24"/>
                <w:szCs w:val="24"/>
              </w:rPr>
            </w:pPr>
          </w:p>
        </w:tc>
        <w:tc>
          <w:tcPr>
            <w:tcW w:w="6456" w:type="dxa"/>
          </w:tcPr>
          <w:p w14:paraId="7D63EBD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Выполняют контрольный тест.</w:t>
            </w:r>
          </w:p>
        </w:tc>
      </w:tr>
      <w:tr w:rsidR="004917D6" w:rsidRPr="00FB6CD2" w14:paraId="6B3999E9" w14:textId="77777777" w:rsidTr="00FA6427">
        <w:tc>
          <w:tcPr>
            <w:tcW w:w="709" w:type="dxa"/>
          </w:tcPr>
          <w:p w14:paraId="5291342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5.11.</w:t>
            </w:r>
          </w:p>
        </w:tc>
        <w:tc>
          <w:tcPr>
            <w:tcW w:w="4961" w:type="dxa"/>
          </w:tcPr>
          <w:p w14:paraId="278A105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А.С. Пушкин (6 часов).</w:t>
            </w:r>
            <w:r w:rsidRPr="00FB6CD2">
              <w:rPr>
                <w:rFonts w:ascii="Times New Roman" w:hAnsi="Times New Roman" w:cs="Times New Roman"/>
                <w:sz w:val="24"/>
                <w:szCs w:val="24"/>
              </w:rPr>
              <w:t xml:space="preserve"> Слово о писателе и поэте. «Няне» как поэтизация образа Арины Родионовны.</w:t>
            </w:r>
          </w:p>
        </w:tc>
        <w:tc>
          <w:tcPr>
            <w:tcW w:w="2552" w:type="dxa"/>
            <w:vMerge w:val="restart"/>
          </w:tcPr>
          <w:p w14:paraId="76A1831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Писатель, поэт, сказочник.</w:t>
            </w:r>
          </w:p>
          <w:p w14:paraId="2D2FE18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Лукоморье, богатырь и др.</w:t>
            </w:r>
          </w:p>
        </w:tc>
        <w:tc>
          <w:tcPr>
            <w:tcW w:w="6456" w:type="dxa"/>
            <w:vMerge w:val="restart"/>
          </w:tcPr>
          <w:p w14:paraId="20EACFF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со сведениями из жизни и творчества А.С. Пушкина. Знакомятся с содержанием стихов, сказки, осуществляют их анализ. Дают оценку образам персонажей. Словесно оформляют личные впечатления об изучаемых произведениях А.С. Пушкина. Соотносят фрагменты текста </w:t>
            </w:r>
            <w:r w:rsidRPr="00FB6CD2">
              <w:rPr>
                <w:rFonts w:ascii="Times New Roman" w:hAnsi="Times New Roman" w:cs="Times New Roman"/>
                <w:sz w:val="24"/>
                <w:szCs w:val="24"/>
                <w:shd w:val="clear" w:color="auto" w:fill="FFFFFF"/>
              </w:rPr>
              <w:t xml:space="preserve">«Сказки о мёртвой царевне и о семи богатырях» </w:t>
            </w:r>
            <w:r w:rsidRPr="00FB6CD2">
              <w:rPr>
                <w:rFonts w:ascii="Times New Roman" w:hAnsi="Times New Roman" w:cs="Times New Roman"/>
                <w:sz w:val="24"/>
                <w:szCs w:val="24"/>
              </w:rPr>
              <w:t xml:space="preserve">с иллюстративным материалом. Выразительно читают фрагменты сказки. Подбирают цитаты из текста произведения по заданной теме. Выполняют лексические, лексико-стилистические упражнения. Осуществляют детское иллюстрирование, словесное рисование. </w:t>
            </w:r>
          </w:p>
        </w:tc>
      </w:tr>
      <w:tr w:rsidR="004917D6" w:rsidRPr="00FB6CD2" w14:paraId="461EA39E" w14:textId="77777777" w:rsidTr="00FA6427">
        <w:tc>
          <w:tcPr>
            <w:tcW w:w="709" w:type="dxa"/>
          </w:tcPr>
          <w:p w14:paraId="1BD275A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5.12.</w:t>
            </w:r>
          </w:p>
        </w:tc>
        <w:tc>
          <w:tcPr>
            <w:tcW w:w="4961" w:type="dxa"/>
          </w:tcPr>
          <w:p w14:paraId="73F88B2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А.С. Пушкин.</w:t>
            </w:r>
            <w:r w:rsidRPr="00FB6CD2">
              <w:rPr>
                <w:rFonts w:ascii="Times New Roman" w:hAnsi="Times New Roman" w:cs="Times New Roman"/>
                <w:sz w:val="24"/>
                <w:szCs w:val="24"/>
                <w:shd w:val="clear" w:color="auto" w:fill="FFFFFF"/>
              </w:rPr>
              <w:t xml:space="preserve"> «У лукоморья дуб зелёный…»</w:t>
            </w:r>
          </w:p>
        </w:tc>
        <w:tc>
          <w:tcPr>
            <w:tcW w:w="2552" w:type="dxa"/>
            <w:vMerge/>
          </w:tcPr>
          <w:p w14:paraId="20FFC1FF"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0EC2114E" w14:textId="77777777" w:rsidR="004917D6" w:rsidRPr="00FB6CD2" w:rsidRDefault="004917D6" w:rsidP="00FA6427">
            <w:pPr>
              <w:jc w:val="both"/>
              <w:rPr>
                <w:rFonts w:ascii="Times New Roman" w:hAnsi="Times New Roman" w:cs="Times New Roman"/>
                <w:sz w:val="24"/>
                <w:szCs w:val="24"/>
              </w:rPr>
            </w:pPr>
          </w:p>
        </w:tc>
      </w:tr>
      <w:tr w:rsidR="004917D6" w:rsidRPr="00FB6CD2" w14:paraId="73A45F3B" w14:textId="77777777" w:rsidTr="00FA6427">
        <w:tc>
          <w:tcPr>
            <w:tcW w:w="709" w:type="dxa"/>
          </w:tcPr>
          <w:p w14:paraId="2077CCC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5.13.</w:t>
            </w:r>
          </w:p>
        </w:tc>
        <w:tc>
          <w:tcPr>
            <w:tcW w:w="4961" w:type="dxa"/>
          </w:tcPr>
          <w:p w14:paraId="2EF7A2B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А.С. Пушкин.</w:t>
            </w:r>
            <w:r w:rsidRPr="00FB6CD2">
              <w:rPr>
                <w:rFonts w:ascii="Times New Roman" w:hAnsi="Times New Roman" w:cs="Times New Roman"/>
                <w:sz w:val="24"/>
                <w:szCs w:val="24"/>
                <w:shd w:val="clear" w:color="auto" w:fill="FFFFFF"/>
              </w:rPr>
              <w:t xml:space="preserve"> «Сказка о мёртвой царевне и о семи богатырях». </w:t>
            </w:r>
            <w:r w:rsidRPr="00FB6CD2">
              <w:rPr>
                <w:rFonts w:ascii="Times New Roman" w:hAnsi="Times New Roman" w:cs="Times New Roman"/>
                <w:sz w:val="24"/>
                <w:szCs w:val="24"/>
              </w:rPr>
              <w:t>Противопоставление добрых и злых сил</w:t>
            </w:r>
          </w:p>
        </w:tc>
        <w:tc>
          <w:tcPr>
            <w:tcW w:w="2552" w:type="dxa"/>
            <w:vMerge/>
          </w:tcPr>
          <w:p w14:paraId="6D2B328E"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2D3F6221" w14:textId="77777777" w:rsidR="004917D6" w:rsidRPr="00FB6CD2" w:rsidRDefault="004917D6" w:rsidP="00FA6427">
            <w:pPr>
              <w:jc w:val="both"/>
              <w:rPr>
                <w:rFonts w:ascii="Times New Roman" w:hAnsi="Times New Roman" w:cs="Times New Roman"/>
                <w:sz w:val="24"/>
                <w:szCs w:val="24"/>
              </w:rPr>
            </w:pPr>
          </w:p>
        </w:tc>
      </w:tr>
      <w:tr w:rsidR="004917D6" w:rsidRPr="00FB6CD2" w14:paraId="54DF8AE8" w14:textId="77777777" w:rsidTr="00FA6427">
        <w:tc>
          <w:tcPr>
            <w:tcW w:w="709" w:type="dxa"/>
          </w:tcPr>
          <w:p w14:paraId="03E6531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5.14.</w:t>
            </w:r>
          </w:p>
        </w:tc>
        <w:tc>
          <w:tcPr>
            <w:tcW w:w="4961" w:type="dxa"/>
          </w:tcPr>
          <w:p w14:paraId="360D9E1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А.С. Пушкин.</w:t>
            </w:r>
            <w:r w:rsidRPr="00FB6CD2">
              <w:rPr>
                <w:rFonts w:ascii="Times New Roman" w:hAnsi="Times New Roman" w:cs="Times New Roman"/>
                <w:sz w:val="24"/>
                <w:szCs w:val="24"/>
                <w:shd w:val="clear" w:color="auto" w:fill="FFFFFF"/>
              </w:rPr>
              <w:t xml:space="preserve"> «Сказка о мёртвой царевне и о семи богатырях». </w:t>
            </w:r>
            <w:r w:rsidRPr="00FB6CD2">
              <w:rPr>
                <w:rFonts w:ascii="Times New Roman" w:hAnsi="Times New Roman" w:cs="Times New Roman"/>
                <w:sz w:val="24"/>
                <w:szCs w:val="24"/>
              </w:rPr>
              <w:t>Система образов сказки. Нравственная красота героев</w:t>
            </w:r>
          </w:p>
        </w:tc>
        <w:tc>
          <w:tcPr>
            <w:tcW w:w="2552" w:type="dxa"/>
            <w:vMerge/>
          </w:tcPr>
          <w:p w14:paraId="437706A4"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48468816" w14:textId="77777777" w:rsidR="004917D6" w:rsidRPr="00FB6CD2" w:rsidRDefault="004917D6" w:rsidP="00FA6427">
            <w:pPr>
              <w:jc w:val="both"/>
              <w:rPr>
                <w:rFonts w:ascii="Times New Roman" w:hAnsi="Times New Roman" w:cs="Times New Roman"/>
                <w:sz w:val="24"/>
                <w:szCs w:val="24"/>
              </w:rPr>
            </w:pPr>
          </w:p>
        </w:tc>
      </w:tr>
      <w:tr w:rsidR="004917D6" w:rsidRPr="00FB6CD2" w14:paraId="10AC7DD9" w14:textId="77777777" w:rsidTr="00FA6427">
        <w:tc>
          <w:tcPr>
            <w:tcW w:w="709" w:type="dxa"/>
          </w:tcPr>
          <w:p w14:paraId="1EE0DB1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5.15.</w:t>
            </w:r>
          </w:p>
        </w:tc>
        <w:tc>
          <w:tcPr>
            <w:tcW w:w="4961" w:type="dxa"/>
          </w:tcPr>
          <w:p w14:paraId="3342086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(сочинение-рассуждение) по творчеству А.С. Пушкина</w:t>
            </w:r>
          </w:p>
        </w:tc>
        <w:tc>
          <w:tcPr>
            <w:tcW w:w="2552" w:type="dxa"/>
          </w:tcPr>
          <w:p w14:paraId="074830DB" w14:textId="77777777" w:rsidR="004917D6" w:rsidRPr="00FB6CD2" w:rsidRDefault="004917D6" w:rsidP="00FA6427">
            <w:pPr>
              <w:jc w:val="both"/>
              <w:rPr>
                <w:rFonts w:ascii="Times New Roman" w:hAnsi="Times New Roman" w:cs="Times New Roman"/>
                <w:sz w:val="24"/>
                <w:szCs w:val="24"/>
              </w:rPr>
            </w:pPr>
          </w:p>
        </w:tc>
        <w:tc>
          <w:tcPr>
            <w:tcW w:w="6456" w:type="dxa"/>
          </w:tcPr>
          <w:p w14:paraId="7786FD3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Пишут сочинение-миниатюру. Примерные темы сочинения: «Моя любимая сказка А.С. Пушкина», «Мои любимые герои А.С. Пушкина».</w:t>
            </w:r>
          </w:p>
        </w:tc>
      </w:tr>
      <w:tr w:rsidR="004917D6" w:rsidRPr="00FB6CD2" w14:paraId="652B12BF" w14:textId="77777777" w:rsidTr="00FA6427">
        <w:tc>
          <w:tcPr>
            <w:tcW w:w="14678" w:type="dxa"/>
            <w:gridSpan w:val="4"/>
          </w:tcPr>
          <w:p w14:paraId="4464AC19" w14:textId="77777777" w:rsidR="004917D6" w:rsidRPr="00FB6CD2" w:rsidRDefault="004917D6" w:rsidP="00FA6427">
            <w:pPr>
              <w:jc w:val="center"/>
              <w:rPr>
                <w:rFonts w:ascii="Times New Roman" w:hAnsi="Times New Roman" w:cs="Times New Roman"/>
                <w:b/>
                <w:sz w:val="24"/>
                <w:szCs w:val="24"/>
              </w:rPr>
            </w:pPr>
            <w:r w:rsidRPr="00FB6CD2">
              <w:rPr>
                <w:rFonts w:ascii="Times New Roman" w:hAnsi="Times New Roman" w:cs="Times New Roman"/>
                <w:b/>
                <w:sz w:val="24"/>
                <w:szCs w:val="24"/>
                <w:lang w:val="en-US"/>
              </w:rPr>
              <w:t>II</w:t>
            </w:r>
            <w:r w:rsidRPr="00FB6CD2">
              <w:rPr>
                <w:rFonts w:ascii="Times New Roman" w:hAnsi="Times New Roman" w:cs="Times New Roman"/>
                <w:b/>
                <w:sz w:val="24"/>
                <w:szCs w:val="24"/>
              </w:rPr>
              <w:t xml:space="preserve"> четверть</w:t>
            </w:r>
          </w:p>
        </w:tc>
      </w:tr>
      <w:tr w:rsidR="004917D6" w:rsidRPr="00FB6CD2" w14:paraId="0B4A0ED1" w14:textId="77777777" w:rsidTr="00FA6427">
        <w:tc>
          <w:tcPr>
            <w:tcW w:w="709" w:type="dxa"/>
          </w:tcPr>
          <w:p w14:paraId="407B172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5.16.</w:t>
            </w:r>
          </w:p>
        </w:tc>
        <w:tc>
          <w:tcPr>
            <w:tcW w:w="4961" w:type="dxa"/>
          </w:tcPr>
          <w:p w14:paraId="4D34375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Русская литературная сказка.</w:t>
            </w:r>
            <w:r w:rsidRPr="00FB6CD2">
              <w:rPr>
                <w:rFonts w:ascii="Times New Roman" w:hAnsi="Times New Roman" w:cs="Times New Roman"/>
                <w:sz w:val="24"/>
                <w:szCs w:val="24"/>
              </w:rPr>
              <w:t xml:space="preserve"> </w:t>
            </w:r>
            <w:r w:rsidRPr="00FB6CD2">
              <w:rPr>
                <w:rFonts w:ascii="Times New Roman" w:hAnsi="Times New Roman" w:cs="Times New Roman"/>
                <w:b/>
                <w:sz w:val="24"/>
                <w:szCs w:val="24"/>
              </w:rPr>
              <w:t>Антоний Погорельский (4 часа).</w:t>
            </w:r>
            <w:r w:rsidRPr="00FB6CD2">
              <w:rPr>
                <w:rFonts w:ascii="Times New Roman" w:hAnsi="Times New Roman" w:cs="Times New Roman"/>
                <w:sz w:val="24"/>
                <w:szCs w:val="24"/>
              </w:rPr>
              <w:t xml:space="preserve"> «Черная курица или Подземные жители»</w:t>
            </w:r>
          </w:p>
        </w:tc>
        <w:tc>
          <w:tcPr>
            <w:tcW w:w="2552" w:type="dxa"/>
            <w:vMerge w:val="restart"/>
          </w:tcPr>
          <w:p w14:paraId="673BEE5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Литературная сказка, волшебная сказка, причудливый, фантастическое и реальное. </w:t>
            </w:r>
          </w:p>
          <w:p w14:paraId="0132F1A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Поземные, пансион, проспект, салоп, кухарка, рыцарь и др.</w:t>
            </w:r>
          </w:p>
        </w:tc>
        <w:tc>
          <w:tcPr>
            <w:tcW w:w="6456" w:type="dxa"/>
            <w:vMerge w:val="restart"/>
          </w:tcPr>
          <w:p w14:paraId="1A6E0F3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 содержанием сказки, осуществляют её анализ. Составляют схему сказки. Характеризуют героев сказки. Подбирают цитаты из текста произведения по заданной теме. Выполняют лексические, лексико-стилистические упражнения. Осуществляют пересказ.</w:t>
            </w:r>
          </w:p>
        </w:tc>
      </w:tr>
      <w:tr w:rsidR="004917D6" w:rsidRPr="00FB6CD2" w14:paraId="286355E7" w14:textId="77777777" w:rsidTr="00FA6427">
        <w:tc>
          <w:tcPr>
            <w:tcW w:w="709" w:type="dxa"/>
          </w:tcPr>
          <w:p w14:paraId="33272D7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5.17.</w:t>
            </w:r>
          </w:p>
        </w:tc>
        <w:tc>
          <w:tcPr>
            <w:tcW w:w="4961" w:type="dxa"/>
          </w:tcPr>
          <w:p w14:paraId="010940D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Нравоучительное содержание и причудливый сюжет сказки А. Погорельского «Чёрная курица или Подземные жители»</w:t>
            </w:r>
          </w:p>
        </w:tc>
        <w:tc>
          <w:tcPr>
            <w:tcW w:w="2552" w:type="dxa"/>
            <w:vMerge/>
          </w:tcPr>
          <w:p w14:paraId="5B0A0057"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29BBE595" w14:textId="77777777" w:rsidR="004917D6" w:rsidRPr="00FB6CD2" w:rsidRDefault="004917D6" w:rsidP="00FA6427">
            <w:pPr>
              <w:jc w:val="both"/>
              <w:rPr>
                <w:rFonts w:ascii="Times New Roman" w:hAnsi="Times New Roman" w:cs="Times New Roman"/>
                <w:sz w:val="24"/>
                <w:szCs w:val="24"/>
              </w:rPr>
            </w:pPr>
          </w:p>
        </w:tc>
      </w:tr>
      <w:tr w:rsidR="004917D6" w:rsidRPr="00FB6CD2" w14:paraId="075640CB" w14:textId="77777777" w:rsidTr="00FA6427">
        <w:tc>
          <w:tcPr>
            <w:tcW w:w="709" w:type="dxa"/>
          </w:tcPr>
          <w:p w14:paraId="05E3516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5.18.</w:t>
            </w:r>
          </w:p>
        </w:tc>
        <w:tc>
          <w:tcPr>
            <w:tcW w:w="4961" w:type="dxa"/>
          </w:tcPr>
          <w:p w14:paraId="7CB728D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Фантастическое и реальное в сказке А. Погорельского «Чёрная курица или Подземные жители»</w:t>
            </w:r>
          </w:p>
        </w:tc>
        <w:tc>
          <w:tcPr>
            <w:tcW w:w="2552" w:type="dxa"/>
            <w:vMerge/>
          </w:tcPr>
          <w:p w14:paraId="19A5EDE9" w14:textId="77777777" w:rsidR="004917D6" w:rsidRPr="00FB6CD2" w:rsidRDefault="004917D6" w:rsidP="00FA6427">
            <w:pPr>
              <w:rPr>
                <w:rFonts w:ascii="Times New Roman" w:hAnsi="Times New Roman" w:cs="Times New Roman"/>
                <w:sz w:val="24"/>
                <w:szCs w:val="24"/>
              </w:rPr>
            </w:pPr>
          </w:p>
        </w:tc>
        <w:tc>
          <w:tcPr>
            <w:tcW w:w="6456" w:type="dxa"/>
            <w:vMerge/>
          </w:tcPr>
          <w:p w14:paraId="0DA4D399" w14:textId="77777777" w:rsidR="004917D6" w:rsidRPr="00FB6CD2" w:rsidRDefault="004917D6" w:rsidP="00FA6427">
            <w:pPr>
              <w:jc w:val="both"/>
              <w:rPr>
                <w:rFonts w:ascii="Times New Roman" w:hAnsi="Times New Roman" w:cs="Times New Roman"/>
                <w:sz w:val="24"/>
                <w:szCs w:val="24"/>
              </w:rPr>
            </w:pPr>
          </w:p>
        </w:tc>
      </w:tr>
      <w:tr w:rsidR="004917D6" w:rsidRPr="00FB6CD2" w14:paraId="5F9A54F7" w14:textId="77777777" w:rsidTr="00FA6427">
        <w:tc>
          <w:tcPr>
            <w:tcW w:w="709" w:type="dxa"/>
          </w:tcPr>
          <w:p w14:paraId="130065A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5.19.</w:t>
            </w:r>
          </w:p>
        </w:tc>
        <w:tc>
          <w:tcPr>
            <w:tcW w:w="4961" w:type="dxa"/>
          </w:tcPr>
          <w:p w14:paraId="1149144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М.Ю. Лермонтов (2 часа).</w:t>
            </w:r>
            <w:r w:rsidRPr="00FB6CD2">
              <w:rPr>
                <w:rFonts w:ascii="Times New Roman" w:hAnsi="Times New Roman" w:cs="Times New Roman"/>
                <w:sz w:val="24"/>
                <w:szCs w:val="24"/>
              </w:rPr>
              <w:t xml:space="preserve"> Слово о поэте. «Бородино». Историческая основа и патриотический пафос стихотворения.</w:t>
            </w:r>
          </w:p>
        </w:tc>
        <w:tc>
          <w:tcPr>
            <w:tcW w:w="2552" w:type="dxa"/>
            <w:vMerge w:val="restart"/>
          </w:tcPr>
          <w:p w14:paraId="3B9AF83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Стихотворение, язык стихотворения пафос, патриотизм, Бородино</w:t>
            </w:r>
          </w:p>
        </w:tc>
        <w:tc>
          <w:tcPr>
            <w:tcW w:w="6456" w:type="dxa"/>
            <w:vMerge w:val="restart"/>
          </w:tcPr>
          <w:p w14:paraId="4331912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М.Ю. Лермонтова. Анализируют стихотворение «Бородино», обсуждают его историческую основу, работают с исторической картой. Выразительно читают стихотворение, учат его наизусть (в рамках выполнения домашней работы).</w:t>
            </w:r>
          </w:p>
        </w:tc>
      </w:tr>
      <w:tr w:rsidR="004917D6" w:rsidRPr="00FB6CD2" w14:paraId="6CE05C77" w14:textId="77777777" w:rsidTr="00FA6427">
        <w:tc>
          <w:tcPr>
            <w:tcW w:w="709" w:type="dxa"/>
          </w:tcPr>
          <w:p w14:paraId="3EBA72B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5.20.</w:t>
            </w:r>
          </w:p>
        </w:tc>
        <w:tc>
          <w:tcPr>
            <w:tcW w:w="4961" w:type="dxa"/>
          </w:tcPr>
          <w:p w14:paraId="11D0321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М.Ю.Лермонтов. «Бородино». Изобразительно – выразительные средства языка стихотворения</w:t>
            </w:r>
          </w:p>
        </w:tc>
        <w:tc>
          <w:tcPr>
            <w:tcW w:w="2552" w:type="dxa"/>
            <w:vMerge/>
          </w:tcPr>
          <w:p w14:paraId="7B1EAB77" w14:textId="77777777" w:rsidR="004917D6" w:rsidRPr="00FB6CD2" w:rsidRDefault="004917D6" w:rsidP="00FA6427">
            <w:pPr>
              <w:rPr>
                <w:rFonts w:ascii="Times New Roman" w:hAnsi="Times New Roman" w:cs="Times New Roman"/>
                <w:sz w:val="24"/>
                <w:szCs w:val="24"/>
              </w:rPr>
            </w:pPr>
          </w:p>
        </w:tc>
        <w:tc>
          <w:tcPr>
            <w:tcW w:w="6456" w:type="dxa"/>
            <w:vMerge/>
          </w:tcPr>
          <w:p w14:paraId="62A4F1E2" w14:textId="77777777" w:rsidR="004917D6" w:rsidRPr="00FB6CD2" w:rsidRDefault="004917D6" w:rsidP="00FA6427">
            <w:pPr>
              <w:jc w:val="both"/>
              <w:rPr>
                <w:rFonts w:ascii="Times New Roman" w:hAnsi="Times New Roman" w:cs="Times New Roman"/>
                <w:sz w:val="24"/>
                <w:szCs w:val="24"/>
              </w:rPr>
            </w:pPr>
          </w:p>
        </w:tc>
      </w:tr>
      <w:tr w:rsidR="004917D6" w:rsidRPr="00FB6CD2" w14:paraId="5DB2947B" w14:textId="77777777" w:rsidTr="00FA6427">
        <w:tc>
          <w:tcPr>
            <w:tcW w:w="709" w:type="dxa"/>
          </w:tcPr>
          <w:p w14:paraId="76483A9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5.21.</w:t>
            </w:r>
          </w:p>
        </w:tc>
        <w:tc>
          <w:tcPr>
            <w:tcW w:w="4961" w:type="dxa"/>
          </w:tcPr>
          <w:p w14:paraId="4BFD7CC4" w14:textId="77777777" w:rsidR="004917D6" w:rsidRPr="00FB6CD2" w:rsidRDefault="004917D6" w:rsidP="00FA6427">
            <w:pPr>
              <w:jc w:val="both"/>
              <w:rPr>
                <w:rFonts w:ascii="Times New Roman" w:hAnsi="Times New Roman" w:cs="Times New Roman"/>
                <w:sz w:val="24"/>
                <w:szCs w:val="24"/>
              </w:rPr>
            </w:pPr>
            <w:r w:rsidRPr="00FB6CD2">
              <w:rPr>
                <w:rStyle w:val="c0"/>
                <w:rFonts w:ascii="Times New Roman" w:hAnsi="Times New Roman" w:cs="Times New Roman"/>
                <w:b/>
                <w:bCs/>
                <w:sz w:val="24"/>
                <w:szCs w:val="24"/>
                <w:shd w:val="clear" w:color="auto" w:fill="FFFFFF"/>
              </w:rPr>
              <w:t xml:space="preserve">Н.В.Гоголь </w:t>
            </w:r>
            <w:r w:rsidRPr="00FB6CD2">
              <w:rPr>
                <w:rFonts w:ascii="Times New Roman" w:hAnsi="Times New Roman" w:cs="Times New Roman"/>
                <w:b/>
                <w:sz w:val="24"/>
                <w:szCs w:val="24"/>
              </w:rPr>
              <w:t>(3 часа)</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rPr>
              <w:t>Слово о писателе.</w:t>
            </w:r>
            <w:r w:rsidRPr="00FB6CD2">
              <w:rPr>
                <w:rStyle w:val="c1"/>
                <w:shd w:val="clear" w:color="auto" w:fill="FFFFFF"/>
              </w:rPr>
              <w:t xml:space="preserve"> «Заколдованное место» - повесть из книги «Вечера на хуторе близ Диканьки»</w:t>
            </w:r>
          </w:p>
        </w:tc>
        <w:tc>
          <w:tcPr>
            <w:tcW w:w="2552" w:type="dxa"/>
            <w:vMerge w:val="restart"/>
          </w:tcPr>
          <w:p w14:paraId="56A83C0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Повесть, реальность, фантастика.</w:t>
            </w:r>
          </w:p>
          <w:p w14:paraId="0F14983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Колдовство, быль, хутор, смеркаться и др.</w:t>
            </w:r>
          </w:p>
        </w:tc>
        <w:tc>
          <w:tcPr>
            <w:tcW w:w="6456" w:type="dxa"/>
            <w:vMerge w:val="restart"/>
          </w:tcPr>
          <w:p w14:paraId="241F3EA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Н.В. Гоголя. Анализируют повесть. Соотносят части текста с иллюстративным материалом. Подбирают цитаты из текста произведения по заданной теме. Выполняют лексические, лексико-стилистические упражнения.</w:t>
            </w:r>
          </w:p>
        </w:tc>
      </w:tr>
      <w:tr w:rsidR="004917D6" w:rsidRPr="00FB6CD2" w14:paraId="5269A079" w14:textId="77777777" w:rsidTr="00FA6427">
        <w:tc>
          <w:tcPr>
            <w:tcW w:w="709" w:type="dxa"/>
          </w:tcPr>
          <w:p w14:paraId="26F7256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5.22.</w:t>
            </w:r>
          </w:p>
        </w:tc>
        <w:tc>
          <w:tcPr>
            <w:tcW w:w="4961" w:type="dxa"/>
          </w:tcPr>
          <w:p w14:paraId="7262976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Реальное и фантастическое в повести Н.В. Гоголя «Заколдованное место»</w:t>
            </w:r>
          </w:p>
        </w:tc>
        <w:tc>
          <w:tcPr>
            <w:tcW w:w="2552" w:type="dxa"/>
            <w:vMerge/>
          </w:tcPr>
          <w:p w14:paraId="4B57A3C9" w14:textId="77777777" w:rsidR="004917D6" w:rsidRPr="00FB6CD2" w:rsidRDefault="004917D6" w:rsidP="00FA6427">
            <w:pPr>
              <w:rPr>
                <w:rFonts w:ascii="Times New Roman" w:hAnsi="Times New Roman" w:cs="Times New Roman"/>
                <w:sz w:val="24"/>
                <w:szCs w:val="24"/>
              </w:rPr>
            </w:pPr>
          </w:p>
        </w:tc>
        <w:tc>
          <w:tcPr>
            <w:tcW w:w="6456" w:type="dxa"/>
            <w:vMerge/>
          </w:tcPr>
          <w:p w14:paraId="7C332D9B" w14:textId="77777777" w:rsidR="004917D6" w:rsidRPr="00FB6CD2" w:rsidRDefault="004917D6" w:rsidP="00FA6427">
            <w:pPr>
              <w:jc w:val="both"/>
              <w:rPr>
                <w:rFonts w:ascii="Times New Roman" w:hAnsi="Times New Roman" w:cs="Times New Roman"/>
                <w:sz w:val="24"/>
                <w:szCs w:val="24"/>
              </w:rPr>
            </w:pPr>
          </w:p>
        </w:tc>
      </w:tr>
      <w:tr w:rsidR="004917D6" w:rsidRPr="00FB6CD2" w14:paraId="2492F019" w14:textId="77777777" w:rsidTr="00FA6427">
        <w:tc>
          <w:tcPr>
            <w:tcW w:w="709" w:type="dxa"/>
          </w:tcPr>
          <w:p w14:paraId="393E23E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5.23.</w:t>
            </w:r>
          </w:p>
        </w:tc>
        <w:tc>
          <w:tcPr>
            <w:tcW w:w="4961" w:type="dxa"/>
          </w:tcPr>
          <w:p w14:paraId="1FF3A4D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Н.А.Некрасов (3 часа).</w:t>
            </w:r>
            <w:r w:rsidRPr="00FB6CD2">
              <w:rPr>
                <w:rFonts w:ascii="Times New Roman" w:hAnsi="Times New Roman" w:cs="Times New Roman"/>
                <w:sz w:val="24"/>
                <w:szCs w:val="24"/>
              </w:rPr>
              <w:t xml:space="preserve"> Слово о поэте. Мир детства в стихотворении </w:t>
            </w:r>
            <w:r w:rsidRPr="00FB6CD2">
              <w:rPr>
                <w:rFonts w:ascii="Times New Roman" w:hAnsi="Times New Roman" w:cs="Times New Roman"/>
                <w:sz w:val="24"/>
                <w:szCs w:val="24"/>
                <w:shd w:val="clear" w:color="auto" w:fill="FFFFFF"/>
              </w:rPr>
              <w:t>«Крестьянские дети»</w:t>
            </w:r>
          </w:p>
        </w:tc>
        <w:tc>
          <w:tcPr>
            <w:tcW w:w="2552" w:type="dxa"/>
            <w:vMerge w:val="restart"/>
          </w:tcPr>
          <w:p w14:paraId="6106A83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Лирика, стихотворение, поэтический образ</w:t>
            </w:r>
          </w:p>
        </w:tc>
        <w:tc>
          <w:tcPr>
            <w:tcW w:w="6456" w:type="dxa"/>
            <w:vMerge w:val="restart"/>
          </w:tcPr>
          <w:p w14:paraId="5770FC7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Н.А. Некрасова. Беседуют, рассматривают иллюстрации, рисуют словесные картинки к заданным строфам; анализируют, выразительно читают стихотворные тексты, выполняют лексические, лексико-стилистические упражнения. Учат наизусть стихотворение или его фрагмент – с учётом возможностей обучающихся (в рамках выполнения домашней работы).</w:t>
            </w:r>
          </w:p>
        </w:tc>
      </w:tr>
      <w:tr w:rsidR="004917D6" w:rsidRPr="00FB6CD2" w14:paraId="19714AB5" w14:textId="77777777" w:rsidTr="00FA6427">
        <w:tc>
          <w:tcPr>
            <w:tcW w:w="709" w:type="dxa"/>
          </w:tcPr>
          <w:p w14:paraId="3411BAC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5.24.</w:t>
            </w:r>
          </w:p>
        </w:tc>
        <w:tc>
          <w:tcPr>
            <w:tcW w:w="4961" w:type="dxa"/>
          </w:tcPr>
          <w:p w14:paraId="27368FD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Н.А.Некрасов. Стихотворение </w:t>
            </w:r>
            <w:r w:rsidRPr="00FB6CD2">
              <w:rPr>
                <w:rFonts w:ascii="Times New Roman" w:hAnsi="Times New Roman" w:cs="Times New Roman"/>
                <w:sz w:val="24"/>
                <w:szCs w:val="24"/>
                <w:shd w:val="clear" w:color="auto" w:fill="FFFFFF"/>
              </w:rPr>
              <w:t>«Крестьянские дети»: характеристика персонажей</w:t>
            </w:r>
          </w:p>
        </w:tc>
        <w:tc>
          <w:tcPr>
            <w:tcW w:w="2552" w:type="dxa"/>
            <w:vMerge/>
          </w:tcPr>
          <w:p w14:paraId="73395CD5" w14:textId="77777777" w:rsidR="004917D6" w:rsidRPr="00FB6CD2" w:rsidRDefault="004917D6" w:rsidP="00FA6427">
            <w:pPr>
              <w:rPr>
                <w:rFonts w:ascii="Times New Roman" w:hAnsi="Times New Roman" w:cs="Times New Roman"/>
                <w:sz w:val="24"/>
                <w:szCs w:val="24"/>
              </w:rPr>
            </w:pPr>
          </w:p>
        </w:tc>
        <w:tc>
          <w:tcPr>
            <w:tcW w:w="6456" w:type="dxa"/>
            <w:vMerge/>
          </w:tcPr>
          <w:p w14:paraId="7AAB51E2" w14:textId="77777777" w:rsidR="004917D6" w:rsidRPr="00FB6CD2" w:rsidRDefault="004917D6" w:rsidP="00FA6427">
            <w:pPr>
              <w:jc w:val="both"/>
              <w:rPr>
                <w:rFonts w:ascii="Times New Roman" w:hAnsi="Times New Roman" w:cs="Times New Roman"/>
                <w:sz w:val="24"/>
                <w:szCs w:val="24"/>
              </w:rPr>
            </w:pPr>
          </w:p>
        </w:tc>
      </w:tr>
      <w:tr w:rsidR="004917D6" w:rsidRPr="00FB6CD2" w14:paraId="5EFEB455" w14:textId="77777777" w:rsidTr="00FA6427">
        <w:tc>
          <w:tcPr>
            <w:tcW w:w="709" w:type="dxa"/>
          </w:tcPr>
          <w:p w14:paraId="2A4BC21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5.25.</w:t>
            </w:r>
          </w:p>
        </w:tc>
        <w:tc>
          <w:tcPr>
            <w:tcW w:w="4961" w:type="dxa"/>
          </w:tcPr>
          <w:p w14:paraId="3762D3D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Н.А.Некрасов. «Есть женщины в русских селеньях» - отрывок из поэмы «Мороз, Красный нос». Поэтический образ русской женщины. «Однажды в студёную зимнюю пору...»</w:t>
            </w:r>
          </w:p>
        </w:tc>
        <w:tc>
          <w:tcPr>
            <w:tcW w:w="2552" w:type="dxa"/>
            <w:vMerge/>
          </w:tcPr>
          <w:p w14:paraId="65668C64" w14:textId="77777777" w:rsidR="004917D6" w:rsidRPr="00FB6CD2" w:rsidRDefault="004917D6" w:rsidP="00FA6427">
            <w:pPr>
              <w:rPr>
                <w:rFonts w:ascii="Times New Roman" w:hAnsi="Times New Roman" w:cs="Times New Roman"/>
                <w:sz w:val="24"/>
                <w:szCs w:val="24"/>
              </w:rPr>
            </w:pPr>
          </w:p>
        </w:tc>
        <w:tc>
          <w:tcPr>
            <w:tcW w:w="6456" w:type="dxa"/>
            <w:vMerge/>
          </w:tcPr>
          <w:p w14:paraId="2A24C0A1" w14:textId="77777777" w:rsidR="004917D6" w:rsidRPr="00FB6CD2" w:rsidRDefault="004917D6" w:rsidP="00FA6427">
            <w:pPr>
              <w:jc w:val="both"/>
              <w:rPr>
                <w:rFonts w:ascii="Times New Roman" w:hAnsi="Times New Roman" w:cs="Times New Roman"/>
                <w:sz w:val="24"/>
                <w:szCs w:val="24"/>
              </w:rPr>
            </w:pPr>
          </w:p>
        </w:tc>
      </w:tr>
      <w:tr w:rsidR="004917D6" w:rsidRPr="00FB6CD2" w14:paraId="276DA626" w14:textId="77777777" w:rsidTr="00FA6427">
        <w:tc>
          <w:tcPr>
            <w:tcW w:w="709" w:type="dxa"/>
          </w:tcPr>
          <w:p w14:paraId="6C59048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5.26.</w:t>
            </w:r>
          </w:p>
        </w:tc>
        <w:tc>
          <w:tcPr>
            <w:tcW w:w="4961" w:type="dxa"/>
          </w:tcPr>
          <w:p w14:paraId="2E0FC59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по творчеству А.С.Пушкина, М.Ю.Лермонтова, Н.В.Гоголя, Н.А. Некрасова </w:t>
            </w:r>
            <w:r w:rsidRPr="00FB6CD2">
              <w:rPr>
                <w:rFonts w:ascii="Times New Roman" w:hAnsi="Times New Roman" w:cs="Times New Roman"/>
                <w:b/>
                <w:sz w:val="24"/>
                <w:szCs w:val="24"/>
              </w:rPr>
              <w:t>(1 час)</w:t>
            </w:r>
          </w:p>
        </w:tc>
        <w:tc>
          <w:tcPr>
            <w:tcW w:w="2552" w:type="dxa"/>
          </w:tcPr>
          <w:p w14:paraId="2E1B6F19" w14:textId="77777777" w:rsidR="004917D6" w:rsidRPr="00FB6CD2" w:rsidRDefault="004917D6" w:rsidP="00FA6427">
            <w:pPr>
              <w:rPr>
                <w:rFonts w:ascii="Times New Roman" w:hAnsi="Times New Roman" w:cs="Times New Roman"/>
                <w:sz w:val="24"/>
                <w:szCs w:val="24"/>
              </w:rPr>
            </w:pPr>
          </w:p>
        </w:tc>
        <w:tc>
          <w:tcPr>
            <w:tcW w:w="6456" w:type="dxa"/>
          </w:tcPr>
          <w:p w14:paraId="6D81CBA0" w14:textId="77777777" w:rsidR="004917D6" w:rsidRPr="00FB6CD2" w:rsidRDefault="004917D6" w:rsidP="00FA6427">
            <w:pPr>
              <w:jc w:val="both"/>
              <w:rPr>
                <w:rFonts w:ascii="Times New Roman" w:hAnsi="Times New Roman" w:cs="Times New Roman"/>
                <w:sz w:val="24"/>
                <w:szCs w:val="24"/>
              </w:rPr>
            </w:pPr>
          </w:p>
        </w:tc>
      </w:tr>
      <w:tr w:rsidR="004917D6" w:rsidRPr="00FB6CD2" w14:paraId="5D8306F6" w14:textId="77777777" w:rsidTr="00FA6427">
        <w:tc>
          <w:tcPr>
            <w:tcW w:w="709" w:type="dxa"/>
          </w:tcPr>
          <w:p w14:paraId="348BBE5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5.27.</w:t>
            </w:r>
          </w:p>
        </w:tc>
        <w:tc>
          <w:tcPr>
            <w:tcW w:w="4961" w:type="dxa"/>
          </w:tcPr>
          <w:p w14:paraId="70130FA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И.С.Тургенев (7 часов).</w:t>
            </w:r>
            <w:r w:rsidRPr="00FB6CD2">
              <w:rPr>
                <w:rFonts w:ascii="Times New Roman" w:hAnsi="Times New Roman" w:cs="Times New Roman"/>
                <w:sz w:val="24"/>
                <w:szCs w:val="24"/>
              </w:rPr>
              <w:t xml:space="preserve"> Слово о писателе. «Муму» - повесть о жизни в эпоху крепостного права. Реальная основа повести. Изображение быта и нравов крепостнической России</w:t>
            </w:r>
          </w:p>
        </w:tc>
        <w:tc>
          <w:tcPr>
            <w:tcW w:w="2552" w:type="dxa"/>
            <w:vMerge w:val="restart"/>
          </w:tcPr>
          <w:p w14:paraId="264DB03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Быт, нравы, крепостное право, протест, барыня, челядь</w:t>
            </w:r>
          </w:p>
        </w:tc>
        <w:tc>
          <w:tcPr>
            <w:tcW w:w="6456" w:type="dxa"/>
            <w:vMerge w:val="restart"/>
          </w:tcPr>
          <w:p w14:paraId="0D6E5A1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И.С. Тургенева. Анализируют произведение, образы персонажей. Соотносят части текста с иллюстративным материалом. Подбирают цитаты из текста произведения по заданной теме. Выполняют лексические, лексико-стилистические упражнения. Составляют план-схему текста, отражая с её помощью сюжетную линию произведения, его героев. Осуществляют сжатый пересказ фрагментов текста.</w:t>
            </w:r>
          </w:p>
        </w:tc>
      </w:tr>
      <w:tr w:rsidR="004917D6" w:rsidRPr="00FB6CD2" w14:paraId="31097538" w14:textId="77777777" w:rsidTr="00FA6427">
        <w:tc>
          <w:tcPr>
            <w:tcW w:w="709" w:type="dxa"/>
          </w:tcPr>
          <w:p w14:paraId="06AEE6B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5.28.</w:t>
            </w:r>
          </w:p>
        </w:tc>
        <w:tc>
          <w:tcPr>
            <w:tcW w:w="4961" w:type="dxa"/>
          </w:tcPr>
          <w:p w14:paraId="7ED5715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И.С.Тургенев. «Муму». Жизнь в доме барыни. Герасим и барыня.</w:t>
            </w:r>
          </w:p>
        </w:tc>
        <w:tc>
          <w:tcPr>
            <w:tcW w:w="2552" w:type="dxa"/>
            <w:vMerge/>
          </w:tcPr>
          <w:p w14:paraId="5D69EA4D" w14:textId="77777777" w:rsidR="004917D6" w:rsidRPr="00FB6CD2" w:rsidRDefault="004917D6" w:rsidP="00FA6427">
            <w:pPr>
              <w:rPr>
                <w:rFonts w:ascii="Times New Roman" w:hAnsi="Times New Roman" w:cs="Times New Roman"/>
                <w:sz w:val="24"/>
                <w:szCs w:val="24"/>
              </w:rPr>
            </w:pPr>
          </w:p>
        </w:tc>
        <w:tc>
          <w:tcPr>
            <w:tcW w:w="6456" w:type="dxa"/>
            <w:vMerge/>
          </w:tcPr>
          <w:p w14:paraId="434E61C4" w14:textId="77777777" w:rsidR="004917D6" w:rsidRPr="00FB6CD2" w:rsidRDefault="004917D6" w:rsidP="00FA6427">
            <w:pPr>
              <w:jc w:val="both"/>
              <w:rPr>
                <w:rFonts w:ascii="Times New Roman" w:hAnsi="Times New Roman" w:cs="Times New Roman"/>
                <w:sz w:val="24"/>
                <w:szCs w:val="24"/>
              </w:rPr>
            </w:pPr>
          </w:p>
        </w:tc>
      </w:tr>
      <w:tr w:rsidR="004917D6" w:rsidRPr="00FB6CD2" w14:paraId="1FE37138" w14:textId="77777777" w:rsidTr="00FA6427">
        <w:tc>
          <w:tcPr>
            <w:tcW w:w="709" w:type="dxa"/>
          </w:tcPr>
          <w:p w14:paraId="52E2B71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5.29.</w:t>
            </w:r>
          </w:p>
        </w:tc>
        <w:tc>
          <w:tcPr>
            <w:tcW w:w="4961" w:type="dxa"/>
          </w:tcPr>
          <w:p w14:paraId="5E96CDB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И.С.Тургенев. «Муму». Герасим и Татьяна</w:t>
            </w:r>
          </w:p>
        </w:tc>
        <w:tc>
          <w:tcPr>
            <w:tcW w:w="2552" w:type="dxa"/>
            <w:vMerge/>
          </w:tcPr>
          <w:p w14:paraId="5A5EAF95" w14:textId="77777777" w:rsidR="004917D6" w:rsidRPr="00FB6CD2" w:rsidRDefault="004917D6" w:rsidP="00FA6427">
            <w:pPr>
              <w:rPr>
                <w:rFonts w:ascii="Times New Roman" w:hAnsi="Times New Roman" w:cs="Times New Roman"/>
                <w:sz w:val="24"/>
                <w:szCs w:val="24"/>
              </w:rPr>
            </w:pPr>
          </w:p>
        </w:tc>
        <w:tc>
          <w:tcPr>
            <w:tcW w:w="6456" w:type="dxa"/>
            <w:vMerge/>
          </w:tcPr>
          <w:p w14:paraId="7D82D99E" w14:textId="77777777" w:rsidR="004917D6" w:rsidRPr="00FB6CD2" w:rsidRDefault="004917D6" w:rsidP="00FA6427">
            <w:pPr>
              <w:jc w:val="both"/>
              <w:rPr>
                <w:rFonts w:ascii="Times New Roman" w:hAnsi="Times New Roman" w:cs="Times New Roman"/>
                <w:sz w:val="24"/>
                <w:szCs w:val="24"/>
              </w:rPr>
            </w:pPr>
          </w:p>
        </w:tc>
      </w:tr>
      <w:tr w:rsidR="004917D6" w:rsidRPr="00FB6CD2" w14:paraId="1C11FE70" w14:textId="77777777" w:rsidTr="00FA6427">
        <w:tc>
          <w:tcPr>
            <w:tcW w:w="709" w:type="dxa"/>
          </w:tcPr>
          <w:p w14:paraId="737B3DB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5.30.</w:t>
            </w:r>
          </w:p>
        </w:tc>
        <w:tc>
          <w:tcPr>
            <w:tcW w:w="4961" w:type="dxa"/>
          </w:tcPr>
          <w:p w14:paraId="59FAB30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И.С.Тургенев. «Муму». Образ Герасима. Протест против барыни и её челяди. Сострадание и жестокость.</w:t>
            </w:r>
          </w:p>
        </w:tc>
        <w:tc>
          <w:tcPr>
            <w:tcW w:w="2552" w:type="dxa"/>
            <w:vMerge/>
          </w:tcPr>
          <w:p w14:paraId="01B2D39C" w14:textId="77777777" w:rsidR="004917D6" w:rsidRPr="00FB6CD2" w:rsidRDefault="004917D6" w:rsidP="00FA6427">
            <w:pPr>
              <w:rPr>
                <w:rFonts w:ascii="Times New Roman" w:hAnsi="Times New Roman" w:cs="Times New Roman"/>
                <w:sz w:val="24"/>
                <w:szCs w:val="24"/>
              </w:rPr>
            </w:pPr>
          </w:p>
        </w:tc>
        <w:tc>
          <w:tcPr>
            <w:tcW w:w="6456" w:type="dxa"/>
            <w:vMerge/>
          </w:tcPr>
          <w:p w14:paraId="446CC6C3" w14:textId="77777777" w:rsidR="004917D6" w:rsidRPr="00FB6CD2" w:rsidRDefault="004917D6" w:rsidP="00FA6427">
            <w:pPr>
              <w:jc w:val="both"/>
              <w:rPr>
                <w:rFonts w:ascii="Times New Roman" w:hAnsi="Times New Roman" w:cs="Times New Roman"/>
                <w:sz w:val="24"/>
                <w:szCs w:val="24"/>
              </w:rPr>
            </w:pPr>
          </w:p>
        </w:tc>
      </w:tr>
      <w:tr w:rsidR="004917D6" w:rsidRPr="00FB6CD2" w14:paraId="0A3DA0F7" w14:textId="77777777" w:rsidTr="00FA6427">
        <w:tc>
          <w:tcPr>
            <w:tcW w:w="709" w:type="dxa"/>
          </w:tcPr>
          <w:p w14:paraId="795ABFC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5.31.</w:t>
            </w:r>
          </w:p>
        </w:tc>
        <w:tc>
          <w:tcPr>
            <w:tcW w:w="4961" w:type="dxa"/>
          </w:tcPr>
          <w:p w14:paraId="297B9B1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Осуждение крепостничества в повести. И.С.Тургенев – мастер портрета и пейзажа</w:t>
            </w:r>
          </w:p>
        </w:tc>
        <w:tc>
          <w:tcPr>
            <w:tcW w:w="2552" w:type="dxa"/>
            <w:vMerge/>
          </w:tcPr>
          <w:p w14:paraId="05F8C581" w14:textId="77777777" w:rsidR="004917D6" w:rsidRPr="00FB6CD2" w:rsidRDefault="004917D6" w:rsidP="00FA6427">
            <w:pPr>
              <w:rPr>
                <w:rFonts w:ascii="Times New Roman" w:hAnsi="Times New Roman" w:cs="Times New Roman"/>
                <w:sz w:val="24"/>
                <w:szCs w:val="24"/>
              </w:rPr>
            </w:pPr>
          </w:p>
        </w:tc>
        <w:tc>
          <w:tcPr>
            <w:tcW w:w="6456" w:type="dxa"/>
            <w:vMerge/>
          </w:tcPr>
          <w:p w14:paraId="33BD8FAD" w14:textId="77777777" w:rsidR="004917D6" w:rsidRPr="00FB6CD2" w:rsidRDefault="004917D6" w:rsidP="00FA6427">
            <w:pPr>
              <w:jc w:val="both"/>
              <w:rPr>
                <w:rFonts w:ascii="Times New Roman" w:hAnsi="Times New Roman" w:cs="Times New Roman"/>
                <w:sz w:val="24"/>
                <w:szCs w:val="24"/>
              </w:rPr>
            </w:pPr>
          </w:p>
        </w:tc>
      </w:tr>
      <w:tr w:rsidR="004917D6" w:rsidRPr="00FB6CD2" w14:paraId="2CF247B5" w14:textId="77777777" w:rsidTr="00FA6427">
        <w:tc>
          <w:tcPr>
            <w:tcW w:w="709" w:type="dxa"/>
          </w:tcPr>
          <w:p w14:paraId="7954D14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5.32.</w:t>
            </w:r>
          </w:p>
        </w:tc>
        <w:tc>
          <w:tcPr>
            <w:tcW w:w="4961" w:type="dxa"/>
          </w:tcPr>
          <w:p w14:paraId="45EDC82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(сочинение) по повести  И.С.Тургенева «Муму»</w:t>
            </w:r>
          </w:p>
        </w:tc>
        <w:tc>
          <w:tcPr>
            <w:tcW w:w="2552" w:type="dxa"/>
          </w:tcPr>
          <w:p w14:paraId="4E23F933" w14:textId="77777777" w:rsidR="004917D6" w:rsidRPr="00FB6CD2" w:rsidRDefault="004917D6" w:rsidP="00FA6427">
            <w:pPr>
              <w:jc w:val="both"/>
              <w:rPr>
                <w:rFonts w:ascii="Times New Roman" w:hAnsi="Times New Roman" w:cs="Times New Roman"/>
                <w:sz w:val="24"/>
                <w:szCs w:val="24"/>
              </w:rPr>
            </w:pPr>
          </w:p>
        </w:tc>
        <w:tc>
          <w:tcPr>
            <w:tcW w:w="6456" w:type="dxa"/>
          </w:tcPr>
          <w:p w14:paraId="551BF77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Пишут сочинение-миниатюру. Примерные темы сочинения: «Нравственный образ Герасима», «Что мне нравится в Герасиме», «Изображение жестокости господ по отношению к крепостным людям».</w:t>
            </w:r>
          </w:p>
        </w:tc>
      </w:tr>
      <w:tr w:rsidR="004917D6" w:rsidRPr="00FB6CD2" w14:paraId="7A9574EB" w14:textId="77777777" w:rsidTr="00FA6427">
        <w:tc>
          <w:tcPr>
            <w:tcW w:w="709" w:type="dxa"/>
          </w:tcPr>
          <w:p w14:paraId="65B5C7A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5.33.</w:t>
            </w:r>
          </w:p>
        </w:tc>
        <w:tc>
          <w:tcPr>
            <w:tcW w:w="4961" w:type="dxa"/>
          </w:tcPr>
          <w:p w14:paraId="09B9A79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А.А.Фет (1 час).</w:t>
            </w:r>
            <w:r w:rsidRPr="00FB6CD2">
              <w:rPr>
                <w:rFonts w:ascii="Times New Roman" w:hAnsi="Times New Roman" w:cs="Times New Roman"/>
                <w:sz w:val="24"/>
                <w:szCs w:val="24"/>
              </w:rPr>
              <w:t xml:space="preserve"> Слово о поэте. </w:t>
            </w:r>
            <w:r w:rsidRPr="00FB6CD2">
              <w:rPr>
                <w:rFonts w:ascii="Times New Roman" w:hAnsi="Times New Roman" w:cs="Times New Roman"/>
                <w:sz w:val="24"/>
                <w:szCs w:val="24"/>
                <w:shd w:val="clear" w:color="auto" w:fill="FFFFFF"/>
              </w:rPr>
              <w:t>Стихотворение «Весенний дождь» - радостная картина весенней природы</w:t>
            </w:r>
          </w:p>
        </w:tc>
        <w:tc>
          <w:tcPr>
            <w:tcW w:w="2552" w:type="dxa"/>
          </w:tcPr>
          <w:p w14:paraId="325F15B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Поэтическое мастерство, будничная картина, пейзаж</w:t>
            </w:r>
          </w:p>
        </w:tc>
        <w:tc>
          <w:tcPr>
            <w:tcW w:w="6456" w:type="dxa"/>
          </w:tcPr>
          <w:p w14:paraId="04D1AAE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со сведениями из жизни и творчества А.А. Фета. Анализируют, выразительно читают стихотворение </w:t>
            </w:r>
            <w:r w:rsidRPr="00FB6CD2">
              <w:rPr>
                <w:rFonts w:ascii="Times New Roman" w:hAnsi="Times New Roman" w:cs="Times New Roman"/>
                <w:sz w:val="24"/>
                <w:szCs w:val="24"/>
                <w:shd w:val="clear" w:color="auto" w:fill="FFFFFF"/>
              </w:rPr>
              <w:t>«Весенний дождь»</w:t>
            </w:r>
            <w:r w:rsidRPr="00FB6CD2">
              <w:rPr>
                <w:rFonts w:ascii="Times New Roman" w:hAnsi="Times New Roman" w:cs="Times New Roman"/>
                <w:sz w:val="24"/>
                <w:szCs w:val="24"/>
              </w:rPr>
              <w:t>. Учат стихотворение наизусть (в рамках выполнения домашней работы).</w:t>
            </w:r>
          </w:p>
        </w:tc>
      </w:tr>
      <w:tr w:rsidR="004917D6" w:rsidRPr="00FB6CD2" w14:paraId="4DEA2DAC" w14:textId="77777777" w:rsidTr="00FA6427">
        <w:tc>
          <w:tcPr>
            <w:tcW w:w="709" w:type="dxa"/>
          </w:tcPr>
          <w:p w14:paraId="52B34CE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5.34.</w:t>
            </w:r>
          </w:p>
        </w:tc>
        <w:tc>
          <w:tcPr>
            <w:tcW w:w="4961" w:type="dxa"/>
          </w:tcPr>
          <w:p w14:paraId="4399817F" w14:textId="77777777" w:rsidR="004917D6" w:rsidRPr="00FB6CD2" w:rsidRDefault="004917D6" w:rsidP="00FA6427">
            <w:pPr>
              <w:jc w:val="both"/>
              <w:rPr>
                <w:rFonts w:ascii="Times New Roman" w:hAnsi="Times New Roman" w:cs="Times New Roman"/>
                <w:sz w:val="24"/>
                <w:szCs w:val="24"/>
              </w:rPr>
            </w:pPr>
            <w:r w:rsidRPr="00FB6CD2">
              <w:rPr>
                <w:rStyle w:val="c0"/>
                <w:rFonts w:ascii="Times New Roman" w:hAnsi="Times New Roman" w:cs="Times New Roman"/>
                <w:b/>
                <w:bCs/>
                <w:sz w:val="24"/>
                <w:szCs w:val="24"/>
                <w:shd w:val="clear" w:color="auto" w:fill="FFFFFF"/>
              </w:rPr>
              <w:t xml:space="preserve">Л.Н.Толстой </w:t>
            </w:r>
            <w:r w:rsidRPr="00FB6CD2">
              <w:rPr>
                <w:rFonts w:ascii="Times New Roman" w:hAnsi="Times New Roman" w:cs="Times New Roman"/>
                <w:b/>
                <w:sz w:val="24"/>
                <w:szCs w:val="24"/>
              </w:rPr>
              <w:t>(7 часов)</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rPr>
              <w:t>Слово о писателе.</w:t>
            </w:r>
            <w:r w:rsidRPr="00FB6CD2">
              <w:rPr>
                <w:rStyle w:val="c1"/>
                <w:shd w:val="clear" w:color="auto" w:fill="FFFFFF"/>
              </w:rPr>
              <w:t xml:space="preserve"> «Кавказский пленник»</w:t>
            </w:r>
          </w:p>
        </w:tc>
        <w:tc>
          <w:tcPr>
            <w:tcW w:w="2552" w:type="dxa"/>
            <w:vMerge w:val="restart"/>
          </w:tcPr>
          <w:p w14:paraId="7309C79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Рассказ, притча. Национальная борьба, жестокость, бессмысленность, офицер, горцы.</w:t>
            </w:r>
          </w:p>
        </w:tc>
        <w:tc>
          <w:tcPr>
            <w:tcW w:w="6456" w:type="dxa"/>
            <w:vMerge w:val="restart"/>
          </w:tcPr>
          <w:p w14:paraId="593ADF9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Л.Н. Толстого. Анализируют произведение, образы персонажей. Соотносят части текста с иллюстративным материалом. Подбирают цитаты из текста произведения по заданной теме. Выполняют лексические, лексико-стилистические упражнения. Составляют план-схему текста, отражая с её помощью сюжет произведения. Осуществляют сжатый пересказ фрагментов текста.</w:t>
            </w:r>
          </w:p>
          <w:p w14:paraId="42A1A2A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Составляют словесный план сочинения. Воспроизводят сочинение на тему «Жилин и Костылин».</w:t>
            </w:r>
          </w:p>
        </w:tc>
      </w:tr>
      <w:tr w:rsidR="004917D6" w:rsidRPr="00FB6CD2" w14:paraId="1808CA8F" w14:textId="77777777" w:rsidTr="00FA6427">
        <w:tc>
          <w:tcPr>
            <w:tcW w:w="709" w:type="dxa"/>
          </w:tcPr>
          <w:p w14:paraId="2BE6F82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5.35.</w:t>
            </w:r>
          </w:p>
        </w:tc>
        <w:tc>
          <w:tcPr>
            <w:tcW w:w="4961" w:type="dxa"/>
          </w:tcPr>
          <w:p w14:paraId="56C9B8E4" w14:textId="77777777" w:rsidR="004917D6" w:rsidRPr="00FB6CD2" w:rsidRDefault="004917D6" w:rsidP="00FA6427">
            <w:pPr>
              <w:jc w:val="both"/>
              <w:rPr>
                <w:rFonts w:ascii="Times New Roman" w:hAnsi="Times New Roman" w:cs="Times New Roman"/>
                <w:sz w:val="24"/>
                <w:szCs w:val="24"/>
                <w:shd w:val="clear" w:color="auto" w:fill="FFFFFF"/>
              </w:rPr>
            </w:pPr>
            <w:r w:rsidRPr="00FB6CD2">
              <w:rPr>
                <w:rStyle w:val="c0"/>
                <w:rFonts w:ascii="Times New Roman" w:hAnsi="Times New Roman" w:cs="Times New Roman"/>
                <w:bCs/>
                <w:sz w:val="24"/>
                <w:szCs w:val="24"/>
                <w:shd w:val="clear" w:color="auto" w:fill="FFFFFF"/>
              </w:rPr>
              <w:t>Л.Н.Толстой.</w:t>
            </w:r>
            <w:r w:rsidRPr="00FB6CD2">
              <w:rPr>
                <w:rStyle w:val="c0"/>
                <w:rFonts w:ascii="Times New Roman" w:hAnsi="Times New Roman" w:cs="Times New Roman"/>
                <w:b/>
                <w:bCs/>
                <w:sz w:val="24"/>
                <w:szCs w:val="24"/>
                <w:shd w:val="clear" w:color="auto" w:fill="FFFFFF"/>
              </w:rPr>
              <w:t xml:space="preserve"> </w:t>
            </w:r>
            <w:r w:rsidRPr="00FB6CD2">
              <w:rPr>
                <w:rStyle w:val="c1"/>
                <w:shd w:val="clear" w:color="auto" w:fill="FFFFFF"/>
              </w:rPr>
              <w:t>«Кавказский пленник»</w:t>
            </w:r>
            <w:r w:rsidRPr="00FB6CD2">
              <w:rPr>
                <w:rFonts w:ascii="Times New Roman" w:hAnsi="Times New Roman" w:cs="Times New Roman"/>
                <w:sz w:val="24"/>
                <w:szCs w:val="24"/>
              </w:rPr>
              <w:t>.</w:t>
            </w:r>
            <w:r w:rsidRPr="00FB6CD2">
              <w:rPr>
                <w:rStyle w:val="c1"/>
                <w:shd w:val="clear" w:color="auto" w:fill="FFFFFF"/>
              </w:rPr>
              <w:t xml:space="preserve"> </w:t>
            </w:r>
            <w:r w:rsidRPr="00FB6CD2">
              <w:rPr>
                <w:rFonts w:ascii="Times New Roman" w:hAnsi="Times New Roman" w:cs="Times New Roman"/>
                <w:sz w:val="24"/>
                <w:szCs w:val="24"/>
              </w:rPr>
              <w:t>Жилин и горцы</w:t>
            </w:r>
          </w:p>
        </w:tc>
        <w:tc>
          <w:tcPr>
            <w:tcW w:w="2552" w:type="dxa"/>
            <w:vMerge/>
          </w:tcPr>
          <w:p w14:paraId="13C6F7CB" w14:textId="77777777" w:rsidR="004917D6" w:rsidRPr="00FB6CD2" w:rsidRDefault="004917D6" w:rsidP="00FA6427">
            <w:pPr>
              <w:rPr>
                <w:rFonts w:ascii="Times New Roman" w:hAnsi="Times New Roman" w:cs="Times New Roman"/>
                <w:sz w:val="24"/>
                <w:szCs w:val="24"/>
              </w:rPr>
            </w:pPr>
          </w:p>
        </w:tc>
        <w:tc>
          <w:tcPr>
            <w:tcW w:w="6456" w:type="dxa"/>
            <w:vMerge/>
          </w:tcPr>
          <w:p w14:paraId="531CEEFA" w14:textId="77777777" w:rsidR="004917D6" w:rsidRPr="00FB6CD2" w:rsidRDefault="004917D6" w:rsidP="00FA6427">
            <w:pPr>
              <w:jc w:val="both"/>
              <w:rPr>
                <w:rFonts w:ascii="Times New Roman" w:hAnsi="Times New Roman" w:cs="Times New Roman"/>
                <w:sz w:val="24"/>
                <w:szCs w:val="24"/>
              </w:rPr>
            </w:pPr>
          </w:p>
        </w:tc>
      </w:tr>
      <w:tr w:rsidR="004917D6" w:rsidRPr="00FB6CD2" w14:paraId="340392AC" w14:textId="77777777" w:rsidTr="00FA6427">
        <w:tc>
          <w:tcPr>
            <w:tcW w:w="709" w:type="dxa"/>
          </w:tcPr>
          <w:p w14:paraId="244F8C5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5.36.</w:t>
            </w:r>
          </w:p>
        </w:tc>
        <w:tc>
          <w:tcPr>
            <w:tcW w:w="4961" w:type="dxa"/>
          </w:tcPr>
          <w:p w14:paraId="1AC7CEE2" w14:textId="77777777" w:rsidR="004917D6" w:rsidRPr="00FB6CD2" w:rsidRDefault="004917D6" w:rsidP="00FA6427">
            <w:pPr>
              <w:jc w:val="both"/>
              <w:rPr>
                <w:rStyle w:val="c0"/>
                <w:rFonts w:ascii="Times New Roman" w:hAnsi="Times New Roman" w:cs="Times New Roman"/>
                <w:bCs/>
                <w:sz w:val="24"/>
                <w:szCs w:val="24"/>
                <w:shd w:val="clear" w:color="auto" w:fill="FFFFFF"/>
              </w:rPr>
            </w:pPr>
            <w:r w:rsidRPr="00FB6CD2">
              <w:rPr>
                <w:rStyle w:val="c0"/>
                <w:rFonts w:ascii="Times New Roman" w:hAnsi="Times New Roman" w:cs="Times New Roman"/>
                <w:bCs/>
                <w:sz w:val="24"/>
                <w:szCs w:val="24"/>
                <w:shd w:val="clear" w:color="auto" w:fill="FFFFFF"/>
              </w:rPr>
              <w:t>Л.Н.Толстой.</w:t>
            </w:r>
            <w:r w:rsidRPr="00FB6CD2">
              <w:rPr>
                <w:rStyle w:val="c0"/>
                <w:rFonts w:ascii="Times New Roman" w:hAnsi="Times New Roman" w:cs="Times New Roman"/>
                <w:b/>
                <w:bCs/>
                <w:sz w:val="24"/>
                <w:szCs w:val="24"/>
                <w:shd w:val="clear" w:color="auto" w:fill="FFFFFF"/>
              </w:rPr>
              <w:t xml:space="preserve"> </w:t>
            </w:r>
            <w:r w:rsidRPr="00FB6CD2">
              <w:rPr>
                <w:rStyle w:val="c1"/>
                <w:shd w:val="clear" w:color="auto" w:fill="FFFFFF"/>
              </w:rPr>
              <w:t>«Кавказский пленник»</w:t>
            </w:r>
            <w:r w:rsidRPr="00FB6CD2">
              <w:rPr>
                <w:rFonts w:ascii="Times New Roman" w:hAnsi="Times New Roman" w:cs="Times New Roman"/>
                <w:sz w:val="24"/>
                <w:szCs w:val="24"/>
              </w:rPr>
              <w:t>. Жестокость и бессмысленность национальной борьбы</w:t>
            </w:r>
          </w:p>
        </w:tc>
        <w:tc>
          <w:tcPr>
            <w:tcW w:w="2552" w:type="dxa"/>
            <w:vMerge/>
          </w:tcPr>
          <w:p w14:paraId="7E586F71" w14:textId="77777777" w:rsidR="004917D6" w:rsidRPr="00FB6CD2" w:rsidRDefault="004917D6" w:rsidP="00FA6427">
            <w:pPr>
              <w:rPr>
                <w:rFonts w:ascii="Times New Roman" w:hAnsi="Times New Roman" w:cs="Times New Roman"/>
                <w:sz w:val="24"/>
                <w:szCs w:val="24"/>
              </w:rPr>
            </w:pPr>
          </w:p>
        </w:tc>
        <w:tc>
          <w:tcPr>
            <w:tcW w:w="6456" w:type="dxa"/>
            <w:vMerge/>
          </w:tcPr>
          <w:p w14:paraId="21B83CDC" w14:textId="77777777" w:rsidR="004917D6" w:rsidRPr="00FB6CD2" w:rsidRDefault="004917D6" w:rsidP="00FA6427">
            <w:pPr>
              <w:jc w:val="both"/>
              <w:rPr>
                <w:rFonts w:ascii="Times New Roman" w:hAnsi="Times New Roman" w:cs="Times New Roman"/>
                <w:sz w:val="24"/>
                <w:szCs w:val="24"/>
              </w:rPr>
            </w:pPr>
          </w:p>
        </w:tc>
      </w:tr>
      <w:tr w:rsidR="004917D6" w:rsidRPr="00FB6CD2" w14:paraId="0EFB8875" w14:textId="77777777" w:rsidTr="00FA6427">
        <w:tc>
          <w:tcPr>
            <w:tcW w:w="709" w:type="dxa"/>
          </w:tcPr>
          <w:p w14:paraId="081EA6A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5.37.</w:t>
            </w:r>
          </w:p>
        </w:tc>
        <w:tc>
          <w:tcPr>
            <w:tcW w:w="4961" w:type="dxa"/>
          </w:tcPr>
          <w:p w14:paraId="1AEC2A2A" w14:textId="77777777" w:rsidR="004917D6" w:rsidRPr="00FB6CD2" w:rsidRDefault="004917D6" w:rsidP="00FA6427">
            <w:pPr>
              <w:jc w:val="both"/>
              <w:rPr>
                <w:rStyle w:val="c0"/>
                <w:rFonts w:ascii="Times New Roman" w:hAnsi="Times New Roman" w:cs="Times New Roman"/>
                <w:bCs/>
                <w:sz w:val="24"/>
                <w:szCs w:val="24"/>
                <w:shd w:val="clear" w:color="auto" w:fill="FFFFFF"/>
              </w:rPr>
            </w:pPr>
            <w:r w:rsidRPr="00FB6CD2">
              <w:rPr>
                <w:rStyle w:val="c0"/>
                <w:rFonts w:ascii="Times New Roman" w:hAnsi="Times New Roman" w:cs="Times New Roman"/>
                <w:bCs/>
                <w:sz w:val="24"/>
                <w:szCs w:val="24"/>
                <w:shd w:val="clear" w:color="auto" w:fill="FFFFFF"/>
              </w:rPr>
              <w:t>Л.Н.Толстой.</w:t>
            </w:r>
            <w:r w:rsidRPr="00FB6CD2">
              <w:rPr>
                <w:rStyle w:val="c0"/>
                <w:rFonts w:ascii="Times New Roman" w:hAnsi="Times New Roman" w:cs="Times New Roman"/>
                <w:b/>
                <w:bCs/>
                <w:sz w:val="24"/>
                <w:szCs w:val="24"/>
                <w:shd w:val="clear" w:color="auto" w:fill="FFFFFF"/>
              </w:rPr>
              <w:t xml:space="preserve"> </w:t>
            </w:r>
            <w:r w:rsidRPr="00FB6CD2">
              <w:rPr>
                <w:rStyle w:val="c1"/>
                <w:shd w:val="clear" w:color="auto" w:fill="FFFFFF"/>
              </w:rPr>
              <w:t>«Кавказский пленник»</w:t>
            </w:r>
            <w:r w:rsidRPr="00FB6CD2">
              <w:rPr>
                <w:rFonts w:ascii="Times New Roman" w:hAnsi="Times New Roman" w:cs="Times New Roman"/>
                <w:sz w:val="24"/>
                <w:szCs w:val="24"/>
              </w:rPr>
              <w:t>. Жилин и Костылин</w:t>
            </w:r>
          </w:p>
        </w:tc>
        <w:tc>
          <w:tcPr>
            <w:tcW w:w="2552" w:type="dxa"/>
            <w:vMerge/>
          </w:tcPr>
          <w:p w14:paraId="711A4A66" w14:textId="77777777" w:rsidR="004917D6" w:rsidRPr="00FB6CD2" w:rsidRDefault="004917D6" w:rsidP="00FA6427">
            <w:pPr>
              <w:rPr>
                <w:rFonts w:ascii="Times New Roman" w:hAnsi="Times New Roman" w:cs="Times New Roman"/>
                <w:sz w:val="24"/>
                <w:szCs w:val="24"/>
              </w:rPr>
            </w:pPr>
          </w:p>
        </w:tc>
        <w:tc>
          <w:tcPr>
            <w:tcW w:w="6456" w:type="dxa"/>
            <w:vMerge/>
          </w:tcPr>
          <w:p w14:paraId="18A50D4A" w14:textId="77777777" w:rsidR="004917D6" w:rsidRPr="00FB6CD2" w:rsidRDefault="004917D6" w:rsidP="00FA6427">
            <w:pPr>
              <w:jc w:val="both"/>
              <w:rPr>
                <w:rFonts w:ascii="Times New Roman" w:hAnsi="Times New Roman" w:cs="Times New Roman"/>
                <w:sz w:val="24"/>
                <w:szCs w:val="24"/>
              </w:rPr>
            </w:pPr>
          </w:p>
        </w:tc>
      </w:tr>
      <w:tr w:rsidR="004917D6" w:rsidRPr="00FB6CD2" w14:paraId="505DE6D0" w14:textId="77777777" w:rsidTr="00FA6427">
        <w:tc>
          <w:tcPr>
            <w:tcW w:w="709" w:type="dxa"/>
          </w:tcPr>
          <w:p w14:paraId="62AEA94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5.38.</w:t>
            </w:r>
          </w:p>
        </w:tc>
        <w:tc>
          <w:tcPr>
            <w:tcW w:w="4961" w:type="dxa"/>
          </w:tcPr>
          <w:p w14:paraId="61A1BCA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(сочинение) по рассказу </w:t>
            </w:r>
            <w:r w:rsidRPr="00FB6CD2">
              <w:rPr>
                <w:rStyle w:val="c0"/>
                <w:rFonts w:ascii="Times New Roman" w:hAnsi="Times New Roman" w:cs="Times New Roman"/>
                <w:bCs/>
                <w:sz w:val="24"/>
                <w:szCs w:val="24"/>
                <w:shd w:val="clear" w:color="auto" w:fill="FFFFFF"/>
              </w:rPr>
              <w:t>Л.Н.Толстого</w:t>
            </w:r>
            <w:r w:rsidRPr="00FB6CD2">
              <w:rPr>
                <w:rStyle w:val="c0"/>
                <w:rFonts w:ascii="Times New Roman" w:hAnsi="Times New Roman" w:cs="Times New Roman"/>
                <w:b/>
                <w:bCs/>
                <w:sz w:val="24"/>
                <w:szCs w:val="24"/>
                <w:shd w:val="clear" w:color="auto" w:fill="FFFFFF"/>
              </w:rPr>
              <w:t xml:space="preserve"> </w:t>
            </w:r>
            <w:r w:rsidRPr="00FB6CD2">
              <w:rPr>
                <w:rStyle w:val="c1"/>
                <w:shd w:val="clear" w:color="auto" w:fill="FFFFFF"/>
              </w:rPr>
              <w:t>«Кавказский пленник»</w:t>
            </w:r>
            <w:r w:rsidRPr="00FB6CD2">
              <w:rPr>
                <w:rFonts w:ascii="Times New Roman" w:hAnsi="Times New Roman" w:cs="Times New Roman"/>
                <w:sz w:val="24"/>
                <w:szCs w:val="24"/>
              </w:rPr>
              <w:t>: Жилин и Костылин</w:t>
            </w:r>
          </w:p>
        </w:tc>
        <w:tc>
          <w:tcPr>
            <w:tcW w:w="2552" w:type="dxa"/>
            <w:vMerge/>
          </w:tcPr>
          <w:p w14:paraId="14CFFA30" w14:textId="77777777" w:rsidR="004917D6" w:rsidRPr="00FB6CD2" w:rsidRDefault="004917D6" w:rsidP="00FA6427">
            <w:pPr>
              <w:rPr>
                <w:rFonts w:ascii="Times New Roman" w:hAnsi="Times New Roman" w:cs="Times New Roman"/>
                <w:sz w:val="24"/>
                <w:szCs w:val="24"/>
              </w:rPr>
            </w:pPr>
          </w:p>
        </w:tc>
        <w:tc>
          <w:tcPr>
            <w:tcW w:w="6456" w:type="dxa"/>
            <w:vMerge/>
          </w:tcPr>
          <w:p w14:paraId="09BDC5E7" w14:textId="77777777" w:rsidR="004917D6" w:rsidRPr="00FB6CD2" w:rsidRDefault="004917D6" w:rsidP="00FA6427">
            <w:pPr>
              <w:jc w:val="both"/>
              <w:rPr>
                <w:rFonts w:ascii="Times New Roman" w:hAnsi="Times New Roman" w:cs="Times New Roman"/>
                <w:sz w:val="24"/>
                <w:szCs w:val="24"/>
              </w:rPr>
            </w:pPr>
          </w:p>
        </w:tc>
      </w:tr>
      <w:tr w:rsidR="004917D6" w:rsidRPr="00FB6CD2" w14:paraId="0C4546BA" w14:textId="77777777" w:rsidTr="00FA6427">
        <w:tc>
          <w:tcPr>
            <w:tcW w:w="14678" w:type="dxa"/>
            <w:gridSpan w:val="4"/>
          </w:tcPr>
          <w:p w14:paraId="3D6CA6BC" w14:textId="77777777" w:rsidR="004917D6" w:rsidRPr="00FB6CD2" w:rsidRDefault="004917D6" w:rsidP="00FA6427">
            <w:pPr>
              <w:jc w:val="center"/>
              <w:rPr>
                <w:rFonts w:ascii="Times New Roman" w:hAnsi="Times New Roman" w:cs="Times New Roman"/>
                <w:b/>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tc>
      </w:tr>
      <w:tr w:rsidR="004917D6" w:rsidRPr="00FB6CD2" w14:paraId="169DD0B2" w14:textId="77777777" w:rsidTr="00FA6427">
        <w:tc>
          <w:tcPr>
            <w:tcW w:w="709" w:type="dxa"/>
          </w:tcPr>
          <w:p w14:paraId="58B70B8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5.39.</w:t>
            </w:r>
          </w:p>
        </w:tc>
        <w:tc>
          <w:tcPr>
            <w:tcW w:w="4961" w:type="dxa"/>
          </w:tcPr>
          <w:p w14:paraId="014268EE" w14:textId="77777777" w:rsidR="004917D6" w:rsidRPr="00FB6CD2" w:rsidRDefault="004917D6" w:rsidP="00FA6427">
            <w:pPr>
              <w:jc w:val="both"/>
              <w:rPr>
                <w:rFonts w:ascii="Times New Roman" w:hAnsi="Times New Roman" w:cs="Times New Roman"/>
                <w:sz w:val="24"/>
                <w:szCs w:val="24"/>
              </w:rPr>
            </w:pPr>
            <w:r w:rsidRPr="00FB6CD2">
              <w:rPr>
                <w:rStyle w:val="c0"/>
                <w:rFonts w:ascii="Times New Roman" w:hAnsi="Times New Roman" w:cs="Times New Roman"/>
                <w:b/>
                <w:bCs/>
                <w:sz w:val="24"/>
                <w:szCs w:val="24"/>
                <w:shd w:val="clear" w:color="auto" w:fill="FFFFFF"/>
              </w:rPr>
              <w:t xml:space="preserve">А.П. Чехов </w:t>
            </w:r>
            <w:r w:rsidRPr="00FB6CD2">
              <w:rPr>
                <w:rFonts w:ascii="Times New Roman" w:hAnsi="Times New Roman" w:cs="Times New Roman"/>
                <w:b/>
                <w:sz w:val="24"/>
                <w:szCs w:val="24"/>
              </w:rPr>
              <w:t>(3 часа)</w:t>
            </w:r>
            <w:r w:rsidRPr="00FB6CD2">
              <w:rPr>
                <w:rStyle w:val="c0"/>
                <w:rFonts w:ascii="Times New Roman" w:hAnsi="Times New Roman" w:cs="Times New Roman"/>
                <w:b/>
                <w:bCs/>
                <w:sz w:val="24"/>
                <w:szCs w:val="24"/>
                <w:shd w:val="clear" w:color="auto" w:fill="FFFFFF"/>
              </w:rPr>
              <w:t xml:space="preserve">. </w:t>
            </w:r>
            <w:r w:rsidRPr="00FB6CD2">
              <w:rPr>
                <w:rStyle w:val="c1"/>
                <w:shd w:val="clear" w:color="auto" w:fill="FFFFFF"/>
              </w:rPr>
              <w:t>Слово о писателе. Рассказ «Хирургия»: осмеяние глупости и невежества героев рассказа</w:t>
            </w:r>
          </w:p>
        </w:tc>
        <w:tc>
          <w:tcPr>
            <w:tcW w:w="2552" w:type="dxa"/>
          </w:tcPr>
          <w:p w14:paraId="6BC023F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Юмор, юмористический рассказ, хронологический порядок, кульминация</w:t>
            </w:r>
          </w:p>
        </w:tc>
        <w:tc>
          <w:tcPr>
            <w:tcW w:w="6456" w:type="dxa"/>
          </w:tcPr>
          <w:p w14:paraId="45317D3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А.П. Чехова. Анализируют произведение. Подбирают цитаты из текста произведения по заданной теме. Выполняют лексические, лексико-стилистические упражнения.</w:t>
            </w:r>
          </w:p>
        </w:tc>
      </w:tr>
      <w:tr w:rsidR="004917D6" w:rsidRPr="00FB6CD2" w14:paraId="23616168" w14:textId="77777777" w:rsidTr="00FA6427">
        <w:tc>
          <w:tcPr>
            <w:tcW w:w="709" w:type="dxa"/>
          </w:tcPr>
          <w:p w14:paraId="3F5C001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5.40.</w:t>
            </w:r>
          </w:p>
        </w:tc>
        <w:tc>
          <w:tcPr>
            <w:tcW w:w="4961" w:type="dxa"/>
          </w:tcPr>
          <w:p w14:paraId="477CAB34" w14:textId="77777777" w:rsidR="004917D6" w:rsidRPr="00FB6CD2" w:rsidRDefault="004917D6" w:rsidP="00FA6427">
            <w:pPr>
              <w:jc w:val="both"/>
              <w:rPr>
                <w:rFonts w:ascii="Times New Roman" w:hAnsi="Times New Roman" w:cs="Times New Roman"/>
                <w:b/>
                <w:bCs/>
                <w:sz w:val="24"/>
                <w:szCs w:val="24"/>
                <w:shd w:val="clear" w:color="auto" w:fill="FFFFFF"/>
              </w:rPr>
            </w:pPr>
            <w:r w:rsidRPr="00FB6CD2">
              <w:rPr>
                <w:rFonts w:ascii="Times New Roman" w:hAnsi="Times New Roman" w:cs="Times New Roman"/>
                <w:b/>
                <w:bCs/>
                <w:sz w:val="24"/>
                <w:szCs w:val="24"/>
                <w:shd w:val="clear" w:color="auto" w:fill="FFFFFF"/>
              </w:rPr>
              <w:t xml:space="preserve">Поэты XIX века о Родине, родной природе и о себе </w:t>
            </w:r>
            <w:r w:rsidRPr="00FB6CD2">
              <w:rPr>
                <w:rFonts w:ascii="Times New Roman" w:hAnsi="Times New Roman" w:cs="Times New Roman"/>
                <w:b/>
                <w:sz w:val="24"/>
                <w:szCs w:val="24"/>
              </w:rPr>
              <w:t>(2 часа)</w:t>
            </w:r>
          </w:p>
          <w:p w14:paraId="14C0C7DB" w14:textId="77777777" w:rsidR="004917D6" w:rsidRPr="00FB6CD2" w:rsidRDefault="004917D6" w:rsidP="00FA6427">
            <w:pPr>
              <w:jc w:val="both"/>
              <w:rPr>
                <w:rFonts w:ascii="Times New Roman" w:hAnsi="Times New Roman" w:cs="Times New Roman"/>
                <w:b/>
                <w:bCs/>
                <w:sz w:val="24"/>
                <w:szCs w:val="24"/>
                <w:shd w:val="clear" w:color="auto" w:fill="FFFFFF"/>
              </w:rPr>
            </w:pPr>
            <w:r w:rsidRPr="00FB6CD2">
              <w:rPr>
                <w:rFonts w:ascii="Times New Roman" w:hAnsi="Times New Roman" w:cs="Times New Roman"/>
                <w:sz w:val="24"/>
                <w:szCs w:val="24"/>
              </w:rPr>
              <w:t>Лирика Ф.И.Тютчева</w:t>
            </w:r>
          </w:p>
        </w:tc>
        <w:tc>
          <w:tcPr>
            <w:tcW w:w="2552" w:type="dxa"/>
            <w:vMerge w:val="restart"/>
          </w:tcPr>
          <w:p w14:paraId="42BFC77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Поэзия, эпиграмма, строфа, поэзия чувств</w:t>
            </w:r>
          </w:p>
        </w:tc>
        <w:tc>
          <w:tcPr>
            <w:tcW w:w="6456" w:type="dxa"/>
            <w:vMerge w:val="restart"/>
          </w:tcPr>
          <w:p w14:paraId="525509A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Слушают сообщение учителя, читают и анализируют стихи. Осуществляют словесное рисование.</w:t>
            </w:r>
          </w:p>
        </w:tc>
      </w:tr>
      <w:tr w:rsidR="004917D6" w:rsidRPr="00FB6CD2" w14:paraId="0D6403FD" w14:textId="77777777" w:rsidTr="00FA6427">
        <w:tc>
          <w:tcPr>
            <w:tcW w:w="709" w:type="dxa"/>
          </w:tcPr>
          <w:p w14:paraId="69E29CA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5.41.</w:t>
            </w:r>
          </w:p>
        </w:tc>
        <w:tc>
          <w:tcPr>
            <w:tcW w:w="4961" w:type="dxa"/>
          </w:tcPr>
          <w:p w14:paraId="35A0DCF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Русские поэты </w:t>
            </w:r>
            <w:r w:rsidRPr="00FB6CD2">
              <w:rPr>
                <w:rFonts w:ascii="Times New Roman" w:hAnsi="Times New Roman" w:cs="Times New Roman"/>
                <w:bCs/>
                <w:sz w:val="24"/>
                <w:szCs w:val="24"/>
                <w:shd w:val="clear" w:color="auto" w:fill="FFFFFF"/>
              </w:rPr>
              <w:t>XIX</w:t>
            </w:r>
            <w:r w:rsidRPr="00FB6CD2">
              <w:rPr>
                <w:rFonts w:ascii="Times New Roman" w:hAnsi="Times New Roman" w:cs="Times New Roman"/>
                <w:sz w:val="24"/>
                <w:szCs w:val="24"/>
              </w:rPr>
              <w:t xml:space="preserve"> века о Родине и родной природе. Лирика А.Н.Плещеева, И.З.Сурикова</w:t>
            </w:r>
          </w:p>
        </w:tc>
        <w:tc>
          <w:tcPr>
            <w:tcW w:w="2552" w:type="dxa"/>
            <w:vMerge/>
          </w:tcPr>
          <w:p w14:paraId="774A5E00" w14:textId="77777777" w:rsidR="004917D6" w:rsidRPr="00FB6CD2" w:rsidRDefault="004917D6" w:rsidP="00FA6427">
            <w:pPr>
              <w:rPr>
                <w:rFonts w:ascii="Times New Roman" w:hAnsi="Times New Roman" w:cs="Times New Roman"/>
                <w:sz w:val="24"/>
                <w:szCs w:val="24"/>
              </w:rPr>
            </w:pPr>
          </w:p>
        </w:tc>
        <w:tc>
          <w:tcPr>
            <w:tcW w:w="6456" w:type="dxa"/>
            <w:vMerge/>
          </w:tcPr>
          <w:p w14:paraId="7B051783" w14:textId="77777777" w:rsidR="004917D6" w:rsidRPr="00FB6CD2" w:rsidRDefault="004917D6" w:rsidP="00FA6427">
            <w:pPr>
              <w:jc w:val="both"/>
              <w:rPr>
                <w:rFonts w:ascii="Times New Roman" w:hAnsi="Times New Roman" w:cs="Times New Roman"/>
                <w:sz w:val="24"/>
                <w:szCs w:val="24"/>
              </w:rPr>
            </w:pPr>
          </w:p>
        </w:tc>
      </w:tr>
      <w:tr w:rsidR="004917D6" w:rsidRPr="00FB6CD2" w14:paraId="3A85FF54" w14:textId="77777777" w:rsidTr="00FA6427">
        <w:tc>
          <w:tcPr>
            <w:tcW w:w="709" w:type="dxa"/>
          </w:tcPr>
          <w:p w14:paraId="50F9BD1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5.42.</w:t>
            </w:r>
          </w:p>
        </w:tc>
        <w:tc>
          <w:tcPr>
            <w:tcW w:w="4961" w:type="dxa"/>
          </w:tcPr>
          <w:p w14:paraId="17D77CA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Обобщающее повторение по разделам «Литература XVIII века», «Из литературы XIX века» </w:t>
            </w:r>
            <w:r w:rsidRPr="00FB6CD2">
              <w:rPr>
                <w:rFonts w:ascii="Times New Roman" w:hAnsi="Times New Roman" w:cs="Times New Roman"/>
                <w:b/>
                <w:sz w:val="24"/>
                <w:szCs w:val="24"/>
              </w:rPr>
              <w:t>(1 час)</w:t>
            </w:r>
          </w:p>
        </w:tc>
        <w:tc>
          <w:tcPr>
            <w:tcW w:w="2552" w:type="dxa"/>
          </w:tcPr>
          <w:p w14:paraId="40D540EC" w14:textId="77777777" w:rsidR="004917D6" w:rsidRPr="00FB6CD2" w:rsidRDefault="004917D6" w:rsidP="00FA6427">
            <w:pPr>
              <w:rPr>
                <w:rFonts w:ascii="Times New Roman" w:hAnsi="Times New Roman" w:cs="Times New Roman"/>
                <w:sz w:val="24"/>
                <w:szCs w:val="24"/>
              </w:rPr>
            </w:pPr>
          </w:p>
        </w:tc>
        <w:tc>
          <w:tcPr>
            <w:tcW w:w="6456" w:type="dxa"/>
          </w:tcPr>
          <w:p w14:paraId="5028710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Систематизируют и обобщают материал, освоенный при изучении разделов «Литература XVIII века», «Из литературы XIX века».</w:t>
            </w:r>
          </w:p>
        </w:tc>
      </w:tr>
      <w:tr w:rsidR="004917D6" w:rsidRPr="00FB6CD2" w14:paraId="579C27D4" w14:textId="77777777" w:rsidTr="00FA6427">
        <w:tc>
          <w:tcPr>
            <w:tcW w:w="14678" w:type="dxa"/>
            <w:gridSpan w:val="4"/>
          </w:tcPr>
          <w:p w14:paraId="41A0F9C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6. </w:t>
            </w:r>
            <w:r w:rsidRPr="00FB6CD2">
              <w:rPr>
                <w:rFonts w:ascii="Times New Roman" w:hAnsi="Times New Roman" w:cs="Times New Roman"/>
                <w:b/>
                <w:bCs/>
                <w:sz w:val="24"/>
                <w:szCs w:val="24"/>
                <w:shd w:val="clear" w:color="auto" w:fill="FFFFFF"/>
              </w:rPr>
              <w:t>Из литературы XX века (43 часа)</w:t>
            </w:r>
          </w:p>
        </w:tc>
      </w:tr>
      <w:tr w:rsidR="004917D6" w:rsidRPr="00FB6CD2" w14:paraId="13EAE777" w14:textId="77777777" w:rsidTr="00FA6427">
        <w:tc>
          <w:tcPr>
            <w:tcW w:w="709" w:type="dxa"/>
          </w:tcPr>
          <w:p w14:paraId="1CB0E19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w:t>
            </w:r>
          </w:p>
        </w:tc>
        <w:tc>
          <w:tcPr>
            <w:tcW w:w="4961" w:type="dxa"/>
          </w:tcPr>
          <w:p w14:paraId="48CBDF3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И.А.Бунин (2 часа).</w:t>
            </w:r>
            <w:r w:rsidRPr="00FB6CD2">
              <w:rPr>
                <w:rFonts w:ascii="Times New Roman" w:hAnsi="Times New Roman" w:cs="Times New Roman"/>
                <w:sz w:val="24"/>
                <w:szCs w:val="24"/>
              </w:rPr>
              <w:t xml:space="preserve"> Слово о поэте и писателе. «Косцы». Восприятие прекрасного героями рассказа</w:t>
            </w:r>
          </w:p>
        </w:tc>
        <w:tc>
          <w:tcPr>
            <w:tcW w:w="2552" w:type="dxa"/>
          </w:tcPr>
          <w:p w14:paraId="503FD82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Рассказ, поэтическая зарисовка</w:t>
            </w:r>
          </w:p>
        </w:tc>
        <w:tc>
          <w:tcPr>
            <w:tcW w:w="6456" w:type="dxa"/>
          </w:tcPr>
          <w:p w14:paraId="3C54952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И.А. Бунина. Анализируют рассказ. Выполняют лексические, лексико-стилистические упражнения.</w:t>
            </w:r>
          </w:p>
        </w:tc>
      </w:tr>
      <w:tr w:rsidR="004917D6" w:rsidRPr="00FB6CD2" w14:paraId="625E2D9B" w14:textId="77777777" w:rsidTr="00FA6427">
        <w:tc>
          <w:tcPr>
            <w:tcW w:w="709" w:type="dxa"/>
          </w:tcPr>
          <w:p w14:paraId="35BE821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w:t>
            </w:r>
          </w:p>
        </w:tc>
        <w:tc>
          <w:tcPr>
            <w:tcW w:w="4961" w:type="dxa"/>
          </w:tcPr>
          <w:p w14:paraId="68919F9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В.Г. Короленко (8 часов).</w:t>
            </w:r>
            <w:r w:rsidRPr="00FB6CD2">
              <w:rPr>
                <w:rFonts w:ascii="Times New Roman" w:hAnsi="Times New Roman" w:cs="Times New Roman"/>
                <w:sz w:val="24"/>
                <w:szCs w:val="24"/>
              </w:rPr>
              <w:t xml:space="preserve"> Слово о писателе. «В дурном обществе»: сюжетная линия произведения</w:t>
            </w:r>
          </w:p>
        </w:tc>
        <w:tc>
          <w:tcPr>
            <w:tcW w:w="2552" w:type="dxa"/>
            <w:vMerge w:val="restart"/>
          </w:tcPr>
          <w:p w14:paraId="35A471F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Повесть, социальное неравенство, проблема, милосердие</w:t>
            </w:r>
          </w:p>
        </w:tc>
        <w:tc>
          <w:tcPr>
            <w:tcW w:w="6456" w:type="dxa"/>
            <w:vMerge w:val="restart"/>
          </w:tcPr>
          <w:p w14:paraId="00B60D1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В.Г. Короленко. Анализируют произведение, образы персонажей. Соотносят части текста с иллюстративным материалом. Подбирают цитаты из текста произведения по заданной теме. Выполняют лексические, лексико-стилистические упражнения. Составляют план-схему текста, отражая с её помощью сюжетную линию произведения, его героев. Осуществляют сжатый пересказ фрагментов текста.</w:t>
            </w:r>
          </w:p>
          <w:p w14:paraId="63201F5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Составляют словесный план устного сочинения. Готовят и воспроизводят устное сочинение на тему «Почему Вася подружился с Валеком и Марусей?».</w:t>
            </w:r>
          </w:p>
        </w:tc>
      </w:tr>
      <w:tr w:rsidR="004917D6" w:rsidRPr="00FB6CD2" w14:paraId="22B107B6" w14:textId="77777777" w:rsidTr="00FA6427">
        <w:tc>
          <w:tcPr>
            <w:tcW w:w="709" w:type="dxa"/>
          </w:tcPr>
          <w:p w14:paraId="52088E0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w:t>
            </w:r>
          </w:p>
        </w:tc>
        <w:tc>
          <w:tcPr>
            <w:tcW w:w="4961" w:type="dxa"/>
          </w:tcPr>
          <w:p w14:paraId="2D3E03B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В.Г. Короленко. «В дурном обществе». Вася и его отец</w:t>
            </w:r>
          </w:p>
        </w:tc>
        <w:tc>
          <w:tcPr>
            <w:tcW w:w="2552" w:type="dxa"/>
            <w:vMerge/>
          </w:tcPr>
          <w:p w14:paraId="3F20E3B6"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6BCC965B" w14:textId="77777777" w:rsidR="004917D6" w:rsidRPr="00FB6CD2" w:rsidRDefault="004917D6" w:rsidP="00FA6427">
            <w:pPr>
              <w:jc w:val="both"/>
              <w:rPr>
                <w:rFonts w:ascii="Times New Roman" w:hAnsi="Times New Roman" w:cs="Times New Roman"/>
                <w:sz w:val="24"/>
                <w:szCs w:val="24"/>
              </w:rPr>
            </w:pPr>
          </w:p>
        </w:tc>
      </w:tr>
      <w:tr w:rsidR="004917D6" w:rsidRPr="00FB6CD2" w14:paraId="27E6579B" w14:textId="77777777" w:rsidTr="00FA6427">
        <w:tc>
          <w:tcPr>
            <w:tcW w:w="709" w:type="dxa"/>
          </w:tcPr>
          <w:p w14:paraId="7C81A54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6.4.</w:t>
            </w:r>
          </w:p>
        </w:tc>
        <w:tc>
          <w:tcPr>
            <w:tcW w:w="4961" w:type="dxa"/>
          </w:tcPr>
          <w:p w14:paraId="14ADD48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В.Г. Короленко. «В дурном обществе». Жизнь детей в благополучной семье</w:t>
            </w:r>
          </w:p>
        </w:tc>
        <w:tc>
          <w:tcPr>
            <w:tcW w:w="2552" w:type="dxa"/>
            <w:vMerge/>
          </w:tcPr>
          <w:p w14:paraId="6BBE38B2"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7B91EAB7" w14:textId="77777777" w:rsidR="004917D6" w:rsidRPr="00FB6CD2" w:rsidRDefault="004917D6" w:rsidP="00FA6427">
            <w:pPr>
              <w:jc w:val="both"/>
              <w:rPr>
                <w:rFonts w:ascii="Times New Roman" w:hAnsi="Times New Roman" w:cs="Times New Roman"/>
                <w:sz w:val="24"/>
                <w:szCs w:val="24"/>
              </w:rPr>
            </w:pPr>
          </w:p>
        </w:tc>
      </w:tr>
      <w:tr w:rsidR="004917D6" w:rsidRPr="00FB6CD2" w14:paraId="1C834934" w14:textId="77777777" w:rsidTr="00FA6427">
        <w:tc>
          <w:tcPr>
            <w:tcW w:w="709" w:type="dxa"/>
          </w:tcPr>
          <w:p w14:paraId="4ABBA92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6.5.</w:t>
            </w:r>
          </w:p>
        </w:tc>
        <w:tc>
          <w:tcPr>
            <w:tcW w:w="4961" w:type="dxa"/>
          </w:tcPr>
          <w:p w14:paraId="1C5520D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В.Г. Короленко. «В дурном обществе». Жизнь семьи Тыбурция. Общение Васи с Валеком и Марусей</w:t>
            </w:r>
          </w:p>
        </w:tc>
        <w:tc>
          <w:tcPr>
            <w:tcW w:w="2552" w:type="dxa"/>
            <w:vMerge/>
          </w:tcPr>
          <w:p w14:paraId="08D90876"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09264720" w14:textId="77777777" w:rsidR="004917D6" w:rsidRPr="00FB6CD2" w:rsidRDefault="004917D6" w:rsidP="00FA6427">
            <w:pPr>
              <w:jc w:val="both"/>
              <w:rPr>
                <w:rFonts w:ascii="Times New Roman" w:hAnsi="Times New Roman" w:cs="Times New Roman"/>
                <w:sz w:val="24"/>
                <w:szCs w:val="24"/>
              </w:rPr>
            </w:pPr>
          </w:p>
        </w:tc>
      </w:tr>
      <w:tr w:rsidR="004917D6" w:rsidRPr="00FB6CD2" w14:paraId="2E79EE17" w14:textId="77777777" w:rsidTr="00FA6427">
        <w:tc>
          <w:tcPr>
            <w:tcW w:w="709" w:type="dxa"/>
          </w:tcPr>
          <w:p w14:paraId="739C1AA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6.6.</w:t>
            </w:r>
          </w:p>
        </w:tc>
        <w:tc>
          <w:tcPr>
            <w:tcW w:w="4961" w:type="dxa"/>
          </w:tcPr>
          <w:p w14:paraId="46B7F69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В.Г.Короленко. «В дурном обществе» Портрет как средство изображения героев</w:t>
            </w:r>
          </w:p>
        </w:tc>
        <w:tc>
          <w:tcPr>
            <w:tcW w:w="2552" w:type="dxa"/>
            <w:vMerge/>
          </w:tcPr>
          <w:p w14:paraId="1A7C3BC1"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2B0D0B5E" w14:textId="77777777" w:rsidR="004917D6" w:rsidRPr="00FB6CD2" w:rsidRDefault="004917D6" w:rsidP="00FA6427">
            <w:pPr>
              <w:jc w:val="both"/>
              <w:rPr>
                <w:rFonts w:ascii="Times New Roman" w:hAnsi="Times New Roman" w:cs="Times New Roman"/>
                <w:sz w:val="24"/>
                <w:szCs w:val="24"/>
              </w:rPr>
            </w:pPr>
          </w:p>
        </w:tc>
      </w:tr>
      <w:tr w:rsidR="004917D6" w:rsidRPr="00FB6CD2" w14:paraId="37EADE5A" w14:textId="77777777" w:rsidTr="00FA6427">
        <w:tc>
          <w:tcPr>
            <w:tcW w:w="709" w:type="dxa"/>
          </w:tcPr>
          <w:p w14:paraId="16AFB32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6.7.</w:t>
            </w:r>
          </w:p>
        </w:tc>
        <w:tc>
          <w:tcPr>
            <w:tcW w:w="4961" w:type="dxa"/>
          </w:tcPr>
          <w:p w14:paraId="6D7803D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В.Г.Короленко. «В дурном обществе». Изображение города и его обитателей в повести. Равнодушие окружающих людей</w:t>
            </w:r>
          </w:p>
        </w:tc>
        <w:tc>
          <w:tcPr>
            <w:tcW w:w="2552" w:type="dxa"/>
            <w:vMerge/>
          </w:tcPr>
          <w:p w14:paraId="3037CC1C"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679E1DD2" w14:textId="77777777" w:rsidR="004917D6" w:rsidRPr="00FB6CD2" w:rsidRDefault="004917D6" w:rsidP="00FA6427">
            <w:pPr>
              <w:jc w:val="both"/>
              <w:rPr>
                <w:rFonts w:ascii="Times New Roman" w:hAnsi="Times New Roman" w:cs="Times New Roman"/>
                <w:sz w:val="24"/>
                <w:szCs w:val="24"/>
              </w:rPr>
            </w:pPr>
          </w:p>
        </w:tc>
      </w:tr>
      <w:tr w:rsidR="004917D6" w:rsidRPr="00FB6CD2" w14:paraId="15504B89" w14:textId="77777777" w:rsidTr="00FA6427">
        <w:tc>
          <w:tcPr>
            <w:tcW w:w="709" w:type="dxa"/>
          </w:tcPr>
          <w:p w14:paraId="4860ED1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6.8.</w:t>
            </w:r>
          </w:p>
        </w:tc>
        <w:tc>
          <w:tcPr>
            <w:tcW w:w="4961" w:type="dxa"/>
          </w:tcPr>
          <w:p w14:paraId="4974C01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(устное сочинение) по произведению В.Г. Короленко </w:t>
            </w:r>
            <w:r w:rsidRPr="00FB6CD2">
              <w:rPr>
                <w:rStyle w:val="c1"/>
                <w:shd w:val="clear" w:color="auto" w:fill="FFFFFF"/>
              </w:rPr>
              <w:t>«</w:t>
            </w:r>
            <w:r w:rsidRPr="00FB6CD2">
              <w:rPr>
                <w:rFonts w:ascii="Times New Roman" w:hAnsi="Times New Roman" w:cs="Times New Roman"/>
                <w:sz w:val="24"/>
                <w:szCs w:val="24"/>
              </w:rPr>
              <w:t>В дурном обществе</w:t>
            </w:r>
            <w:r w:rsidRPr="00FB6CD2">
              <w:rPr>
                <w:rStyle w:val="c1"/>
                <w:shd w:val="clear" w:color="auto" w:fill="FFFFFF"/>
              </w:rPr>
              <w:t>»</w:t>
            </w:r>
            <w:r w:rsidRPr="00FB6CD2">
              <w:rPr>
                <w:rFonts w:ascii="Times New Roman" w:hAnsi="Times New Roman" w:cs="Times New Roman"/>
                <w:sz w:val="24"/>
                <w:szCs w:val="24"/>
              </w:rPr>
              <w:t>: Почему Вася подружился с Валеком и Марусей?</w:t>
            </w:r>
          </w:p>
        </w:tc>
        <w:tc>
          <w:tcPr>
            <w:tcW w:w="2552" w:type="dxa"/>
            <w:vMerge/>
          </w:tcPr>
          <w:p w14:paraId="1EF9C3F7"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6EDFA881" w14:textId="77777777" w:rsidR="004917D6" w:rsidRPr="00FB6CD2" w:rsidRDefault="004917D6" w:rsidP="00FA6427">
            <w:pPr>
              <w:jc w:val="both"/>
              <w:rPr>
                <w:rFonts w:ascii="Times New Roman" w:hAnsi="Times New Roman" w:cs="Times New Roman"/>
                <w:sz w:val="24"/>
                <w:szCs w:val="24"/>
              </w:rPr>
            </w:pPr>
          </w:p>
        </w:tc>
      </w:tr>
      <w:tr w:rsidR="004917D6" w:rsidRPr="00FB6CD2" w14:paraId="08D04929" w14:textId="77777777" w:rsidTr="00FA6427">
        <w:tc>
          <w:tcPr>
            <w:tcW w:w="709" w:type="dxa"/>
          </w:tcPr>
          <w:p w14:paraId="446E852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6.9.</w:t>
            </w:r>
          </w:p>
        </w:tc>
        <w:tc>
          <w:tcPr>
            <w:tcW w:w="4961" w:type="dxa"/>
          </w:tcPr>
          <w:p w14:paraId="5EF841A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С.А.Есенин (2 часа).</w:t>
            </w:r>
            <w:r w:rsidRPr="00FB6CD2">
              <w:rPr>
                <w:rFonts w:ascii="Times New Roman" w:hAnsi="Times New Roman" w:cs="Times New Roman"/>
                <w:sz w:val="24"/>
                <w:szCs w:val="24"/>
              </w:rPr>
              <w:t xml:space="preserve"> Слово о поэте. </w:t>
            </w:r>
            <w:r w:rsidRPr="00FB6CD2">
              <w:rPr>
                <w:rFonts w:ascii="Times New Roman" w:hAnsi="Times New Roman" w:cs="Times New Roman"/>
                <w:sz w:val="24"/>
                <w:szCs w:val="24"/>
                <w:shd w:val="clear" w:color="auto" w:fill="FFFFFF"/>
              </w:rPr>
              <w:t>«Я покинул родимый дом…», «Низкий дом с голубыми ставнями…»,</w:t>
            </w:r>
            <w:r w:rsidRPr="00FB6CD2">
              <w:rPr>
                <w:rFonts w:ascii="Times New Roman" w:hAnsi="Times New Roman" w:cs="Times New Roman"/>
                <w:sz w:val="24"/>
                <w:szCs w:val="24"/>
              </w:rPr>
              <w:t xml:space="preserve"> «Синий май. Зоревая теплынь…» Своеобразие языка стихотворений</w:t>
            </w:r>
          </w:p>
        </w:tc>
        <w:tc>
          <w:tcPr>
            <w:tcW w:w="2552" w:type="dxa"/>
          </w:tcPr>
          <w:p w14:paraId="74FC6F5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Поэзия, лирика, тема, мотив, поэт-романтик, краски-символы</w:t>
            </w:r>
          </w:p>
        </w:tc>
        <w:tc>
          <w:tcPr>
            <w:tcW w:w="6456" w:type="dxa"/>
          </w:tcPr>
          <w:p w14:paraId="1349947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С.А. Есенина. Анализируют, выразительно читают  стихотворения. Подбирают цитаты из текста произведения по заданной теме. Учат стихотворение наизусть (в рамках выполнения домашней работы). Осуществляют детское иллюстрирование, словесное рисование.</w:t>
            </w:r>
          </w:p>
        </w:tc>
      </w:tr>
      <w:tr w:rsidR="004917D6" w:rsidRPr="00FB6CD2" w14:paraId="2BC190A9" w14:textId="77777777" w:rsidTr="00FA6427">
        <w:tc>
          <w:tcPr>
            <w:tcW w:w="709" w:type="dxa"/>
          </w:tcPr>
          <w:p w14:paraId="39934D6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6.10.</w:t>
            </w:r>
          </w:p>
        </w:tc>
        <w:tc>
          <w:tcPr>
            <w:tcW w:w="4961" w:type="dxa"/>
          </w:tcPr>
          <w:p w14:paraId="630D92BA" w14:textId="77777777" w:rsidR="004917D6" w:rsidRPr="00FB6CD2" w:rsidRDefault="004917D6" w:rsidP="00FA6427">
            <w:pPr>
              <w:jc w:val="both"/>
              <w:rPr>
                <w:rFonts w:ascii="Times New Roman" w:hAnsi="Times New Roman" w:cs="Times New Roman"/>
                <w:sz w:val="24"/>
                <w:szCs w:val="24"/>
              </w:rPr>
            </w:pPr>
            <w:r w:rsidRPr="00FB6CD2">
              <w:rPr>
                <w:rStyle w:val="c0"/>
                <w:rFonts w:ascii="Times New Roman" w:hAnsi="Times New Roman" w:cs="Times New Roman"/>
                <w:b/>
                <w:bCs/>
                <w:sz w:val="24"/>
                <w:szCs w:val="24"/>
                <w:shd w:val="clear" w:color="auto" w:fill="FFFFFF"/>
              </w:rPr>
              <w:t xml:space="preserve">П.П. Бажов </w:t>
            </w:r>
            <w:r w:rsidRPr="00FB6CD2">
              <w:rPr>
                <w:rFonts w:ascii="Times New Roman" w:hAnsi="Times New Roman" w:cs="Times New Roman"/>
                <w:b/>
                <w:sz w:val="24"/>
                <w:szCs w:val="24"/>
              </w:rPr>
              <w:t>(3 часа)</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rPr>
              <w:t>Слово о писателе. «Медной горы хозяйка»: сюжетная линия произведения</w:t>
            </w:r>
          </w:p>
        </w:tc>
        <w:tc>
          <w:tcPr>
            <w:tcW w:w="2552" w:type="dxa"/>
            <w:vMerge w:val="restart"/>
          </w:tcPr>
          <w:p w14:paraId="1AC2E4C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Предания горняков, </w:t>
            </w:r>
            <w:r w:rsidRPr="00FB6CD2">
              <w:rPr>
                <w:rFonts w:ascii="Times New Roman" w:hAnsi="Times New Roman" w:cs="Times New Roman"/>
                <w:color w:val="0D0D0D" w:themeColor="text1" w:themeTint="F2"/>
                <w:sz w:val="24"/>
                <w:szCs w:val="24"/>
              </w:rPr>
              <w:t>медное месторождение, рудник, г</w:t>
            </w:r>
            <w:r w:rsidRPr="00FB6CD2">
              <w:rPr>
                <w:rFonts w:ascii="Times New Roman" w:hAnsi="Times New Roman" w:cs="Times New Roman"/>
                <w:color w:val="0D0D0D" w:themeColor="text1" w:themeTint="F2"/>
                <w:sz w:val="24"/>
                <w:szCs w:val="24"/>
                <w:shd w:val="clear" w:color="auto" w:fill="FFFFFF"/>
              </w:rPr>
              <w:t>орнорабочий фольклор; жанр, народная сказка, проблема сказки, волшебные силы</w:t>
            </w:r>
          </w:p>
        </w:tc>
        <w:tc>
          <w:tcPr>
            <w:tcW w:w="6456" w:type="dxa"/>
            <w:vMerge w:val="restart"/>
          </w:tcPr>
          <w:p w14:paraId="41CE8B4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П.П. Бажова. Анализируют произведение, образы персонажей. Рассматривают иллюстрации. Выполняют лексические, лексико-стилистические упражнения. Составляют план-схему текста, отражая с её помощью сюжетную линию произведения, его героев. Осуществляют сжатый пересказ фрагментов текста.</w:t>
            </w:r>
          </w:p>
        </w:tc>
      </w:tr>
      <w:tr w:rsidR="004917D6" w:rsidRPr="00FB6CD2" w14:paraId="25F732F4" w14:textId="77777777" w:rsidTr="00FA6427">
        <w:tc>
          <w:tcPr>
            <w:tcW w:w="709" w:type="dxa"/>
          </w:tcPr>
          <w:p w14:paraId="3BD77EE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6.11.</w:t>
            </w:r>
          </w:p>
        </w:tc>
        <w:tc>
          <w:tcPr>
            <w:tcW w:w="4961" w:type="dxa"/>
          </w:tcPr>
          <w:p w14:paraId="552B759F" w14:textId="77777777" w:rsidR="004917D6" w:rsidRPr="00FB6CD2" w:rsidRDefault="004917D6" w:rsidP="00FA6427">
            <w:pPr>
              <w:jc w:val="both"/>
              <w:rPr>
                <w:rFonts w:ascii="Times New Roman" w:hAnsi="Times New Roman" w:cs="Times New Roman"/>
                <w:sz w:val="24"/>
                <w:szCs w:val="24"/>
              </w:rPr>
            </w:pPr>
            <w:r w:rsidRPr="00FB6CD2">
              <w:rPr>
                <w:rStyle w:val="c0"/>
                <w:rFonts w:ascii="Times New Roman" w:hAnsi="Times New Roman" w:cs="Times New Roman"/>
                <w:bCs/>
                <w:sz w:val="24"/>
                <w:szCs w:val="24"/>
                <w:shd w:val="clear" w:color="auto" w:fill="FFFFFF"/>
              </w:rPr>
              <w:t>П.П. Бажов.</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rPr>
              <w:t>«Медной горы хозяйка». Образ хозяйки Медной горы</w:t>
            </w:r>
          </w:p>
        </w:tc>
        <w:tc>
          <w:tcPr>
            <w:tcW w:w="2552" w:type="dxa"/>
            <w:vMerge/>
          </w:tcPr>
          <w:p w14:paraId="7F4C4693"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2C3C723C" w14:textId="77777777" w:rsidR="004917D6" w:rsidRPr="00FB6CD2" w:rsidRDefault="004917D6" w:rsidP="00FA6427">
            <w:pPr>
              <w:jc w:val="both"/>
              <w:rPr>
                <w:rFonts w:ascii="Times New Roman" w:hAnsi="Times New Roman" w:cs="Times New Roman"/>
                <w:sz w:val="24"/>
                <w:szCs w:val="24"/>
              </w:rPr>
            </w:pPr>
          </w:p>
        </w:tc>
      </w:tr>
      <w:tr w:rsidR="004917D6" w:rsidRPr="00FB6CD2" w14:paraId="28F63352" w14:textId="77777777" w:rsidTr="00FA6427">
        <w:tc>
          <w:tcPr>
            <w:tcW w:w="709" w:type="dxa"/>
          </w:tcPr>
          <w:p w14:paraId="176A753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6.12.</w:t>
            </w:r>
          </w:p>
        </w:tc>
        <w:tc>
          <w:tcPr>
            <w:tcW w:w="4961" w:type="dxa"/>
          </w:tcPr>
          <w:p w14:paraId="6A205A48" w14:textId="77777777" w:rsidR="004917D6" w:rsidRPr="00FB6CD2" w:rsidRDefault="004917D6" w:rsidP="00FA6427">
            <w:pPr>
              <w:jc w:val="both"/>
              <w:rPr>
                <w:rFonts w:ascii="Times New Roman" w:hAnsi="Times New Roman" w:cs="Times New Roman"/>
                <w:sz w:val="24"/>
                <w:szCs w:val="24"/>
              </w:rPr>
            </w:pPr>
            <w:r w:rsidRPr="00FB6CD2">
              <w:rPr>
                <w:rStyle w:val="c0"/>
                <w:rFonts w:ascii="Times New Roman" w:hAnsi="Times New Roman" w:cs="Times New Roman"/>
                <w:bCs/>
                <w:sz w:val="24"/>
                <w:szCs w:val="24"/>
                <w:shd w:val="clear" w:color="auto" w:fill="FFFFFF"/>
              </w:rPr>
              <w:t>П.П. Бажов.</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rPr>
              <w:t>«Медной горы хозяйка». Трудолюбие и талант Данилы-мастера</w:t>
            </w:r>
          </w:p>
        </w:tc>
        <w:tc>
          <w:tcPr>
            <w:tcW w:w="2552" w:type="dxa"/>
            <w:vMerge/>
          </w:tcPr>
          <w:p w14:paraId="7634740A"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55549573" w14:textId="77777777" w:rsidR="004917D6" w:rsidRPr="00FB6CD2" w:rsidRDefault="004917D6" w:rsidP="00FA6427">
            <w:pPr>
              <w:jc w:val="both"/>
              <w:rPr>
                <w:rFonts w:ascii="Times New Roman" w:hAnsi="Times New Roman" w:cs="Times New Roman"/>
                <w:sz w:val="24"/>
                <w:szCs w:val="24"/>
              </w:rPr>
            </w:pPr>
          </w:p>
        </w:tc>
      </w:tr>
      <w:tr w:rsidR="004917D6" w:rsidRPr="00FB6CD2" w14:paraId="65390D65" w14:textId="77777777" w:rsidTr="00FA6427">
        <w:tc>
          <w:tcPr>
            <w:tcW w:w="709" w:type="dxa"/>
          </w:tcPr>
          <w:p w14:paraId="081BA2C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6.13.</w:t>
            </w:r>
          </w:p>
        </w:tc>
        <w:tc>
          <w:tcPr>
            <w:tcW w:w="4961" w:type="dxa"/>
          </w:tcPr>
          <w:p w14:paraId="273FE1B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К.Г.Паустовский (5 часов).</w:t>
            </w:r>
            <w:r w:rsidRPr="00FB6CD2">
              <w:rPr>
                <w:rFonts w:ascii="Times New Roman" w:hAnsi="Times New Roman" w:cs="Times New Roman"/>
                <w:sz w:val="24"/>
                <w:szCs w:val="24"/>
              </w:rPr>
              <w:t xml:space="preserve"> Слово о писателе. Сказка «Тёплый хлеб». Герои и их поступки </w:t>
            </w:r>
          </w:p>
        </w:tc>
        <w:tc>
          <w:tcPr>
            <w:tcW w:w="2552" w:type="dxa"/>
            <w:vMerge w:val="restart"/>
          </w:tcPr>
          <w:p w14:paraId="58C3F3C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Сказочные мотивы, реальные события, загадочный образ, литературная сказка</w:t>
            </w:r>
          </w:p>
        </w:tc>
        <w:tc>
          <w:tcPr>
            <w:tcW w:w="6456" w:type="dxa"/>
            <w:vMerge w:val="restart"/>
          </w:tcPr>
          <w:p w14:paraId="706B737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К.Г.Паустовского. Анализируют произведение, образы персонажей. Выполняют лексические, лексико-стилистические упражнения. Осуществляют подробное изложение фрагмента произведения.</w:t>
            </w:r>
          </w:p>
        </w:tc>
      </w:tr>
      <w:tr w:rsidR="004917D6" w:rsidRPr="00FB6CD2" w14:paraId="0FB60E1D" w14:textId="77777777" w:rsidTr="00FA6427">
        <w:tc>
          <w:tcPr>
            <w:tcW w:w="709" w:type="dxa"/>
          </w:tcPr>
          <w:p w14:paraId="58C3B70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6.14.</w:t>
            </w:r>
          </w:p>
        </w:tc>
        <w:tc>
          <w:tcPr>
            <w:tcW w:w="4961" w:type="dxa"/>
          </w:tcPr>
          <w:p w14:paraId="6751717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(подробное изложение фрагмента текста) по произведению К.Г.Паустовского «Тёплый хлеб»</w:t>
            </w:r>
          </w:p>
        </w:tc>
        <w:tc>
          <w:tcPr>
            <w:tcW w:w="2552" w:type="dxa"/>
            <w:vMerge/>
          </w:tcPr>
          <w:p w14:paraId="3A7BC278"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38E04B50" w14:textId="77777777" w:rsidR="004917D6" w:rsidRPr="00FB6CD2" w:rsidRDefault="004917D6" w:rsidP="00FA6427">
            <w:pPr>
              <w:jc w:val="both"/>
              <w:rPr>
                <w:rFonts w:ascii="Times New Roman" w:hAnsi="Times New Roman" w:cs="Times New Roman"/>
                <w:sz w:val="24"/>
                <w:szCs w:val="24"/>
              </w:rPr>
            </w:pPr>
          </w:p>
        </w:tc>
      </w:tr>
      <w:tr w:rsidR="004917D6" w:rsidRPr="00FB6CD2" w14:paraId="417AB1AA" w14:textId="77777777" w:rsidTr="00FA6427">
        <w:tc>
          <w:tcPr>
            <w:tcW w:w="709" w:type="dxa"/>
          </w:tcPr>
          <w:p w14:paraId="56481E0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6.15.</w:t>
            </w:r>
          </w:p>
        </w:tc>
        <w:tc>
          <w:tcPr>
            <w:tcW w:w="4961" w:type="dxa"/>
          </w:tcPr>
          <w:p w14:paraId="27B5459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К.Г.Паустовский. «Тёплый хлеб». Доброта и сострадание в сказке</w:t>
            </w:r>
          </w:p>
        </w:tc>
        <w:tc>
          <w:tcPr>
            <w:tcW w:w="2552" w:type="dxa"/>
            <w:vMerge/>
          </w:tcPr>
          <w:p w14:paraId="703C8C06"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5DD4A2E9" w14:textId="77777777" w:rsidR="004917D6" w:rsidRPr="00FB6CD2" w:rsidRDefault="004917D6" w:rsidP="00FA6427">
            <w:pPr>
              <w:jc w:val="both"/>
              <w:rPr>
                <w:rFonts w:ascii="Times New Roman" w:hAnsi="Times New Roman" w:cs="Times New Roman"/>
                <w:sz w:val="24"/>
                <w:szCs w:val="24"/>
              </w:rPr>
            </w:pPr>
          </w:p>
        </w:tc>
      </w:tr>
      <w:tr w:rsidR="004917D6" w:rsidRPr="00FB6CD2" w14:paraId="22CEA5DA" w14:textId="77777777" w:rsidTr="00FA6427">
        <w:tc>
          <w:tcPr>
            <w:tcW w:w="709" w:type="dxa"/>
          </w:tcPr>
          <w:p w14:paraId="1AFEAB9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6.16.</w:t>
            </w:r>
          </w:p>
        </w:tc>
        <w:tc>
          <w:tcPr>
            <w:tcW w:w="4961" w:type="dxa"/>
          </w:tcPr>
          <w:p w14:paraId="370A6C3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К.Г.Паустовский. «Тёплый хлеб». Нравственные проблемы произведения</w:t>
            </w:r>
          </w:p>
        </w:tc>
        <w:tc>
          <w:tcPr>
            <w:tcW w:w="2552" w:type="dxa"/>
            <w:vMerge/>
          </w:tcPr>
          <w:p w14:paraId="25E767EF"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398AF465" w14:textId="77777777" w:rsidR="004917D6" w:rsidRPr="00FB6CD2" w:rsidRDefault="004917D6" w:rsidP="00FA6427">
            <w:pPr>
              <w:jc w:val="both"/>
              <w:rPr>
                <w:rFonts w:ascii="Times New Roman" w:hAnsi="Times New Roman" w:cs="Times New Roman"/>
                <w:sz w:val="24"/>
                <w:szCs w:val="24"/>
              </w:rPr>
            </w:pPr>
          </w:p>
        </w:tc>
      </w:tr>
      <w:tr w:rsidR="004917D6" w:rsidRPr="00FB6CD2" w14:paraId="0D570146" w14:textId="77777777" w:rsidTr="00FA6427">
        <w:tc>
          <w:tcPr>
            <w:tcW w:w="709" w:type="dxa"/>
          </w:tcPr>
          <w:p w14:paraId="6CBD69E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6.17.</w:t>
            </w:r>
          </w:p>
        </w:tc>
        <w:tc>
          <w:tcPr>
            <w:tcW w:w="4961" w:type="dxa"/>
          </w:tcPr>
          <w:p w14:paraId="39945DE5" w14:textId="77777777" w:rsidR="004917D6" w:rsidRPr="00FB6CD2" w:rsidRDefault="004917D6" w:rsidP="00FA6427">
            <w:pPr>
              <w:jc w:val="both"/>
              <w:rPr>
                <w:rFonts w:ascii="Times New Roman" w:hAnsi="Times New Roman" w:cs="Times New Roman"/>
                <w:sz w:val="24"/>
                <w:szCs w:val="24"/>
                <w:shd w:val="clear" w:color="auto" w:fill="FFFFFF"/>
              </w:rPr>
            </w:pPr>
            <w:r w:rsidRPr="00FB6CD2">
              <w:rPr>
                <w:rStyle w:val="c0"/>
                <w:rFonts w:ascii="Times New Roman" w:hAnsi="Times New Roman" w:cs="Times New Roman"/>
                <w:b/>
                <w:bCs/>
                <w:sz w:val="24"/>
                <w:szCs w:val="24"/>
                <w:shd w:val="clear" w:color="auto" w:fill="FFFFFF"/>
              </w:rPr>
              <w:t xml:space="preserve">С.Я. Маршак </w:t>
            </w:r>
            <w:r w:rsidRPr="00FB6CD2">
              <w:rPr>
                <w:rFonts w:ascii="Times New Roman" w:hAnsi="Times New Roman" w:cs="Times New Roman"/>
                <w:b/>
                <w:sz w:val="24"/>
                <w:szCs w:val="24"/>
              </w:rPr>
              <w:t>(4 часа)</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rPr>
              <w:t xml:space="preserve">Слово о писателе. </w:t>
            </w:r>
            <w:r w:rsidRPr="00FB6CD2">
              <w:rPr>
                <w:rFonts w:ascii="Times New Roman" w:hAnsi="Times New Roman" w:cs="Times New Roman"/>
                <w:sz w:val="24"/>
                <w:szCs w:val="24"/>
                <w:shd w:val="clear" w:color="auto" w:fill="FFFFFF"/>
              </w:rPr>
              <w:t>«Двенадцать месяцев» - пьеса-сказка</w:t>
            </w:r>
            <w:r w:rsidRPr="00FB6CD2">
              <w:rPr>
                <w:rStyle w:val="c1"/>
                <w:shd w:val="clear" w:color="auto" w:fill="FFFFFF"/>
              </w:rPr>
              <w:t>: сюжетная линия</w:t>
            </w:r>
          </w:p>
        </w:tc>
        <w:tc>
          <w:tcPr>
            <w:tcW w:w="2552" w:type="dxa"/>
            <w:vMerge w:val="restart"/>
          </w:tcPr>
          <w:p w14:paraId="0BE2DCA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Сказка, пьеса-сказка, сюжет, реплики, ремарки</w:t>
            </w:r>
          </w:p>
        </w:tc>
        <w:tc>
          <w:tcPr>
            <w:tcW w:w="6456" w:type="dxa"/>
            <w:vMerge w:val="restart"/>
          </w:tcPr>
          <w:p w14:paraId="1937D0E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со сведениями из жизни и творчества </w:t>
            </w:r>
            <w:r w:rsidRPr="00FB6CD2">
              <w:rPr>
                <w:rStyle w:val="c0"/>
                <w:rFonts w:ascii="Times New Roman" w:hAnsi="Times New Roman" w:cs="Times New Roman"/>
                <w:bCs/>
                <w:sz w:val="24"/>
                <w:szCs w:val="24"/>
                <w:shd w:val="clear" w:color="auto" w:fill="FFFFFF"/>
              </w:rPr>
              <w:t>С.Я. Маршака</w:t>
            </w:r>
            <w:r w:rsidRPr="00FB6CD2">
              <w:rPr>
                <w:rFonts w:ascii="Times New Roman" w:hAnsi="Times New Roman" w:cs="Times New Roman"/>
                <w:sz w:val="24"/>
                <w:szCs w:val="24"/>
              </w:rPr>
              <w:t>. Анализируют произведение, образы персонажей. Подбирают цитаты из текста произведения по заданной теме. Выполняют лексические, лексико-стилистические упражнения. Осуществляют подробное изложение фрагмента произведения. Составляют портретные характеристики женских образов произведения.</w:t>
            </w:r>
          </w:p>
        </w:tc>
      </w:tr>
      <w:tr w:rsidR="004917D6" w:rsidRPr="00FB6CD2" w14:paraId="2DC1EA0E" w14:textId="77777777" w:rsidTr="00FA6427">
        <w:tc>
          <w:tcPr>
            <w:tcW w:w="709" w:type="dxa"/>
          </w:tcPr>
          <w:p w14:paraId="5DD8807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6.18.</w:t>
            </w:r>
          </w:p>
        </w:tc>
        <w:tc>
          <w:tcPr>
            <w:tcW w:w="4961" w:type="dxa"/>
          </w:tcPr>
          <w:p w14:paraId="55C6461A" w14:textId="77777777" w:rsidR="004917D6" w:rsidRPr="00FB6CD2" w:rsidRDefault="004917D6" w:rsidP="00FA6427">
            <w:pPr>
              <w:jc w:val="both"/>
              <w:rPr>
                <w:rFonts w:ascii="Times New Roman" w:hAnsi="Times New Roman" w:cs="Times New Roman"/>
                <w:sz w:val="24"/>
                <w:szCs w:val="24"/>
              </w:rPr>
            </w:pPr>
            <w:r w:rsidRPr="00FB6CD2">
              <w:rPr>
                <w:rStyle w:val="c0"/>
                <w:rFonts w:ascii="Times New Roman" w:hAnsi="Times New Roman" w:cs="Times New Roman"/>
                <w:bCs/>
                <w:sz w:val="24"/>
                <w:szCs w:val="24"/>
                <w:shd w:val="clear" w:color="auto" w:fill="FFFFFF"/>
              </w:rPr>
              <w:t>С.Я. Маршак.</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shd w:val="clear" w:color="auto" w:fill="FFFFFF"/>
              </w:rPr>
              <w:t xml:space="preserve">«Двенадцать месяцев». </w:t>
            </w:r>
            <w:r w:rsidRPr="00FB6CD2">
              <w:rPr>
                <w:rFonts w:ascii="Times New Roman" w:hAnsi="Times New Roman" w:cs="Times New Roman"/>
                <w:sz w:val="24"/>
                <w:szCs w:val="24"/>
              </w:rPr>
              <w:t>Столкновение добра со злом и юмор в сказке</w:t>
            </w:r>
          </w:p>
        </w:tc>
        <w:tc>
          <w:tcPr>
            <w:tcW w:w="2552" w:type="dxa"/>
            <w:vMerge/>
          </w:tcPr>
          <w:p w14:paraId="327C359A"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62212CD6" w14:textId="77777777" w:rsidR="004917D6" w:rsidRPr="00FB6CD2" w:rsidRDefault="004917D6" w:rsidP="00FA6427">
            <w:pPr>
              <w:jc w:val="both"/>
              <w:rPr>
                <w:rFonts w:ascii="Times New Roman" w:hAnsi="Times New Roman" w:cs="Times New Roman"/>
                <w:sz w:val="24"/>
                <w:szCs w:val="24"/>
              </w:rPr>
            </w:pPr>
          </w:p>
        </w:tc>
      </w:tr>
      <w:tr w:rsidR="004917D6" w:rsidRPr="00FB6CD2" w14:paraId="34D7DE28" w14:textId="77777777" w:rsidTr="00FA6427">
        <w:tc>
          <w:tcPr>
            <w:tcW w:w="709" w:type="dxa"/>
          </w:tcPr>
          <w:p w14:paraId="033CEC8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6.19.</w:t>
            </w:r>
          </w:p>
        </w:tc>
        <w:tc>
          <w:tcPr>
            <w:tcW w:w="4961" w:type="dxa"/>
          </w:tcPr>
          <w:p w14:paraId="534B084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(подробное изложение фрагмента текста) по пьесе-сказке </w:t>
            </w:r>
            <w:r w:rsidRPr="00FB6CD2">
              <w:rPr>
                <w:rStyle w:val="c0"/>
                <w:rFonts w:ascii="Times New Roman" w:hAnsi="Times New Roman" w:cs="Times New Roman"/>
                <w:bCs/>
                <w:sz w:val="24"/>
                <w:szCs w:val="24"/>
                <w:shd w:val="clear" w:color="auto" w:fill="FFFFFF"/>
              </w:rPr>
              <w:t>С.Я. Маршака</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shd w:val="clear" w:color="auto" w:fill="FFFFFF"/>
              </w:rPr>
              <w:t>«Двенадцать месяцев»</w:t>
            </w:r>
          </w:p>
        </w:tc>
        <w:tc>
          <w:tcPr>
            <w:tcW w:w="2552" w:type="dxa"/>
            <w:vMerge/>
          </w:tcPr>
          <w:p w14:paraId="00888035"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0FAB2C87" w14:textId="77777777" w:rsidR="004917D6" w:rsidRPr="00FB6CD2" w:rsidRDefault="004917D6" w:rsidP="00FA6427">
            <w:pPr>
              <w:jc w:val="both"/>
              <w:rPr>
                <w:rFonts w:ascii="Times New Roman" w:hAnsi="Times New Roman" w:cs="Times New Roman"/>
                <w:sz w:val="24"/>
                <w:szCs w:val="24"/>
              </w:rPr>
            </w:pPr>
          </w:p>
        </w:tc>
      </w:tr>
      <w:tr w:rsidR="004917D6" w:rsidRPr="00FB6CD2" w14:paraId="1D448CC5" w14:textId="77777777" w:rsidTr="00FA6427">
        <w:tc>
          <w:tcPr>
            <w:tcW w:w="709" w:type="dxa"/>
          </w:tcPr>
          <w:p w14:paraId="587282D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6.20.</w:t>
            </w:r>
          </w:p>
        </w:tc>
        <w:tc>
          <w:tcPr>
            <w:tcW w:w="4961" w:type="dxa"/>
          </w:tcPr>
          <w:p w14:paraId="3C11DC7D" w14:textId="77777777" w:rsidR="004917D6" w:rsidRPr="00FB6CD2" w:rsidRDefault="004917D6" w:rsidP="00FA6427">
            <w:pPr>
              <w:jc w:val="both"/>
              <w:rPr>
                <w:rFonts w:ascii="Times New Roman" w:hAnsi="Times New Roman" w:cs="Times New Roman"/>
                <w:sz w:val="24"/>
                <w:szCs w:val="24"/>
              </w:rPr>
            </w:pPr>
            <w:r w:rsidRPr="00FB6CD2">
              <w:rPr>
                <w:rStyle w:val="c0"/>
                <w:rFonts w:ascii="Times New Roman" w:hAnsi="Times New Roman" w:cs="Times New Roman"/>
                <w:b/>
                <w:bCs/>
                <w:sz w:val="24"/>
                <w:szCs w:val="24"/>
                <w:shd w:val="clear" w:color="auto" w:fill="FFFFFF"/>
              </w:rPr>
              <w:t xml:space="preserve">А.П.Платонов </w:t>
            </w:r>
            <w:r w:rsidRPr="00FB6CD2">
              <w:rPr>
                <w:rFonts w:ascii="Times New Roman" w:hAnsi="Times New Roman" w:cs="Times New Roman"/>
                <w:b/>
                <w:sz w:val="24"/>
                <w:szCs w:val="24"/>
              </w:rPr>
              <w:t>(4 часа)</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rPr>
              <w:t xml:space="preserve">Слово о писателе. </w:t>
            </w:r>
            <w:r w:rsidRPr="00FB6CD2">
              <w:rPr>
                <w:rStyle w:val="c1"/>
                <w:shd w:val="clear" w:color="auto" w:fill="FFFFFF"/>
              </w:rPr>
              <w:t xml:space="preserve">«Никита». Быль и фантастика. </w:t>
            </w:r>
            <w:r w:rsidRPr="00FB6CD2">
              <w:rPr>
                <w:rFonts w:ascii="Times New Roman" w:hAnsi="Times New Roman" w:cs="Times New Roman"/>
                <w:sz w:val="24"/>
                <w:szCs w:val="24"/>
              </w:rPr>
              <w:t>Душевный мир героя</w:t>
            </w:r>
          </w:p>
        </w:tc>
        <w:tc>
          <w:tcPr>
            <w:tcW w:w="2552" w:type="dxa"/>
          </w:tcPr>
          <w:p w14:paraId="144484E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Быль, фантастика, душевный мир</w:t>
            </w:r>
          </w:p>
        </w:tc>
        <w:tc>
          <w:tcPr>
            <w:tcW w:w="6456" w:type="dxa"/>
          </w:tcPr>
          <w:p w14:paraId="23AC1F9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со сведениями из жизни и творчества </w:t>
            </w:r>
            <w:r w:rsidRPr="00FB6CD2">
              <w:rPr>
                <w:rStyle w:val="c0"/>
                <w:rFonts w:ascii="Times New Roman" w:hAnsi="Times New Roman" w:cs="Times New Roman"/>
                <w:bCs/>
                <w:sz w:val="24"/>
                <w:szCs w:val="24"/>
                <w:shd w:val="clear" w:color="auto" w:fill="FFFFFF"/>
              </w:rPr>
              <w:t>А.П.Платонова</w:t>
            </w:r>
            <w:r w:rsidRPr="00FB6CD2">
              <w:rPr>
                <w:rFonts w:ascii="Times New Roman" w:hAnsi="Times New Roman" w:cs="Times New Roman"/>
                <w:sz w:val="24"/>
                <w:szCs w:val="24"/>
              </w:rPr>
              <w:t>. Анализируют произведение, образ героя. Выполняют лексико-стилистические упражнения.</w:t>
            </w:r>
          </w:p>
        </w:tc>
      </w:tr>
      <w:tr w:rsidR="004917D6" w:rsidRPr="00FB6CD2" w14:paraId="6571A0E3" w14:textId="77777777" w:rsidTr="00FA6427">
        <w:tc>
          <w:tcPr>
            <w:tcW w:w="709" w:type="dxa"/>
          </w:tcPr>
          <w:p w14:paraId="69D91BC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6.21.</w:t>
            </w:r>
          </w:p>
        </w:tc>
        <w:tc>
          <w:tcPr>
            <w:tcW w:w="4961" w:type="dxa"/>
          </w:tcPr>
          <w:p w14:paraId="490BCD0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В.П.Астафьев (4 часа).</w:t>
            </w:r>
            <w:r w:rsidRPr="00FB6CD2">
              <w:rPr>
                <w:rFonts w:ascii="Times New Roman" w:hAnsi="Times New Roman" w:cs="Times New Roman"/>
                <w:sz w:val="24"/>
                <w:szCs w:val="24"/>
              </w:rPr>
              <w:t xml:space="preserve"> Слово о писателе. Рассказ «Васюткино озеро»: сюжетная линия</w:t>
            </w:r>
          </w:p>
        </w:tc>
        <w:tc>
          <w:tcPr>
            <w:tcW w:w="2552" w:type="dxa"/>
            <w:vMerge w:val="restart"/>
          </w:tcPr>
          <w:p w14:paraId="64C56BA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Рассказ, автобиографический, рыбацкий стан, кульминация, развязка, традиционная композиция</w:t>
            </w:r>
          </w:p>
        </w:tc>
        <w:tc>
          <w:tcPr>
            <w:tcW w:w="6456" w:type="dxa"/>
            <w:vMerge w:val="restart"/>
          </w:tcPr>
          <w:p w14:paraId="04C06F1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В.П.Астафьев</w:t>
            </w:r>
            <w:r w:rsidRPr="00FB6CD2">
              <w:rPr>
                <w:rStyle w:val="c0"/>
                <w:rFonts w:ascii="Times New Roman" w:hAnsi="Times New Roman" w:cs="Times New Roman"/>
                <w:bCs/>
                <w:sz w:val="24"/>
                <w:szCs w:val="24"/>
                <w:shd w:val="clear" w:color="auto" w:fill="FFFFFF"/>
              </w:rPr>
              <w:t>а</w:t>
            </w:r>
            <w:r w:rsidRPr="00FB6CD2">
              <w:rPr>
                <w:rFonts w:ascii="Times New Roman" w:hAnsi="Times New Roman" w:cs="Times New Roman"/>
                <w:sz w:val="24"/>
                <w:szCs w:val="24"/>
              </w:rPr>
              <w:t>. Анализируют произведение, образ героя. Выполняют лексические, лексико-стилистические упражнения.</w:t>
            </w:r>
          </w:p>
        </w:tc>
      </w:tr>
      <w:tr w:rsidR="004917D6" w:rsidRPr="00FB6CD2" w14:paraId="7F9B05D5" w14:textId="77777777" w:rsidTr="00FA6427">
        <w:tc>
          <w:tcPr>
            <w:tcW w:w="709" w:type="dxa"/>
          </w:tcPr>
          <w:p w14:paraId="533609C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6.22.</w:t>
            </w:r>
          </w:p>
        </w:tc>
        <w:tc>
          <w:tcPr>
            <w:tcW w:w="4961" w:type="dxa"/>
          </w:tcPr>
          <w:p w14:paraId="5B21943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В.П. Астафьев «Васюткино озеро». Образ героя</w:t>
            </w:r>
          </w:p>
        </w:tc>
        <w:tc>
          <w:tcPr>
            <w:tcW w:w="2552" w:type="dxa"/>
            <w:vMerge/>
          </w:tcPr>
          <w:p w14:paraId="32401763"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5FCE1225" w14:textId="77777777" w:rsidR="004917D6" w:rsidRPr="00FB6CD2" w:rsidRDefault="004917D6" w:rsidP="00FA6427">
            <w:pPr>
              <w:jc w:val="both"/>
              <w:rPr>
                <w:rFonts w:ascii="Times New Roman" w:hAnsi="Times New Roman" w:cs="Times New Roman"/>
                <w:sz w:val="24"/>
                <w:szCs w:val="24"/>
              </w:rPr>
            </w:pPr>
          </w:p>
        </w:tc>
      </w:tr>
      <w:tr w:rsidR="004917D6" w:rsidRPr="00FB6CD2" w14:paraId="4443CB0F" w14:textId="77777777" w:rsidTr="00FA6427">
        <w:tc>
          <w:tcPr>
            <w:tcW w:w="709" w:type="dxa"/>
          </w:tcPr>
          <w:p w14:paraId="793BA7E6"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6.23.</w:t>
            </w:r>
          </w:p>
        </w:tc>
        <w:tc>
          <w:tcPr>
            <w:tcW w:w="4961" w:type="dxa"/>
          </w:tcPr>
          <w:p w14:paraId="00A5159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Человек и природа в рассказе В.П.</w:t>
            </w:r>
            <w:r w:rsidRPr="00FB6CD2">
              <w:t> </w:t>
            </w:r>
            <w:r w:rsidRPr="00FB6CD2">
              <w:rPr>
                <w:rFonts w:ascii="Times New Roman" w:hAnsi="Times New Roman" w:cs="Times New Roman"/>
                <w:sz w:val="24"/>
                <w:szCs w:val="24"/>
              </w:rPr>
              <w:t>Астафьева «Васюткино озеро»</w:t>
            </w:r>
          </w:p>
        </w:tc>
        <w:tc>
          <w:tcPr>
            <w:tcW w:w="2552" w:type="dxa"/>
            <w:vMerge/>
          </w:tcPr>
          <w:p w14:paraId="583954FC"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2A7E2450" w14:textId="77777777" w:rsidR="004917D6" w:rsidRPr="00FB6CD2" w:rsidRDefault="004917D6" w:rsidP="00FA6427">
            <w:pPr>
              <w:jc w:val="both"/>
              <w:rPr>
                <w:rFonts w:ascii="Times New Roman" w:hAnsi="Times New Roman" w:cs="Times New Roman"/>
                <w:sz w:val="24"/>
                <w:szCs w:val="24"/>
              </w:rPr>
            </w:pPr>
          </w:p>
        </w:tc>
      </w:tr>
      <w:tr w:rsidR="004917D6" w:rsidRPr="00FB6CD2" w14:paraId="0EFAFDA0" w14:textId="77777777" w:rsidTr="00FA6427">
        <w:tc>
          <w:tcPr>
            <w:tcW w:w="709" w:type="dxa"/>
          </w:tcPr>
          <w:p w14:paraId="77D1C88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6.24.</w:t>
            </w:r>
          </w:p>
        </w:tc>
        <w:tc>
          <w:tcPr>
            <w:tcW w:w="4961" w:type="dxa"/>
          </w:tcPr>
          <w:p w14:paraId="4607BBB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bCs/>
                <w:sz w:val="24"/>
                <w:szCs w:val="24"/>
                <w:shd w:val="clear" w:color="auto" w:fill="FFFFFF"/>
              </w:rPr>
              <w:t xml:space="preserve">Писатели и поэты XX века о Родине, родной природе и о себе </w:t>
            </w:r>
            <w:r w:rsidRPr="00FB6CD2">
              <w:rPr>
                <w:rFonts w:ascii="Times New Roman" w:hAnsi="Times New Roman" w:cs="Times New Roman"/>
                <w:b/>
                <w:sz w:val="24"/>
                <w:szCs w:val="24"/>
              </w:rPr>
              <w:t>(2 часа)</w:t>
            </w:r>
            <w:r w:rsidRPr="00FB6CD2">
              <w:rPr>
                <w:rFonts w:ascii="Times New Roman" w:hAnsi="Times New Roman" w:cs="Times New Roman"/>
                <w:bCs/>
                <w:sz w:val="24"/>
                <w:szCs w:val="24"/>
                <w:shd w:val="clear" w:color="auto" w:fill="FFFFFF"/>
              </w:rPr>
              <w:t>.</w:t>
            </w:r>
            <w:r w:rsidRPr="00FB6CD2">
              <w:rPr>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rPr>
              <w:t>И.А.Бунин, А.А.Прокофьев, Н.М.Рубцов</w:t>
            </w:r>
          </w:p>
        </w:tc>
        <w:tc>
          <w:tcPr>
            <w:tcW w:w="2552" w:type="dxa"/>
          </w:tcPr>
          <w:p w14:paraId="31B923F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Лирика, поэзий, проза, патриотизм</w:t>
            </w:r>
          </w:p>
        </w:tc>
        <w:tc>
          <w:tcPr>
            <w:tcW w:w="6456" w:type="dxa"/>
          </w:tcPr>
          <w:p w14:paraId="26A47A7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Читают и устанавливают тему, анализируют язык писателей и поэтов; беседуют на темы о Родине, о патриотизме.</w:t>
            </w:r>
          </w:p>
        </w:tc>
      </w:tr>
      <w:tr w:rsidR="004917D6" w:rsidRPr="00FB6CD2" w14:paraId="3E79A709" w14:textId="77777777" w:rsidTr="00FA6427">
        <w:tc>
          <w:tcPr>
            <w:tcW w:w="14678" w:type="dxa"/>
            <w:gridSpan w:val="4"/>
          </w:tcPr>
          <w:p w14:paraId="4DE0A729" w14:textId="77777777" w:rsidR="004917D6" w:rsidRPr="00FB6CD2" w:rsidRDefault="004917D6" w:rsidP="00FA6427">
            <w:pPr>
              <w:jc w:val="center"/>
              <w:rPr>
                <w:rFonts w:ascii="Times New Roman" w:hAnsi="Times New Roman" w:cs="Times New Roman"/>
                <w:b/>
                <w:sz w:val="24"/>
                <w:szCs w:val="24"/>
              </w:rPr>
            </w:pPr>
            <w:r w:rsidRPr="00FB6CD2">
              <w:rPr>
                <w:rFonts w:ascii="Times New Roman" w:hAnsi="Times New Roman" w:cs="Times New Roman"/>
                <w:b/>
                <w:sz w:val="24"/>
                <w:szCs w:val="24"/>
                <w:lang w:val="en-US"/>
              </w:rPr>
              <w:t>IV</w:t>
            </w:r>
            <w:r w:rsidRPr="00FB6CD2">
              <w:rPr>
                <w:rFonts w:ascii="Times New Roman" w:hAnsi="Times New Roman" w:cs="Times New Roman"/>
                <w:b/>
                <w:sz w:val="24"/>
                <w:szCs w:val="24"/>
              </w:rPr>
              <w:t xml:space="preserve"> четверть</w:t>
            </w:r>
          </w:p>
        </w:tc>
      </w:tr>
      <w:tr w:rsidR="004917D6" w:rsidRPr="00FB6CD2" w14:paraId="780AD66B" w14:textId="77777777" w:rsidTr="00FA6427">
        <w:tc>
          <w:tcPr>
            <w:tcW w:w="709" w:type="dxa"/>
          </w:tcPr>
          <w:p w14:paraId="5C09E7A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6.25.</w:t>
            </w:r>
          </w:p>
        </w:tc>
        <w:tc>
          <w:tcPr>
            <w:tcW w:w="4961" w:type="dxa"/>
          </w:tcPr>
          <w:p w14:paraId="0307B96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Саша Чёрный (4 часа).</w:t>
            </w:r>
            <w:r w:rsidRPr="00FB6CD2">
              <w:rPr>
                <w:rFonts w:ascii="Times New Roman" w:hAnsi="Times New Roman" w:cs="Times New Roman"/>
                <w:sz w:val="24"/>
                <w:szCs w:val="24"/>
              </w:rPr>
              <w:t xml:space="preserve"> Слово о писателе. Рассказ «Кавказский пленник»</w:t>
            </w:r>
          </w:p>
        </w:tc>
        <w:tc>
          <w:tcPr>
            <w:tcW w:w="2552" w:type="dxa"/>
            <w:vMerge w:val="restart"/>
          </w:tcPr>
          <w:p w14:paraId="5A6124F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Повествование, рассказ, юмористический рассказ, интерьер, деталь</w:t>
            </w:r>
          </w:p>
        </w:tc>
        <w:tc>
          <w:tcPr>
            <w:tcW w:w="6456" w:type="dxa"/>
            <w:vMerge w:val="restart"/>
          </w:tcPr>
          <w:p w14:paraId="5BD43BE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С. Чёрного. Анализируют произведение, образы детей. Выполняют лексические, лексико-стилистические упражнения.</w:t>
            </w:r>
          </w:p>
        </w:tc>
      </w:tr>
      <w:tr w:rsidR="004917D6" w:rsidRPr="00FB6CD2" w14:paraId="73B11500" w14:textId="77777777" w:rsidTr="00FA6427">
        <w:tc>
          <w:tcPr>
            <w:tcW w:w="709" w:type="dxa"/>
          </w:tcPr>
          <w:p w14:paraId="52D0CE5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6.26.</w:t>
            </w:r>
          </w:p>
        </w:tc>
        <w:tc>
          <w:tcPr>
            <w:tcW w:w="4961" w:type="dxa"/>
          </w:tcPr>
          <w:p w14:paraId="2F88C90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Саша Чёрный. «Кавказский пленник». Образы детей в рассказе </w:t>
            </w:r>
          </w:p>
        </w:tc>
        <w:tc>
          <w:tcPr>
            <w:tcW w:w="2552" w:type="dxa"/>
            <w:vMerge/>
          </w:tcPr>
          <w:p w14:paraId="2D950130"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485B5AA4" w14:textId="77777777" w:rsidR="004917D6" w:rsidRPr="00FB6CD2" w:rsidRDefault="004917D6" w:rsidP="00FA6427">
            <w:pPr>
              <w:jc w:val="both"/>
              <w:rPr>
                <w:rFonts w:ascii="Times New Roman" w:hAnsi="Times New Roman" w:cs="Times New Roman"/>
                <w:sz w:val="24"/>
                <w:szCs w:val="24"/>
              </w:rPr>
            </w:pPr>
          </w:p>
        </w:tc>
      </w:tr>
      <w:tr w:rsidR="004917D6" w:rsidRPr="00FB6CD2" w14:paraId="332F052A" w14:textId="77777777" w:rsidTr="00FA6427">
        <w:tc>
          <w:tcPr>
            <w:tcW w:w="709" w:type="dxa"/>
          </w:tcPr>
          <w:p w14:paraId="6B7F8F8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6.27.</w:t>
            </w:r>
          </w:p>
        </w:tc>
        <w:tc>
          <w:tcPr>
            <w:tcW w:w="4961" w:type="dxa"/>
          </w:tcPr>
          <w:p w14:paraId="17B1B82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shd w:val="clear" w:color="auto" w:fill="FFFFFF"/>
              </w:rPr>
              <w:t>А.Т. Твардовский</w:t>
            </w:r>
            <w:r w:rsidRPr="00FB6CD2">
              <w:rPr>
                <w:rFonts w:ascii="Times New Roman" w:hAnsi="Times New Roman" w:cs="Times New Roman"/>
                <w:sz w:val="24"/>
                <w:szCs w:val="24"/>
                <w:shd w:val="clear" w:color="auto" w:fill="FFFFFF"/>
              </w:rPr>
              <w:t xml:space="preserve"> </w:t>
            </w:r>
            <w:r w:rsidRPr="00FB6CD2">
              <w:rPr>
                <w:rFonts w:ascii="Times New Roman" w:hAnsi="Times New Roman" w:cs="Times New Roman"/>
                <w:b/>
                <w:sz w:val="24"/>
                <w:szCs w:val="24"/>
              </w:rPr>
              <w:t>(3 часа).</w:t>
            </w:r>
            <w:r w:rsidRPr="00FB6CD2">
              <w:rPr>
                <w:rFonts w:ascii="Times New Roman" w:hAnsi="Times New Roman" w:cs="Times New Roman"/>
                <w:sz w:val="24"/>
                <w:szCs w:val="24"/>
                <w:shd w:val="clear" w:color="auto" w:fill="FFFFFF"/>
              </w:rPr>
              <w:t xml:space="preserve"> «Рассказ танкиста».</w:t>
            </w:r>
            <w:r w:rsidRPr="00FB6CD2">
              <w:rPr>
                <w:rFonts w:ascii="Times New Roman" w:hAnsi="Times New Roman" w:cs="Times New Roman"/>
                <w:b/>
                <w:bCs/>
                <w:sz w:val="24"/>
                <w:szCs w:val="24"/>
                <w:shd w:val="clear" w:color="auto" w:fill="FFFFFF"/>
              </w:rPr>
              <w:t xml:space="preserve"> </w:t>
            </w:r>
          </w:p>
        </w:tc>
        <w:tc>
          <w:tcPr>
            <w:tcW w:w="2552" w:type="dxa"/>
          </w:tcPr>
          <w:p w14:paraId="17F2C47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Стихотворение, кольцевая композиция</w:t>
            </w:r>
          </w:p>
        </w:tc>
        <w:tc>
          <w:tcPr>
            <w:tcW w:w="6456" w:type="dxa"/>
          </w:tcPr>
          <w:p w14:paraId="57675B8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Анализируют, выразительно читают стихотворение. </w:t>
            </w:r>
          </w:p>
        </w:tc>
      </w:tr>
      <w:tr w:rsidR="004917D6" w:rsidRPr="00FB6CD2" w14:paraId="302EFD97" w14:textId="77777777" w:rsidTr="00FA6427">
        <w:tc>
          <w:tcPr>
            <w:tcW w:w="709" w:type="dxa"/>
          </w:tcPr>
          <w:p w14:paraId="2DE5DBC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6.28.</w:t>
            </w:r>
          </w:p>
        </w:tc>
        <w:tc>
          <w:tcPr>
            <w:tcW w:w="4961" w:type="dxa"/>
          </w:tcPr>
          <w:p w14:paraId="662DFC25" w14:textId="77777777" w:rsidR="004917D6" w:rsidRPr="00FB6CD2" w:rsidRDefault="004917D6" w:rsidP="00FA6427">
            <w:pPr>
              <w:jc w:val="both"/>
              <w:rPr>
                <w:rFonts w:ascii="Times New Roman" w:hAnsi="Times New Roman" w:cs="Times New Roman"/>
                <w:b/>
                <w:sz w:val="24"/>
                <w:szCs w:val="24"/>
                <w:shd w:val="clear" w:color="auto" w:fill="FFFFFF"/>
              </w:rPr>
            </w:pPr>
            <w:r w:rsidRPr="00FB6CD2">
              <w:rPr>
                <w:rFonts w:ascii="Times New Roman" w:hAnsi="Times New Roman" w:cs="Times New Roman"/>
                <w:sz w:val="24"/>
                <w:szCs w:val="24"/>
              </w:rPr>
              <w:t>Патриотический подвиг детей в годы Великой Отечественной войны</w:t>
            </w:r>
          </w:p>
        </w:tc>
        <w:tc>
          <w:tcPr>
            <w:tcW w:w="2552" w:type="dxa"/>
          </w:tcPr>
          <w:p w14:paraId="0D2F0BE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Патриотический подвиг</w:t>
            </w:r>
          </w:p>
        </w:tc>
        <w:tc>
          <w:tcPr>
            <w:tcW w:w="6456" w:type="dxa"/>
          </w:tcPr>
          <w:p w14:paraId="60E79AE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Ведут беседу о патриотическом подвиге детей в годы Великой Отечественной войны.</w:t>
            </w:r>
          </w:p>
        </w:tc>
      </w:tr>
      <w:tr w:rsidR="004917D6" w:rsidRPr="00FB6CD2" w14:paraId="2DFBFC04" w14:textId="77777777" w:rsidTr="00FA6427">
        <w:tc>
          <w:tcPr>
            <w:tcW w:w="709" w:type="dxa"/>
          </w:tcPr>
          <w:p w14:paraId="15C369F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6.28.</w:t>
            </w:r>
          </w:p>
        </w:tc>
        <w:tc>
          <w:tcPr>
            <w:tcW w:w="4961" w:type="dxa"/>
          </w:tcPr>
          <w:p w14:paraId="04C5EA7A" w14:textId="77777777" w:rsidR="004917D6" w:rsidRPr="00FB6CD2" w:rsidRDefault="004917D6" w:rsidP="00FA6427">
            <w:pPr>
              <w:jc w:val="both"/>
              <w:rPr>
                <w:rFonts w:ascii="Times New Roman" w:hAnsi="Times New Roman" w:cs="Times New Roman"/>
                <w:b/>
                <w:sz w:val="24"/>
                <w:szCs w:val="24"/>
                <w:shd w:val="clear" w:color="auto" w:fill="FFFFFF"/>
              </w:rPr>
            </w:pPr>
            <w:r w:rsidRPr="00FB6CD2">
              <w:rPr>
                <w:rFonts w:ascii="Times New Roman" w:hAnsi="Times New Roman" w:cs="Times New Roman"/>
                <w:sz w:val="24"/>
                <w:szCs w:val="24"/>
              </w:rPr>
              <w:t>Обобщающее повторение по разделу «</w:t>
            </w:r>
            <w:r w:rsidRPr="00FB6CD2">
              <w:rPr>
                <w:rFonts w:ascii="Times New Roman" w:hAnsi="Times New Roman" w:cs="Times New Roman"/>
                <w:bCs/>
                <w:sz w:val="24"/>
                <w:szCs w:val="24"/>
                <w:shd w:val="clear" w:color="auto" w:fill="FFFFFF"/>
              </w:rPr>
              <w:t>Из литературы XX века</w:t>
            </w:r>
            <w:r w:rsidRPr="00FB6CD2">
              <w:rPr>
                <w:rFonts w:ascii="Times New Roman" w:hAnsi="Times New Roman" w:cs="Times New Roman"/>
                <w:sz w:val="24"/>
                <w:szCs w:val="24"/>
              </w:rPr>
              <w:t xml:space="preserve">» </w:t>
            </w:r>
            <w:r w:rsidRPr="00FB6CD2">
              <w:rPr>
                <w:rFonts w:ascii="Times New Roman" w:hAnsi="Times New Roman" w:cs="Times New Roman"/>
                <w:b/>
                <w:sz w:val="24"/>
                <w:szCs w:val="24"/>
              </w:rPr>
              <w:t>(1 час)</w:t>
            </w:r>
          </w:p>
        </w:tc>
        <w:tc>
          <w:tcPr>
            <w:tcW w:w="2552" w:type="dxa"/>
          </w:tcPr>
          <w:p w14:paraId="37C0FC73" w14:textId="77777777" w:rsidR="004917D6" w:rsidRPr="00FB6CD2" w:rsidRDefault="004917D6" w:rsidP="00FA6427">
            <w:pPr>
              <w:jc w:val="both"/>
              <w:rPr>
                <w:rFonts w:ascii="Times New Roman" w:hAnsi="Times New Roman" w:cs="Times New Roman"/>
                <w:sz w:val="24"/>
                <w:szCs w:val="24"/>
              </w:rPr>
            </w:pPr>
          </w:p>
        </w:tc>
        <w:tc>
          <w:tcPr>
            <w:tcW w:w="6456" w:type="dxa"/>
          </w:tcPr>
          <w:p w14:paraId="01A18F1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Систематизируют и обобщают материал, освоенный при изучении раздела «</w:t>
            </w:r>
            <w:r w:rsidRPr="00FB6CD2">
              <w:rPr>
                <w:rFonts w:ascii="Times New Roman" w:hAnsi="Times New Roman" w:cs="Times New Roman"/>
                <w:bCs/>
                <w:sz w:val="24"/>
                <w:szCs w:val="24"/>
                <w:shd w:val="clear" w:color="auto" w:fill="FFFFFF"/>
              </w:rPr>
              <w:t>Из литературы XX века</w:t>
            </w:r>
            <w:r w:rsidRPr="00FB6CD2">
              <w:rPr>
                <w:rFonts w:ascii="Times New Roman" w:hAnsi="Times New Roman" w:cs="Times New Roman"/>
                <w:sz w:val="24"/>
                <w:szCs w:val="24"/>
              </w:rPr>
              <w:t>».</w:t>
            </w:r>
          </w:p>
        </w:tc>
      </w:tr>
      <w:tr w:rsidR="004917D6" w:rsidRPr="00FB6CD2" w14:paraId="13317D1B" w14:textId="77777777" w:rsidTr="00FA6427">
        <w:tc>
          <w:tcPr>
            <w:tcW w:w="14678" w:type="dxa"/>
            <w:gridSpan w:val="4"/>
          </w:tcPr>
          <w:p w14:paraId="36FFECF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7. </w:t>
            </w:r>
            <w:r w:rsidRPr="00FB6CD2">
              <w:rPr>
                <w:rFonts w:ascii="Times New Roman" w:hAnsi="Times New Roman" w:cs="Times New Roman"/>
                <w:b/>
                <w:bCs/>
                <w:sz w:val="24"/>
                <w:szCs w:val="24"/>
                <w:shd w:val="clear" w:color="auto" w:fill="FFFFFF"/>
              </w:rPr>
              <w:t>Из зарубежной литературы (22 часа)</w:t>
            </w:r>
          </w:p>
        </w:tc>
      </w:tr>
      <w:tr w:rsidR="004917D6" w:rsidRPr="00FB6CD2" w14:paraId="0042F472" w14:textId="77777777" w:rsidTr="00FA6427">
        <w:tc>
          <w:tcPr>
            <w:tcW w:w="709" w:type="dxa"/>
          </w:tcPr>
          <w:p w14:paraId="6C9942B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7.1.</w:t>
            </w:r>
          </w:p>
        </w:tc>
        <w:tc>
          <w:tcPr>
            <w:tcW w:w="4961" w:type="dxa"/>
          </w:tcPr>
          <w:p w14:paraId="4EA1FC8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 Стивенсон (3 часа).</w:t>
            </w:r>
            <w:r w:rsidRPr="00FB6CD2">
              <w:rPr>
                <w:rFonts w:ascii="Times New Roman" w:hAnsi="Times New Roman" w:cs="Times New Roman"/>
                <w:sz w:val="24"/>
                <w:szCs w:val="24"/>
              </w:rPr>
              <w:t xml:space="preserve"> Слово о писателе. «Вересковый мёд»: сюжет произведения</w:t>
            </w:r>
          </w:p>
        </w:tc>
        <w:tc>
          <w:tcPr>
            <w:tcW w:w="2552" w:type="dxa"/>
            <w:vMerge w:val="restart"/>
          </w:tcPr>
          <w:p w14:paraId="376216A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Баллада, скрытая символика. Пикт, верес и др.</w:t>
            </w:r>
          </w:p>
        </w:tc>
        <w:tc>
          <w:tcPr>
            <w:tcW w:w="6456" w:type="dxa"/>
            <w:vMerge w:val="restart"/>
          </w:tcPr>
          <w:p w14:paraId="490C847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со сведениями из жизни и творчества Р. Стивенсона. Анализируют произведение, выразительно читают его, беседуют о </w:t>
            </w:r>
            <w:r w:rsidRPr="00FB6CD2">
              <w:rPr>
                <w:rFonts w:ascii="Times New Roman" w:hAnsi="Times New Roman" w:cs="Times New Roman"/>
                <w:sz w:val="24"/>
                <w:szCs w:val="24"/>
                <w:shd w:val="clear" w:color="auto" w:fill="FFFFFF"/>
              </w:rPr>
              <w:t>подвиге героя во имя сохранения традиций предков</w:t>
            </w:r>
            <w:r w:rsidRPr="00FB6CD2">
              <w:rPr>
                <w:rFonts w:ascii="Times New Roman" w:hAnsi="Times New Roman" w:cs="Times New Roman"/>
                <w:sz w:val="24"/>
                <w:szCs w:val="24"/>
              </w:rPr>
              <w:t>. Выполняют лексические, лексико-стилистические упражнения.</w:t>
            </w:r>
          </w:p>
        </w:tc>
      </w:tr>
      <w:tr w:rsidR="004917D6" w:rsidRPr="00FB6CD2" w14:paraId="49A96412" w14:textId="77777777" w:rsidTr="00FA6427">
        <w:tc>
          <w:tcPr>
            <w:tcW w:w="709" w:type="dxa"/>
          </w:tcPr>
          <w:p w14:paraId="23A86EC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7.2.</w:t>
            </w:r>
          </w:p>
        </w:tc>
        <w:tc>
          <w:tcPr>
            <w:tcW w:w="4961" w:type="dxa"/>
          </w:tcPr>
          <w:p w14:paraId="0FAE154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 Стивенсон. «Вересковый мёд». </w:t>
            </w:r>
            <w:r w:rsidRPr="00FB6CD2">
              <w:rPr>
                <w:rFonts w:ascii="Times New Roman" w:hAnsi="Times New Roman" w:cs="Times New Roman"/>
                <w:sz w:val="24"/>
                <w:szCs w:val="24"/>
                <w:shd w:val="clear" w:color="auto" w:fill="FFFFFF"/>
              </w:rPr>
              <w:t>Подвиг героя во имя сохранения традиций предков</w:t>
            </w:r>
          </w:p>
        </w:tc>
        <w:tc>
          <w:tcPr>
            <w:tcW w:w="2552" w:type="dxa"/>
            <w:vMerge/>
          </w:tcPr>
          <w:p w14:paraId="2472C58B"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6211384A" w14:textId="77777777" w:rsidR="004917D6" w:rsidRPr="00FB6CD2" w:rsidRDefault="004917D6" w:rsidP="00FA6427">
            <w:pPr>
              <w:jc w:val="both"/>
              <w:rPr>
                <w:rFonts w:ascii="Times New Roman" w:hAnsi="Times New Roman" w:cs="Times New Roman"/>
                <w:sz w:val="24"/>
                <w:szCs w:val="24"/>
              </w:rPr>
            </w:pPr>
          </w:p>
        </w:tc>
      </w:tr>
      <w:tr w:rsidR="004917D6" w:rsidRPr="00FB6CD2" w14:paraId="5795671F" w14:textId="77777777" w:rsidTr="00FA6427">
        <w:tc>
          <w:tcPr>
            <w:tcW w:w="709" w:type="dxa"/>
          </w:tcPr>
          <w:p w14:paraId="0270E3A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7.3.</w:t>
            </w:r>
          </w:p>
        </w:tc>
        <w:tc>
          <w:tcPr>
            <w:tcW w:w="4961" w:type="dxa"/>
          </w:tcPr>
          <w:p w14:paraId="3FDB353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Д.Дефо (5 часов).</w:t>
            </w:r>
            <w:r w:rsidRPr="00FB6CD2">
              <w:rPr>
                <w:rFonts w:ascii="Times New Roman" w:hAnsi="Times New Roman" w:cs="Times New Roman"/>
                <w:sz w:val="24"/>
                <w:szCs w:val="24"/>
              </w:rPr>
              <w:t xml:space="preserve"> Слово о писателе. «Робинзон Крузо» - произведение о силе человеческого духа</w:t>
            </w:r>
          </w:p>
        </w:tc>
        <w:tc>
          <w:tcPr>
            <w:tcW w:w="2552" w:type="dxa"/>
            <w:vMerge w:val="restart"/>
          </w:tcPr>
          <w:p w14:paraId="5795893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Роман, сюжет романа, цивилизация.</w:t>
            </w:r>
          </w:p>
        </w:tc>
        <w:tc>
          <w:tcPr>
            <w:tcW w:w="6456" w:type="dxa"/>
            <w:vMerge w:val="restart"/>
          </w:tcPr>
          <w:p w14:paraId="1EBE456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со сведениями из жизни и творчества </w:t>
            </w:r>
            <w:r w:rsidRPr="00FB6CD2">
              <w:rPr>
                <w:rStyle w:val="c0"/>
                <w:rFonts w:ascii="Times New Roman" w:hAnsi="Times New Roman" w:cs="Times New Roman"/>
                <w:bCs/>
                <w:sz w:val="24"/>
                <w:szCs w:val="24"/>
                <w:shd w:val="clear" w:color="auto" w:fill="FFFFFF"/>
              </w:rPr>
              <w:t>Д. Дефо</w:t>
            </w:r>
            <w:r w:rsidRPr="00FB6CD2">
              <w:rPr>
                <w:rFonts w:ascii="Times New Roman" w:hAnsi="Times New Roman" w:cs="Times New Roman"/>
                <w:sz w:val="24"/>
                <w:szCs w:val="24"/>
              </w:rPr>
              <w:t>. Анализируют произведение, образ героя. Подбирают цитаты из текста произведения по заданной теме. Выполняют лексические, лексико-стилистические упражнения. Осуществляют детское иллюстрирование, словесное рисование. Готовятся к сочинению-рассуждению, составляют план.</w:t>
            </w:r>
          </w:p>
          <w:p w14:paraId="047A016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Пишут сочинение с опорой на план.</w:t>
            </w:r>
          </w:p>
        </w:tc>
      </w:tr>
      <w:tr w:rsidR="004917D6" w:rsidRPr="00FB6CD2" w14:paraId="5328D11A" w14:textId="77777777" w:rsidTr="00FA6427">
        <w:tc>
          <w:tcPr>
            <w:tcW w:w="709" w:type="dxa"/>
          </w:tcPr>
          <w:p w14:paraId="19A1F6C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7.4.</w:t>
            </w:r>
          </w:p>
        </w:tc>
        <w:tc>
          <w:tcPr>
            <w:tcW w:w="4961" w:type="dxa"/>
          </w:tcPr>
          <w:p w14:paraId="7584834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Д.Дефо. «Робинзон Крузо». Герой на острове, устройство жизни.</w:t>
            </w:r>
          </w:p>
        </w:tc>
        <w:tc>
          <w:tcPr>
            <w:tcW w:w="2552" w:type="dxa"/>
            <w:vMerge/>
          </w:tcPr>
          <w:p w14:paraId="77AC74CF" w14:textId="77777777" w:rsidR="004917D6" w:rsidRPr="00FB6CD2" w:rsidRDefault="004917D6" w:rsidP="00FA6427">
            <w:pPr>
              <w:rPr>
                <w:rFonts w:ascii="Times New Roman" w:hAnsi="Times New Roman" w:cs="Times New Roman"/>
                <w:sz w:val="24"/>
                <w:szCs w:val="24"/>
              </w:rPr>
            </w:pPr>
          </w:p>
        </w:tc>
        <w:tc>
          <w:tcPr>
            <w:tcW w:w="6456" w:type="dxa"/>
            <w:vMerge/>
          </w:tcPr>
          <w:p w14:paraId="2E0A1087" w14:textId="77777777" w:rsidR="004917D6" w:rsidRPr="00FB6CD2" w:rsidRDefault="004917D6" w:rsidP="00FA6427">
            <w:pPr>
              <w:jc w:val="both"/>
              <w:rPr>
                <w:rFonts w:ascii="Times New Roman" w:hAnsi="Times New Roman" w:cs="Times New Roman"/>
                <w:sz w:val="24"/>
                <w:szCs w:val="24"/>
              </w:rPr>
            </w:pPr>
          </w:p>
        </w:tc>
      </w:tr>
      <w:tr w:rsidR="004917D6" w:rsidRPr="00FB6CD2" w14:paraId="2C74D2EF" w14:textId="77777777" w:rsidTr="00FA6427">
        <w:tc>
          <w:tcPr>
            <w:tcW w:w="709" w:type="dxa"/>
          </w:tcPr>
          <w:p w14:paraId="5FEAA5E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7.5.</w:t>
            </w:r>
          </w:p>
        </w:tc>
        <w:tc>
          <w:tcPr>
            <w:tcW w:w="4961" w:type="dxa"/>
          </w:tcPr>
          <w:p w14:paraId="47EBE92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Д.Дефо. «Робинзон Крузо». Образ главного героя</w:t>
            </w:r>
          </w:p>
        </w:tc>
        <w:tc>
          <w:tcPr>
            <w:tcW w:w="2552" w:type="dxa"/>
            <w:vMerge/>
          </w:tcPr>
          <w:p w14:paraId="405D8E7C" w14:textId="77777777" w:rsidR="004917D6" w:rsidRPr="00FB6CD2" w:rsidRDefault="004917D6" w:rsidP="00FA6427">
            <w:pPr>
              <w:rPr>
                <w:rFonts w:ascii="Times New Roman" w:hAnsi="Times New Roman" w:cs="Times New Roman"/>
                <w:sz w:val="24"/>
                <w:szCs w:val="24"/>
              </w:rPr>
            </w:pPr>
          </w:p>
        </w:tc>
        <w:tc>
          <w:tcPr>
            <w:tcW w:w="6456" w:type="dxa"/>
            <w:vMerge/>
          </w:tcPr>
          <w:p w14:paraId="602FFFCA" w14:textId="77777777" w:rsidR="004917D6" w:rsidRPr="00FB6CD2" w:rsidRDefault="004917D6" w:rsidP="00FA6427">
            <w:pPr>
              <w:jc w:val="both"/>
              <w:rPr>
                <w:rFonts w:ascii="Times New Roman" w:hAnsi="Times New Roman" w:cs="Times New Roman"/>
                <w:sz w:val="24"/>
                <w:szCs w:val="24"/>
              </w:rPr>
            </w:pPr>
          </w:p>
        </w:tc>
      </w:tr>
      <w:tr w:rsidR="004917D6" w:rsidRPr="00FB6CD2" w14:paraId="50E7E7E9" w14:textId="77777777" w:rsidTr="00FA6427">
        <w:tc>
          <w:tcPr>
            <w:tcW w:w="709" w:type="dxa"/>
          </w:tcPr>
          <w:p w14:paraId="18CCD98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7.6.</w:t>
            </w:r>
          </w:p>
        </w:tc>
        <w:tc>
          <w:tcPr>
            <w:tcW w:w="4961" w:type="dxa"/>
          </w:tcPr>
          <w:p w14:paraId="05C25E4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(сочинение-рассуждение) по произведению Д.Дефо</w:t>
            </w:r>
            <w:r w:rsidRPr="00FB6CD2">
              <w:rPr>
                <w:rStyle w:val="c0"/>
                <w:rFonts w:ascii="Times New Roman" w:hAnsi="Times New Roman" w:cs="Times New Roman"/>
                <w:bCs/>
                <w:sz w:val="24"/>
                <w:szCs w:val="24"/>
                <w:shd w:val="clear" w:color="auto" w:fill="FFFFFF"/>
              </w:rPr>
              <w:t xml:space="preserve"> </w:t>
            </w:r>
            <w:r w:rsidRPr="00FB6CD2">
              <w:rPr>
                <w:rFonts w:ascii="Times New Roman" w:hAnsi="Times New Roman" w:cs="Times New Roman"/>
                <w:sz w:val="24"/>
                <w:szCs w:val="24"/>
                <w:shd w:val="clear" w:color="auto" w:fill="FFFFFF"/>
              </w:rPr>
              <w:t>«</w:t>
            </w:r>
            <w:r w:rsidRPr="00FB6CD2">
              <w:rPr>
                <w:rFonts w:ascii="Times New Roman" w:hAnsi="Times New Roman" w:cs="Times New Roman"/>
                <w:sz w:val="24"/>
                <w:szCs w:val="24"/>
              </w:rPr>
              <w:t>Робинзон Крузо</w:t>
            </w:r>
            <w:r w:rsidRPr="00FB6CD2">
              <w:rPr>
                <w:rFonts w:ascii="Times New Roman" w:hAnsi="Times New Roman" w:cs="Times New Roman"/>
                <w:sz w:val="24"/>
                <w:szCs w:val="24"/>
                <w:shd w:val="clear" w:color="auto" w:fill="FFFFFF"/>
              </w:rPr>
              <w:t>»: Неисчерпаемые возможности человека</w:t>
            </w:r>
          </w:p>
        </w:tc>
        <w:tc>
          <w:tcPr>
            <w:tcW w:w="2552" w:type="dxa"/>
            <w:vMerge/>
          </w:tcPr>
          <w:p w14:paraId="0CA66BEF" w14:textId="77777777" w:rsidR="004917D6" w:rsidRPr="00FB6CD2" w:rsidRDefault="004917D6" w:rsidP="00FA6427">
            <w:pPr>
              <w:rPr>
                <w:rFonts w:ascii="Times New Roman" w:hAnsi="Times New Roman" w:cs="Times New Roman"/>
                <w:sz w:val="24"/>
                <w:szCs w:val="24"/>
              </w:rPr>
            </w:pPr>
          </w:p>
        </w:tc>
        <w:tc>
          <w:tcPr>
            <w:tcW w:w="6456" w:type="dxa"/>
            <w:vMerge/>
          </w:tcPr>
          <w:p w14:paraId="67876984" w14:textId="77777777" w:rsidR="004917D6" w:rsidRPr="00FB6CD2" w:rsidRDefault="004917D6" w:rsidP="00FA6427">
            <w:pPr>
              <w:jc w:val="both"/>
              <w:rPr>
                <w:rFonts w:ascii="Times New Roman" w:hAnsi="Times New Roman" w:cs="Times New Roman"/>
                <w:sz w:val="24"/>
                <w:szCs w:val="24"/>
              </w:rPr>
            </w:pPr>
          </w:p>
        </w:tc>
      </w:tr>
      <w:tr w:rsidR="004917D6" w:rsidRPr="00FB6CD2" w14:paraId="11BC017B" w14:textId="77777777" w:rsidTr="00FA6427">
        <w:tc>
          <w:tcPr>
            <w:tcW w:w="709" w:type="dxa"/>
          </w:tcPr>
          <w:p w14:paraId="6BB8B24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7.7.</w:t>
            </w:r>
          </w:p>
        </w:tc>
        <w:tc>
          <w:tcPr>
            <w:tcW w:w="4961" w:type="dxa"/>
          </w:tcPr>
          <w:p w14:paraId="279B54E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Х-К. Андерсен (5 часов).</w:t>
            </w:r>
            <w:r w:rsidRPr="00FB6CD2">
              <w:rPr>
                <w:rFonts w:ascii="Times New Roman" w:hAnsi="Times New Roman" w:cs="Times New Roman"/>
                <w:sz w:val="24"/>
                <w:szCs w:val="24"/>
              </w:rPr>
              <w:t xml:space="preserve"> Слово о писателе. «Снежная королева»: сюжет сказки</w:t>
            </w:r>
          </w:p>
        </w:tc>
        <w:tc>
          <w:tcPr>
            <w:tcW w:w="2552" w:type="dxa"/>
            <w:vMerge w:val="restart"/>
          </w:tcPr>
          <w:p w14:paraId="0D162F4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Сказка, </w:t>
            </w:r>
            <w:r w:rsidRPr="00FB6CD2">
              <w:rPr>
                <w:rFonts w:ascii="Times New Roman" w:hAnsi="Times New Roman" w:cs="Times New Roman"/>
                <w:color w:val="333333"/>
                <w:sz w:val="24"/>
                <w:szCs w:val="24"/>
                <w:shd w:val="clear" w:color="auto" w:fill="FFFFFF"/>
              </w:rPr>
              <w:t>скандинавский  фольклор,</w:t>
            </w:r>
            <w:r w:rsidRPr="00FB6CD2">
              <w:rPr>
                <w:rFonts w:ascii="Times New Roman" w:hAnsi="Times New Roman" w:cs="Times New Roman"/>
                <w:sz w:val="24"/>
                <w:szCs w:val="24"/>
              </w:rPr>
              <w:t xml:space="preserve"> вымысел, фантазия писателя</w:t>
            </w:r>
          </w:p>
        </w:tc>
        <w:tc>
          <w:tcPr>
            <w:tcW w:w="6456" w:type="dxa"/>
            <w:vMerge w:val="restart"/>
          </w:tcPr>
          <w:p w14:paraId="2720006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Х-К. Андерсена. Анализируют сказку, образы персонажей, сопоставляют их. Соотносят части текста с иллюстрациями. Подбирают цитаты из текста произведения. Выполняют лексические, лексико-стилистические упражнения. Составляют план-схему текста, отражая с её помощью сюжетную линию сказки. Осуществляют сжатый пересказ фрагментов текста.</w:t>
            </w:r>
          </w:p>
        </w:tc>
      </w:tr>
      <w:tr w:rsidR="004917D6" w:rsidRPr="00FB6CD2" w14:paraId="1AEC48A1" w14:textId="77777777" w:rsidTr="00FA6427">
        <w:tc>
          <w:tcPr>
            <w:tcW w:w="709" w:type="dxa"/>
          </w:tcPr>
          <w:p w14:paraId="7491768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7.8.</w:t>
            </w:r>
          </w:p>
        </w:tc>
        <w:tc>
          <w:tcPr>
            <w:tcW w:w="4961" w:type="dxa"/>
          </w:tcPr>
          <w:p w14:paraId="0B7D887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Х-К. Андерсен. «Снежная королева». В поисках Кая, образ Герды</w:t>
            </w:r>
          </w:p>
        </w:tc>
        <w:tc>
          <w:tcPr>
            <w:tcW w:w="2552" w:type="dxa"/>
            <w:vMerge/>
          </w:tcPr>
          <w:p w14:paraId="69E817B6"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07E297F5" w14:textId="77777777" w:rsidR="004917D6" w:rsidRPr="00FB6CD2" w:rsidRDefault="004917D6" w:rsidP="00FA6427">
            <w:pPr>
              <w:jc w:val="both"/>
              <w:rPr>
                <w:rFonts w:ascii="Times New Roman" w:hAnsi="Times New Roman" w:cs="Times New Roman"/>
                <w:sz w:val="24"/>
                <w:szCs w:val="24"/>
              </w:rPr>
            </w:pPr>
          </w:p>
        </w:tc>
      </w:tr>
      <w:tr w:rsidR="004917D6" w:rsidRPr="00FB6CD2" w14:paraId="10C5FFD7" w14:textId="77777777" w:rsidTr="00FA6427">
        <w:tc>
          <w:tcPr>
            <w:tcW w:w="709" w:type="dxa"/>
          </w:tcPr>
          <w:p w14:paraId="75AB0BE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7.9.</w:t>
            </w:r>
          </w:p>
        </w:tc>
        <w:tc>
          <w:tcPr>
            <w:tcW w:w="4961" w:type="dxa"/>
          </w:tcPr>
          <w:p w14:paraId="3DF548D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Х-К. Андерсен. «Снежная королева». Снежная королева и Герда</w:t>
            </w:r>
          </w:p>
        </w:tc>
        <w:tc>
          <w:tcPr>
            <w:tcW w:w="2552" w:type="dxa"/>
            <w:vMerge/>
          </w:tcPr>
          <w:p w14:paraId="05F8D799"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3673BA7C" w14:textId="77777777" w:rsidR="004917D6" w:rsidRPr="00FB6CD2" w:rsidRDefault="004917D6" w:rsidP="00FA6427">
            <w:pPr>
              <w:jc w:val="both"/>
              <w:rPr>
                <w:rFonts w:ascii="Times New Roman" w:hAnsi="Times New Roman" w:cs="Times New Roman"/>
                <w:sz w:val="24"/>
                <w:szCs w:val="24"/>
              </w:rPr>
            </w:pPr>
          </w:p>
        </w:tc>
      </w:tr>
      <w:tr w:rsidR="004917D6" w:rsidRPr="00FB6CD2" w14:paraId="1503D278" w14:textId="77777777" w:rsidTr="00FA6427">
        <w:tc>
          <w:tcPr>
            <w:tcW w:w="709" w:type="dxa"/>
          </w:tcPr>
          <w:p w14:paraId="16F497F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7.10.</w:t>
            </w:r>
          </w:p>
        </w:tc>
        <w:tc>
          <w:tcPr>
            <w:tcW w:w="4961" w:type="dxa"/>
          </w:tcPr>
          <w:p w14:paraId="40760BA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Х-К. Андерсен. «Снежная королева». Кай и Герда</w:t>
            </w:r>
          </w:p>
        </w:tc>
        <w:tc>
          <w:tcPr>
            <w:tcW w:w="2552" w:type="dxa"/>
            <w:vMerge/>
          </w:tcPr>
          <w:p w14:paraId="0BA93533"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756A95DA" w14:textId="77777777" w:rsidR="004917D6" w:rsidRPr="00FB6CD2" w:rsidRDefault="004917D6" w:rsidP="00FA6427">
            <w:pPr>
              <w:jc w:val="both"/>
              <w:rPr>
                <w:rFonts w:ascii="Times New Roman" w:hAnsi="Times New Roman" w:cs="Times New Roman"/>
                <w:sz w:val="24"/>
                <w:szCs w:val="24"/>
              </w:rPr>
            </w:pPr>
          </w:p>
        </w:tc>
      </w:tr>
      <w:tr w:rsidR="004917D6" w:rsidRPr="00FB6CD2" w14:paraId="57AA42DB" w14:textId="77777777" w:rsidTr="00FA6427">
        <w:tc>
          <w:tcPr>
            <w:tcW w:w="709" w:type="dxa"/>
          </w:tcPr>
          <w:p w14:paraId="4EAE0C4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7.11.</w:t>
            </w:r>
          </w:p>
        </w:tc>
        <w:tc>
          <w:tcPr>
            <w:tcW w:w="4961" w:type="dxa"/>
          </w:tcPr>
          <w:p w14:paraId="0618D81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М. Твен (4 часа)</w:t>
            </w:r>
            <w:r w:rsidRPr="00FB6CD2">
              <w:rPr>
                <w:rFonts w:ascii="Times New Roman" w:hAnsi="Times New Roman" w:cs="Times New Roman"/>
                <w:sz w:val="24"/>
                <w:szCs w:val="24"/>
              </w:rPr>
              <w:t xml:space="preserve">. Слово о писателе «Приключение Тома Сойера». </w:t>
            </w:r>
            <w:r w:rsidRPr="00FB6CD2">
              <w:rPr>
                <w:rFonts w:ascii="Times New Roman" w:hAnsi="Times New Roman" w:cs="Times New Roman"/>
                <w:sz w:val="24"/>
                <w:szCs w:val="24"/>
                <w:shd w:val="clear" w:color="auto" w:fill="FFFFFF"/>
              </w:rPr>
              <w:t>Том и Гек</w:t>
            </w:r>
          </w:p>
        </w:tc>
        <w:tc>
          <w:tcPr>
            <w:tcW w:w="2552" w:type="dxa"/>
            <w:vMerge w:val="restart"/>
          </w:tcPr>
          <w:p w14:paraId="02274A0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Приключение, реальное и вымышленное</w:t>
            </w:r>
          </w:p>
        </w:tc>
        <w:tc>
          <w:tcPr>
            <w:tcW w:w="6456" w:type="dxa"/>
            <w:vMerge w:val="restart"/>
          </w:tcPr>
          <w:p w14:paraId="384F5CD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М. Твена. Анализируют произведение, образы персонажей. Соотносят части текста с иллюстративным материалом. Выполняют лексические, лексико-стилистические упражнения. Осуществляют сжатый пересказ фрагментов текста.</w:t>
            </w:r>
          </w:p>
        </w:tc>
      </w:tr>
      <w:tr w:rsidR="004917D6" w:rsidRPr="00FB6CD2" w14:paraId="36E86274" w14:textId="77777777" w:rsidTr="00FA6427">
        <w:tc>
          <w:tcPr>
            <w:tcW w:w="709" w:type="dxa"/>
          </w:tcPr>
          <w:p w14:paraId="39D3C1B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7.12.</w:t>
            </w:r>
          </w:p>
        </w:tc>
        <w:tc>
          <w:tcPr>
            <w:tcW w:w="4961" w:type="dxa"/>
          </w:tcPr>
          <w:p w14:paraId="0BBB9AD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(сжатое изложение) по фрагменту произведения М. Твена «Приключение Тома Сойера»</w:t>
            </w:r>
          </w:p>
        </w:tc>
        <w:tc>
          <w:tcPr>
            <w:tcW w:w="2552" w:type="dxa"/>
            <w:vMerge/>
          </w:tcPr>
          <w:p w14:paraId="373012A2"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4A47933D" w14:textId="77777777" w:rsidR="004917D6" w:rsidRPr="00FB6CD2" w:rsidRDefault="004917D6" w:rsidP="00FA6427">
            <w:pPr>
              <w:jc w:val="both"/>
              <w:rPr>
                <w:rFonts w:ascii="Times New Roman" w:hAnsi="Times New Roman" w:cs="Times New Roman"/>
                <w:sz w:val="24"/>
                <w:szCs w:val="24"/>
              </w:rPr>
            </w:pPr>
          </w:p>
        </w:tc>
      </w:tr>
      <w:tr w:rsidR="004917D6" w:rsidRPr="00FB6CD2" w14:paraId="6518932F" w14:textId="77777777" w:rsidTr="00FA6427">
        <w:tc>
          <w:tcPr>
            <w:tcW w:w="709" w:type="dxa"/>
          </w:tcPr>
          <w:p w14:paraId="0C15C71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7.13.</w:t>
            </w:r>
          </w:p>
        </w:tc>
        <w:tc>
          <w:tcPr>
            <w:tcW w:w="4961" w:type="dxa"/>
          </w:tcPr>
          <w:p w14:paraId="3A82C99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Д. Лондон (3 часа).</w:t>
            </w:r>
            <w:r w:rsidRPr="00FB6CD2">
              <w:rPr>
                <w:rFonts w:ascii="Times New Roman" w:hAnsi="Times New Roman" w:cs="Times New Roman"/>
                <w:sz w:val="24"/>
                <w:szCs w:val="24"/>
              </w:rPr>
              <w:t xml:space="preserve"> Слово о писателе. «Сказание о Кише» - </w:t>
            </w:r>
            <w:r w:rsidRPr="00FB6CD2">
              <w:rPr>
                <w:rFonts w:ascii="Times New Roman" w:hAnsi="Times New Roman" w:cs="Times New Roman"/>
                <w:sz w:val="24"/>
                <w:szCs w:val="24"/>
                <w:shd w:val="clear" w:color="auto" w:fill="FFFFFF"/>
              </w:rPr>
              <w:t>сказание о взрослении подростка</w:t>
            </w:r>
          </w:p>
        </w:tc>
        <w:tc>
          <w:tcPr>
            <w:tcW w:w="2552" w:type="dxa"/>
          </w:tcPr>
          <w:p w14:paraId="467C8DB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Сказание, рассказ, легендарный сюжет</w:t>
            </w:r>
          </w:p>
        </w:tc>
        <w:tc>
          <w:tcPr>
            <w:tcW w:w="6456" w:type="dxa"/>
          </w:tcPr>
          <w:p w14:paraId="3355292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со сведениями из жизни и творчества Д. Лондона. Анализируют рассказ, образ Киша. Выполняют лексико-стилистические упражнения. </w:t>
            </w:r>
          </w:p>
        </w:tc>
      </w:tr>
      <w:tr w:rsidR="004917D6" w:rsidRPr="00FB6CD2" w14:paraId="198EB990" w14:textId="77777777" w:rsidTr="00FA6427">
        <w:tc>
          <w:tcPr>
            <w:tcW w:w="709" w:type="dxa"/>
          </w:tcPr>
          <w:p w14:paraId="7AD35FF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7.14.</w:t>
            </w:r>
          </w:p>
        </w:tc>
        <w:tc>
          <w:tcPr>
            <w:tcW w:w="4961" w:type="dxa"/>
          </w:tcPr>
          <w:p w14:paraId="1A167F0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Контрольное чтение</w:t>
            </w:r>
            <w:r w:rsidRPr="00FB6CD2">
              <w:rPr>
                <w:rFonts w:ascii="Times New Roman" w:hAnsi="Times New Roman" w:cs="Times New Roman"/>
                <w:sz w:val="24"/>
                <w:szCs w:val="24"/>
              </w:rPr>
              <w:t xml:space="preserve"> (проверка техники чтения) </w:t>
            </w:r>
            <w:r w:rsidRPr="00FB6CD2">
              <w:rPr>
                <w:rFonts w:ascii="Times New Roman" w:hAnsi="Times New Roman" w:cs="Times New Roman"/>
                <w:b/>
                <w:sz w:val="24"/>
                <w:szCs w:val="24"/>
              </w:rPr>
              <w:t>(1 час)</w:t>
            </w:r>
          </w:p>
        </w:tc>
        <w:tc>
          <w:tcPr>
            <w:tcW w:w="2552" w:type="dxa"/>
          </w:tcPr>
          <w:p w14:paraId="6C13C472" w14:textId="77777777" w:rsidR="004917D6" w:rsidRPr="00FB6CD2" w:rsidRDefault="004917D6" w:rsidP="00FA6427">
            <w:pPr>
              <w:jc w:val="both"/>
              <w:rPr>
                <w:rFonts w:ascii="Times New Roman" w:hAnsi="Times New Roman" w:cs="Times New Roman"/>
                <w:sz w:val="24"/>
                <w:szCs w:val="24"/>
              </w:rPr>
            </w:pPr>
          </w:p>
        </w:tc>
        <w:tc>
          <w:tcPr>
            <w:tcW w:w="6456" w:type="dxa"/>
          </w:tcPr>
          <w:p w14:paraId="4D643D4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Читают незнакомый текст (ожидаемый результат: 85 – 95 слов в минуту). По окончании контроля дочитывают текст самостоятельно, иллюстрируют его.</w:t>
            </w:r>
          </w:p>
        </w:tc>
      </w:tr>
      <w:tr w:rsidR="004917D6" w:rsidRPr="00FB6CD2" w14:paraId="19F14501" w14:textId="77777777" w:rsidTr="00FA6427">
        <w:tc>
          <w:tcPr>
            <w:tcW w:w="709" w:type="dxa"/>
          </w:tcPr>
          <w:p w14:paraId="13717FB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7.15.</w:t>
            </w:r>
          </w:p>
        </w:tc>
        <w:tc>
          <w:tcPr>
            <w:tcW w:w="4961" w:type="dxa"/>
          </w:tcPr>
          <w:p w14:paraId="043D3E0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 «</w:t>
            </w:r>
            <w:r w:rsidRPr="00FB6CD2">
              <w:rPr>
                <w:rFonts w:ascii="Times New Roman" w:hAnsi="Times New Roman" w:cs="Times New Roman"/>
                <w:bCs/>
                <w:sz w:val="24"/>
                <w:szCs w:val="24"/>
                <w:shd w:val="clear" w:color="auto" w:fill="FFFFFF"/>
              </w:rPr>
              <w:t>Из зарубежной литературы</w:t>
            </w:r>
            <w:r w:rsidRPr="00FB6CD2">
              <w:rPr>
                <w:rFonts w:ascii="Times New Roman" w:hAnsi="Times New Roman" w:cs="Times New Roman"/>
                <w:sz w:val="24"/>
                <w:szCs w:val="24"/>
              </w:rPr>
              <w:t xml:space="preserve">» </w:t>
            </w:r>
            <w:r w:rsidRPr="00FB6CD2">
              <w:rPr>
                <w:rFonts w:ascii="Times New Roman" w:hAnsi="Times New Roman" w:cs="Times New Roman"/>
                <w:b/>
                <w:sz w:val="24"/>
                <w:szCs w:val="24"/>
              </w:rPr>
              <w:t>(1 час)</w:t>
            </w:r>
          </w:p>
        </w:tc>
        <w:tc>
          <w:tcPr>
            <w:tcW w:w="2552" w:type="dxa"/>
          </w:tcPr>
          <w:p w14:paraId="3C80CB36" w14:textId="77777777" w:rsidR="004917D6" w:rsidRPr="00FB6CD2" w:rsidRDefault="004917D6" w:rsidP="00FA6427">
            <w:pPr>
              <w:jc w:val="both"/>
              <w:rPr>
                <w:rFonts w:ascii="Times New Roman" w:hAnsi="Times New Roman" w:cs="Times New Roman"/>
                <w:sz w:val="24"/>
                <w:szCs w:val="24"/>
              </w:rPr>
            </w:pPr>
          </w:p>
        </w:tc>
        <w:tc>
          <w:tcPr>
            <w:tcW w:w="6456" w:type="dxa"/>
          </w:tcPr>
          <w:p w14:paraId="3400B37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Систематизируют и обобщают материал, освоенный при изучении раздела «</w:t>
            </w:r>
            <w:r w:rsidRPr="00FB6CD2">
              <w:rPr>
                <w:rFonts w:ascii="Times New Roman" w:hAnsi="Times New Roman" w:cs="Times New Roman"/>
                <w:bCs/>
                <w:sz w:val="24"/>
                <w:szCs w:val="24"/>
                <w:shd w:val="clear" w:color="auto" w:fill="FFFFFF"/>
              </w:rPr>
              <w:t>Из зарубежной литературы</w:t>
            </w:r>
            <w:r w:rsidRPr="00FB6CD2">
              <w:rPr>
                <w:rFonts w:ascii="Times New Roman" w:hAnsi="Times New Roman" w:cs="Times New Roman"/>
                <w:sz w:val="24"/>
                <w:szCs w:val="24"/>
              </w:rPr>
              <w:t>».</w:t>
            </w:r>
          </w:p>
        </w:tc>
      </w:tr>
      <w:tr w:rsidR="004917D6" w:rsidRPr="00FB6CD2" w14:paraId="54679DFF" w14:textId="77777777" w:rsidTr="00FA6427">
        <w:tc>
          <w:tcPr>
            <w:tcW w:w="14678" w:type="dxa"/>
            <w:gridSpan w:val="4"/>
          </w:tcPr>
          <w:p w14:paraId="57F1055D" w14:textId="77777777" w:rsidR="004917D6" w:rsidRPr="00FB6CD2" w:rsidRDefault="004917D6" w:rsidP="00FA6427">
            <w:pPr>
              <w:jc w:val="both"/>
              <w:rPr>
                <w:rFonts w:ascii="Times New Roman" w:hAnsi="Times New Roman" w:cs="Times New Roman"/>
                <w:b/>
                <w:sz w:val="24"/>
                <w:szCs w:val="24"/>
              </w:rPr>
            </w:pPr>
            <w:r w:rsidRPr="00FB6CD2">
              <w:rPr>
                <w:rFonts w:ascii="Times New Roman" w:hAnsi="Times New Roman" w:cs="Times New Roman"/>
                <w:b/>
                <w:sz w:val="24"/>
                <w:szCs w:val="24"/>
              </w:rPr>
              <w:t>Обобщающее повторение (2 часа)</w:t>
            </w:r>
          </w:p>
        </w:tc>
      </w:tr>
      <w:tr w:rsidR="004917D6" w:rsidRPr="00FB6CD2" w14:paraId="09903DDE" w14:textId="77777777" w:rsidTr="00FA6427">
        <w:tc>
          <w:tcPr>
            <w:tcW w:w="709" w:type="dxa"/>
          </w:tcPr>
          <w:p w14:paraId="262517F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w:t>
            </w:r>
          </w:p>
        </w:tc>
        <w:tc>
          <w:tcPr>
            <w:tcW w:w="4961" w:type="dxa"/>
          </w:tcPr>
          <w:p w14:paraId="7815B19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Обобщающее повторение по учебной дисциплине. Выявление уровня литературного развития учащихся </w:t>
            </w:r>
            <w:r w:rsidRPr="00FB6CD2">
              <w:rPr>
                <w:rFonts w:ascii="Times New Roman" w:hAnsi="Times New Roman" w:cs="Times New Roman"/>
                <w:b/>
                <w:i/>
                <w:sz w:val="24"/>
                <w:szCs w:val="24"/>
              </w:rPr>
              <w:t>(годовая промежуточная контрольная работа)</w:t>
            </w:r>
          </w:p>
        </w:tc>
        <w:tc>
          <w:tcPr>
            <w:tcW w:w="2552" w:type="dxa"/>
          </w:tcPr>
          <w:p w14:paraId="734A59D9" w14:textId="77777777" w:rsidR="004917D6" w:rsidRPr="00FB6CD2" w:rsidRDefault="004917D6" w:rsidP="00FA6427">
            <w:pPr>
              <w:jc w:val="both"/>
              <w:rPr>
                <w:rFonts w:ascii="Times New Roman" w:hAnsi="Times New Roman" w:cs="Times New Roman"/>
                <w:sz w:val="24"/>
                <w:szCs w:val="24"/>
              </w:rPr>
            </w:pPr>
          </w:p>
        </w:tc>
        <w:tc>
          <w:tcPr>
            <w:tcW w:w="6456" w:type="dxa"/>
          </w:tcPr>
          <w:p w14:paraId="0665C70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Систематизируют и обобщают материал, освоенный в течение учебного года. Выполняют контрольную работу.</w:t>
            </w:r>
          </w:p>
        </w:tc>
      </w:tr>
    </w:tbl>
    <w:p w14:paraId="7DA23294" w14:textId="77777777" w:rsidR="004917D6" w:rsidRPr="00FB6CD2" w:rsidRDefault="004917D6" w:rsidP="004917D6">
      <w:pPr>
        <w:spacing w:after="0" w:line="240" w:lineRule="auto"/>
        <w:ind w:firstLine="709"/>
        <w:jc w:val="both"/>
        <w:rPr>
          <w:rFonts w:ascii="Times New Roman" w:hAnsi="Times New Roman" w:cs="Times New Roman"/>
          <w:sz w:val="24"/>
          <w:szCs w:val="24"/>
        </w:rPr>
      </w:pPr>
    </w:p>
    <w:p w14:paraId="527B5C2A" w14:textId="77777777" w:rsidR="004917D6" w:rsidRPr="00FB6CD2" w:rsidRDefault="004917D6" w:rsidP="004917D6">
      <w:pPr>
        <w:spacing w:after="0" w:line="240" w:lineRule="auto"/>
        <w:ind w:firstLine="709"/>
        <w:jc w:val="both"/>
        <w:rPr>
          <w:rFonts w:ascii="Times New Roman" w:hAnsi="Times New Roman" w:cs="Times New Roman"/>
          <w:sz w:val="28"/>
          <w:szCs w:val="28"/>
        </w:rPr>
        <w:sectPr w:rsidR="004917D6" w:rsidRPr="00FB6CD2" w:rsidSect="00192137">
          <w:pgSz w:w="16838" w:h="11906" w:orient="landscape"/>
          <w:pgMar w:top="1134" w:right="1134" w:bottom="1134" w:left="1134" w:header="709" w:footer="709" w:gutter="0"/>
          <w:cols w:space="708"/>
          <w:docGrid w:linePitch="360"/>
        </w:sectPr>
      </w:pPr>
    </w:p>
    <w:p w14:paraId="618B8F99"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hAnsi="Times New Roman"/>
          <w:b/>
          <w:bCs/>
          <w:sz w:val="28"/>
          <w:szCs w:val="28"/>
        </w:rPr>
        <w:t xml:space="preserve">ПОДХОДЫ К ОЦЕНИВАНИЮ ПЛАНИРУЕМЫХ РЕЗУЛЬТАТОВ </w:t>
      </w:r>
      <w:r w:rsidRPr="00FB6CD2">
        <w:rPr>
          <w:rFonts w:ascii="Times New Roman" w:eastAsia="Times New Roman" w:hAnsi="Times New Roman"/>
          <w:b/>
          <w:sz w:val="28"/>
          <w:szCs w:val="28"/>
        </w:rPr>
        <w:t xml:space="preserve">ОБУЧЕНИЯ </w:t>
      </w:r>
    </w:p>
    <w:p w14:paraId="4210C05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период обучения проводятся следующие виды диагностики:</w:t>
      </w:r>
    </w:p>
    <w:p w14:paraId="17AFA8B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стартовая (входное оценивание);</w:t>
      </w:r>
    </w:p>
    <w:p w14:paraId="48E7550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текущая диагностика;</w:t>
      </w:r>
    </w:p>
    <w:p w14:paraId="6DB5FFB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промежуточная диагностика.</w:t>
      </w:r>
    </w:p>
    <w:p w14:paraId="7A206B04" w14:textId="77777777" w:rsidR="004917D6" w:rsidRPr="00FB6CD2" w:rsidRDefault="004917D6" w:rsidP="004917D6">
      <w:pPr>
        <w:spacing w:after="0" w:line="240" w:lineRule="auto"/>
        <w:ind w:firstLine="709"/>
        <w:jc w:val="both"/>
        <w:rPr>
          <w:rFonts w:ascii="Times New Roman" w:hAnsi="Times New Roman" w:cs="Times New Roman"/>
          <w:b/>
          <w:sz w:val="28"/>
          <w:szCs w:val="28"/>
          <w:u w:val="single"/>
        </w:rPr>
      </w:pPr>
      <w:r w:rsidRPr="00FB6CD2">
        <w:rPr>
          <w:rFonts w:ascii="Times New Roman" w:hAnsi="Times New Roman" w:cs="Times New Roman"/>
          <w:b/>
          <w:sz w:val="28"/>
          <w:szCs w:val="28"/>
          <w:u w:val="single"/>
        </w:rPr>
        <w:t>Стартовая диагностика</w:t>
      </w:r>
    </w:p>
    <w:p w14:paraId="48B680B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Назначение стартовой диагностики – выявить готовность обучающихся к овладению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системным устройством языка и разными видами речевой деятельности, спрогнозировать методические приёмы, средства коррекционно-педагогического воздействия с учётом уровня актуального развития обучающихся и их потенциала к получению начального литературного образования.</w:t>
      </w:r>
    </w:p>
    <w:p w14:paraId="1C7608D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Стартовая диагностика включает:</w:t>
      </w:r>
    </w:p>
    <w:p w14:paraId="773CDCD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проверку техники чтения. Обучающимся предлагается чтение незнакомого текста (ожидаемый результат: 60 – 70 слов в минуту).</w:t>
      </w:r>
    </w:p>
    <w:p w14:paraId="74F116AB"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Рекомендуемые тексты:</w:t>
      </w:r>
    </w:p>
    <w:p w14:paraId="5FFF93F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Случай на охоте (по Г. Скребицкому),</w:t>
      </w:r>
    </w:p>
    <w:p w14:paraId="6ADCF9B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Страшный мостик (по Ю. Ермолаеву),</w:t>
      </w:r>
    </w:p>
    <w:p w14:paraId="3A65EE0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Во какие! (по Ю. Качаеву).</w:t>
      </w:r>
    </w:p>
    <w:p w14:paraId="73685921"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Оценка техники чтения</w:t>
      </w:r>
    </w:p>
    <w:tbl>
      <w:tblPr>
        <w:tblStyle w:val="a9"/>
        <w:tblW w:w="0" w:type="auto"/>
        <w:tblInd w:w="250" w:type="dxa"/>
        <w:tblLook w:val="04A0" w:firstRow="1" w:lastRow="0" w:firstColumn="1" w:lastColumn="0" w:noHBand="0" w:noVBand="1"/>
      </w:tblPr>
      <w:tblGrid>
        <w:gridCol w:w="4577"/>
        <w:gridCol w:w="4744"/>
      </w:tblGrid>
      <w:tr w:rsidR="004917D6" w:rsidRPr="00FB6CD2" w14:paraId="10C85BB0" w14:textId="77777777" w:rsidTr="00FA6427">
        <w:tc>
          <w:tcPr>
            <w:tcW w:w="4677" w:type="dxa"/>
          </w:tcPr>
          <w:p w14:paraId="05302CBF"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Оценка</w:t>
            </w:r>
          </w:p>
        </w:tc>
        <w:tc>
          <w:tcPr>
            <w:tcW w:w="4927" w:type="dxa"/>
          </w:tcPr>
          <w:p w14:paraId="24314247"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Количественные показатели</w:t>
            </w:r>
          </w:p>
        </w:tc>
      </w:tr>
      <w:tr w:rsidR="004917D6" w:rsidRPr="00FB6CD2" w14:paraId="2BE34622" w14:textId="77777777" w:rsidTr="00FA6427">
        <w:tc>
          <w:tcPr>
            <w:tcW w:w="4677" w:type="dxa"/>
          </w:tcPr>
          <w:p w14:paraId="717223C2"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«Отлично»</w:t>
            </w:r>
          </w:p>
        </w:tc>
        <w:tc>
          <w:tcPr>
            <w:tcW w:w="4927" w:type="dxa"/>
          </w:tcPr>
          <w:p w14:paraId="42D2CBDA"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61 - 70 слов в минуту и более</w:t>
            </w:r>
          </w:p>
        </w:tc>
      </w:tr>
      <w:tr w:rsidR="004917D6" w:rsidRPr="00FB6CD2" w14:paraId="1A885D75" w14:textId="77777777" w:rsidTr="00FA6427">
        <w:tc>
          <w:tcPr>
            <w:tcW w:w="4677" w:type="dxa"/>
          </w:tcPr>
          <w:p w14:paraId="49065B52"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«Хорошо»</w:t>
            </w:r>
          </w:p>
        </w:tc>
        <w:tc>
          <w:tcPr>
            <w:tcW w:w="4927" w:type="dxa"/>
          </w:tcPr>
          <w:p w14:paraId="13EA31E2"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51 – 60 слов в минуту</w:t>
            </w:r>
          </w:p>
        </w:tc>
      </w:tr>
      <w:tr w:rsidR="004917D6" w:rsidRPr="00FB6CD2" w14:paraId="173E019A" w14:textId="77777777" w:rsidTr="00FA6427">
        <w:tc>
          <w:tcPr>
            <w:tcW w:w="4677" w:type="dxa"/>
          </w:tcPr>
          <w:p w14:paraId="7C760760"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«Удовлетворительно»</w:t>
            </w:r>
          </w:p>
        </w:tc>
        <w:tc>
          <w:tcPr>
            <w:tcW w:w="4927" w:type="dxa"/>
          </w:tcPr>
          <w:p w14:paraId="5705DEB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40 – 50 слова в минуту</w:t>
            </w:r>
          </w:p>
        </w:tc>
      </w:tr>
      <w:tr w:rsidR="004917D6" w:rsidRPr="00FB6CD2" w14:paraId="7341E2C9" w14:textId="77777777" w:rsidTr="00FA6427">
        <w:tc>
          <w:tcPr>
            <w:tcW w:w="4677" w:type="dxa"/>
          </w:tcPr>
          <w:p w14:paraId="40D032BC"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«Неудовлетворительно»</w:t>
            </w:r>
          </w:p>
        </w:tc>
        <w:tc>
          <w:tcPr>
            <w:tcW w:w="4927" w:type="dxa"/>
          </w:tcPr>
          <w:p w14:paraId="0E371C35"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менее 40 слов</w:t>
            </w:r>
          </w:p>
        </w:tc>
      </w:tr>
    </w:tbl>
    <w:p w14:paraId="41A62870"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1E6A2E6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 xml:space="preserve">контрольную работу. </w:t>
      </w:r>
    </w:p>
    <w:p w14:paraId="6A83C7F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Данная работа предусматривает чтение незнакомого текста и письменные ответы по его содержанию (могут использоваться тексты из представленного выше списка). При ответах на вопросы обучающимся предоставляется возможность пользоваться текстом произведения. Текст должен быть доступен для обучающихся, соответствовать их возрастных интересам. В перечень вопросов (до 10) следует включить такие, которые предусматривают:</w:t>
      </w:r>
    </w:p>
    <w:p w14:paraId="5C9C1E2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определение темы,</w:t>
      </w:r>
    </w:p>
    <w:p w14:paraId="6C3ED2C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определение жанра произведения,</w:t>
      </w:r>
    </w:p>
    <w:p w14:paraId="4129171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выделение главных героев. </w:t>
      </w:r>
    </w:p>
    <w:p w14:paraId="60680F3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Для установления жанровой принадлежности обучающимся предлагается сделать выбор одного варианта из 4 предложенных: рассказ, сказка, стихотворение, былина. </w:t>
      </w:r>
    </w:p>
    <w:p w14:paraId="131BC756"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i/>
          <w:sz w:val="28"/>
          <w:szCs w:val="28"/>
        </w:rPr>
      </w:pPr>
      <w:r w:rsidRPr="00FB6CD2">
        <w:rPr>
          <w:rFonts w:ascii="Times New Roman" w:hAnsi="Times New Roman"/>
          <w:i/>
          <w:sz w:val="28"/>
          <w:szCs w:val="28"/>
        </w:rPr>
        <w:t>Оценка в балльном выражении:</w:t>
      </w:r>
    </w:p>
    <w:p w14:paraId="2BBADD60"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i/>
          <w:sz w:val="28"/>
          <w:szCs w:val="28"/>
        </w:rPr>
        <w:t xml:space="preserve">– </w:t>
      </w:r>
      <w:r w:rsidRPr="00FB6CD2">
        <w:rPr>
          <w:rFonts w:ascii="Times New Roman" w:eastAsia="Times New Roman" w:hAnsi="Times New Roman"/>
          <w:i/>
          <w:sz w:val="28"/>
          <w:szCs w:val="28"/>
        </w:rPr>
        <w:t>«отлично»:</w:t>
      </w:r>
      <w:r w:rsidRPr="00FB6CD2">
        <w:rPr>
          <w:rFonts w:ascii="Times New Roman" w:eastAsia="Times New Roman" w:hAnsi="Times New Roman"/>
          <w:sz w:val="28"/>
          <w:szCs w:val="28"/>
        </w:rPr>
        <w:t xml:space="preserve"> допущен 1 недочёт в изложении содержания, не более 2 речевых недочётов в языковом оформлении ответа. Отклонений от темы и фактических ошибок не имеется; </w:t>
      </w:r>
    </w:p>
    <w:p w14:paraId="3ACB690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i/>
          <w:sz w:val="28"/>
          <w:szCs w:val="28"/>
        </w:rPr>
        <w:t xml:space="preserve">– </w:t>
      </w:r>
      <w:r w:rsidRPr="00FB6CD2">
        <w:rPr>
          <w:rFonts w:ascii="Times New Roman" w:eastAsia="Times New Roman" w:hAnsi="Times New Roman"/>
          <w:i/>
          <w:sz w:val="28"/>
          <w:szCs w:val="28"/>
        </w:rPr>
        <w:t>«хорошо»:</w:t>
      </w:r>
      <w:r w:rsidRPr="00FB6CD2">
        <w:rPr>
          <w:rFonts w:ascii="Times New Roman" w:eastAsia="Times New Roman" w:hAnsi="Times New Roman"/>
          <w:sz w:val="28"/>
          <w:szCs w:val="28"/>
        </w:rPr>
        <w:t xml:space="preserve"> допущено не более 2 недочётов в изложении содержания, не более 4 речевых недочётов в языковом оформлении ответа. Отклонений от темы и фактических ошибок не имеется; </w:t>
      </w:r>
    </w:p>
    <w:p w14:paraId="2888A0B0"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i/>
          <w:sz w:val="28"/>
          <w:szCs w:val="28"/>
        </w:rPr>
        <w:t xml:space="preserve">– </w:t>
      </w:r>
      <w:r w:rsidRPr="00FB6CD2">
        <w:rPr>
          <w:rFonts w:ascii="Times New Roman" w:eastAsia="Times New Roman" w:hAnsi="Times New Roman"/>
          <w:i/>
          <w:sz w:val="28"/>
          <w:szCs w:val="28"/>
        </w:rPr>
        <w:t xml:space="preserve">«удовлетворительно»: </w:t>
      </w:r>
      <w:r w:rsidRPr="00FB6CD2">
        <w:rPr>
          <w:rFonts w:ascii="Times New Roman" w:eastAsia="Times New Roman" w:hAnsi="Times New Roman"/>
          <w:sz w:val="28"/>
          <w:szCs w:val="28"/>
        </w:rPr>
        <w:t xml:space="preserve">допущено не более 3 недочётов в содержании, не более 4 недочётов в языковом оформлении ответа. Не менее 50 % ответов достоверны в </w:t>
      </w:r>
      <w:r w:rsidRPr="00FB6CD2">
        <w:rPr>
          <w:rFonts w:ascii="Times New Roman" w:hAnsi="Times New Roman"/>
          <w:sz w:val="28"/>
          <w:szCs w:val="28"/>
        </w:rPr>
        <w:t>главном. В остальных ответах имеются фактические неточности.</w:t>
      </w:r>
    </w:p>
    <w:p w14:paraId="1C893870"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i/>
          <w:sz w:val="28"/>
          <w:szCs w:val="28"/>
        </w:rPr>
        <w:t xml:space="preserve">– </w:t>
      </w:r>
      <w:r w:rsidRPr="00FB6CD2">
        <w:rPr>
          <w:rFonts w:ascii="Times New Roman" w:eastAsia="Times New Roman" w:hAnsi="Times New Roman"/>
          <w:i/>
          <w:sz w:val="28"/>
          <w:szCs w:val="28"/>
        </w:rPr>
        <w:t xml:space="preserve">«неудовлетворительно»: </w:t>
      </w:r>
      <w:r w:rsidRPr="00FB6CD2">
        <w:rPr>
          <w:rFonts w:ascii="Times New Roman" w:hAnsi="Times New Roman"/>
          <w:sz w:val="28"/>
          <w:szCs w:val="28"/>
        </w:rPr>
        <w:t>Формулируемые ответы не соответствует теме (менее 50 % ответов сформулировано верно).</w:t>
      </w:r>
    </w:p>
    <w:p w14:paraId="5746D284"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5306E3C6" w14:textId="77777777" w:rsidR="004917D6" w:rsidRPr="00FB6CD2" w:rsidRDefault="004917D6" w:rsidP="004917D6">
      <w:pPr>
        <w:spacing w:after="0" w:line="240" w:lineRule="auto"/>
        <w:ind w:firstLine="709"/>
        <w:jc w:val="both"/>
        <w:rPr>
          <w:rFonts w:ascii="Times New Roman" w:hAnsi="Times New Roman" w:cs="Times New Roman"/>
          <w:b/>
          <w:sz w:val="28"/>
          <w:szCs w:val="28"/>
          <w:u w:val="single"/>
        </w:rPr>
      </w:pPr>
      <w:r w:rsidRPr="00FB6CD2">
        <w:rPr>
          <w:rFonts w:ascii="Times New Roman" w:hAnsi="Times New Roman" w:cs="Times New Roman"/>
          <w:b/>
          <w:sz w:val="28"/>
          <w:szCs w:val="28"/>
          <w:u w:val="single"/>
        </w:rPr>
        <w:t>Текущая диагностика</w:t>
      </w:r>
    </w:p>
    <w:p w14:paraId="4A5D0A4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Текущая проверка осуществляется в процессе освоения обучающимися каждой темы. Она проходит в виде опросов, написания сочинений и изложений и др. Основная функция текущей проверки заключается в обучении, а также в диагностировании и оценке знаний и умений.</w:t>
      </w:r>
    </w:p>
    <w:p w14:paraId="6E5F4BF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cs="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cs="Times New Roman"/>
          <w:sz w:val="28"/>
          <w:szCs w:val="28"/>
        </w:rPr>
        <w:t xml:space="preserve">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 </w:t>
      </w:r>
    </w:p>
    <w:p w14:paraId="58F1E8D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рамках текущей диагностики проводится </w:t>
      </w:r>
      <w:r w:rsidRPr="00FB6CD2">
        <w:rPr>
          <w:rFonts w:ascii="Times New Roman" w:hAnsi="Times New Roman" w:cs="Times New Roman"/>
          <w:i/>
          <w:sz w:val="28"/>
          <w:szCs w:val="28"/>
          <w:u w:val="single"/>
        </w:rPr>
        <w:t>рубежный контроль</w:t>
      </w:r>
      <w:r w:rsidRPr="00FB6CD2">
        <w:rPr>
          <w:rFonts w:ascii="Times New Roman" w:hAnsi="Times New Roman" w:cs="Times New Roman"/>
          <w:sz w:val="28"/>
          <w:szCs w:val="28"/>
        </w:rPr>
        <w:t xml:space="preserve"> по результатам освоения обучающимися той или иной темы либо тематического раздела. Темы и виды контрольных работ являются примерными, рекомендуемыми.</w:t>
      </w:r>
    </w:p>
    <w:p w14:paraId="537F7805"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5C2C3CD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Текущие (рубежные) контрольные работы</w:t>
      </w:r>
    </w:p>
    <w:tbl>
      <w:tblPr>
        <w:tblStyle w:val="a9"/>
        <w:tblW w:w="0" w:type="auto"/>
        <w:tblLook w:val="04A0" w:firstRow="1" w:lastRow="0" w:firstColumn="1" w:lastColumn="0" w:noHBand="0" w:noVBand="1"/>
      </w:tblPr>
      <w:tblGrid>
        <w:gridCol w:w="540"/>
        <w:gridCol w:w="2770"/>
        <w:gridCol w:w="6261"/>
      </w:tblGrid>
      <w:tr w:rsidR="004917D6" w:rsidRPr="00FB6CD2" w14:paraId="4D00CAD5" w14:textId="77777777" w:rsidTr="00FA6427">
        <w:tc>
          <w:tcPr>
            <w:tcW w:w="540" w:type="dxa"/>
          </w:tcPr>
          <w:p w14:paraId="2826186F"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 п/п</w:t>
            </w:r>
          </w:p>
        </w:tc>
        <w:tc>
          <w:tcPr>
            <w:tcW w:w="2829" w:type="dxa"/>
          </w:tcPr>
          <w:p w14:paraId="5884337D"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Тематический раздел</w:t>
            </w:r>
          </w:p>
        </w:tc>
        <w:tc>
          <w:tcPr>
            <w:tcW w:w="6485" w:type="dxa"/>
          </w:tcPr>
          <w:p w14:paraId="62B8221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Вид и тема рубежной контрольной работы</w:t>
            </w:r>
            <w:r w:rsidRPr="00FB6CD2">
              <w:rPr>
                <w:rFonts w:ascii="Times New Roman" w:hAnsi="Times New Roman" w:cs="Times New Roman"/>
                <w:sz w:val="28"/>
                <w:szCs w:val="28"/>
                <w:vertAlign w:val="superscript"/>
              </w:rPr>
              <w:footnoteReference w:id="50"/>
            </w:r>
          </w:p>
        </w:tc>
      </w:tr>
      <w:tr w:rsidR="004917D6" w:rsidRPr="00FB6CD2" w14:paraId="5A3B6CC6" w14:textId="77777777" w:rsidTr="00FA6427">
        <w:tc>
          <w:tcPr>
            <w:tcW w:w="540" w:type="dxa"/>
          </w:tcPr>
          <w:p w14:paraId="32723E9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w:t>
            </w:r>
          </w:p>
        </w:tc>
        <w:tc>
          <w:tcPr>
            <w:tcW w:w="2829" w:type="dxa"/>
          </w:tcPr>
          <w:p w14:paraId="63D838A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Cs/>
                <w:sz w:val="24"/>
                <w:szCs w:val="24"/>
                <w:shd w:val="clear" w:color="auto" w:fill="FFFFFF"/>
              </w:rPr>
              <w:t>Русские народные сказки</w:t>
            </w:r>
          </w:p>
        </w:tc>
        <w:tc>
          <w:tcPr>
            <w:tcW w:w="6485" w:type="dxa"/>
          </w:tcPr>
          <w:p w14:paraId="7902BDB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Сочинение-рассуждение (миниатюра). Примерные темы сочинения: </w:t>
            </w:r>
          </w:p>
          <w:p w14:paraId="79357EF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«Почему я люблю читать народные сказки»,</w:t>
            </w:r>
          </w:p>
          <w:p w14:paraId="1454568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 «Добро и зло в народных сказках», </w:t>
            </w:r>
          </w:p>
          <w:p w14:paraId="0288EEB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«Мой любимый герой народной сказки».</w:t>
            </w:r>
          </w:p>
        </w:tc>
      </w:tr>
      <w:tr w:rsidR="004917D6" w:rsidRPr="00FB6CD2" w14:paraId="075B4211" w14:textId="77777777" w:rsidTr="00FA6427">
        <w:tc>
          <w:tcPr>
            <w:tcW w:w="540" w:type="dxa"/>
            <w:vMerge w:val="restart"/>
          </w:tcPr>
          <w:p w14:paraId="34C8D6E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w:t>
            </w:r>
          </w:p>
        </w:tc>
        <w:tc>
          <w:tcPr>
            <w:tcW w:w="2829" w:type="dxa"/>
            <w:vMerge w:val="restart"/>
          </w:tcPr>
          <w:p w14:paraId="17E926C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Из литературы XIX века</w:t>
            </w:r>
          </w:p>
        </w:tc>
        <w:tc>
          <w:tcPr>
            <w:tcW w:w="6485" w:type="dxa"/>
          </w:tcPr>
          <w:p w14:paraId="66813F0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Контрольное тестирование по творчеству И.А. Крылова и В.А. Жуковского.</w:t>
            </w:r>
          </w:p>
        </w:tc>
      </w:tr>
      <w:tr w:rsidR="004917D6" w:rsidRPr="00FB6CD2" w14:paraId="5ADAC94C" w14:textId="77777777" w:rsidTr="00FA6427">
        <w:tc>
          <w:tcPr>
            <w:tcW w:w="540" w:type="dxa"/>
            <w:vMerge/>
          </w:tcPr>
          <w:p w14:paraId="53022FD6" w14:textId="77777777" w:rsidR="004917D6" w:rsidRPr="00FB6CD2" w:rsidRDefault="004917D6" w:rsidP="00FA6427">
            <w:pPr>
              <w:jc w:val="both"/>
              <w:rPr>
                <w:rFonts w:ascii="Times New Roman" w:hAnsi="Times New Roman" w:cs="Times New Roman"/>
                <w:sz w:val="24"/>
                <w:szCs w:val="24"/>
              </w:rPr>
            </w:pPr>
          </w:p>
        </w:tc>
        <w:tc>
          <w:tcPr>
            <w:tcW w:w="2829" w:type="dxa"/>
            <w:vMerge/>
          </w:tcPr>
          <w:p w14:paraId="15F1FE49" w14:textId="77777777" w:rsidR="004917D6" w:rsidRPr="00FB6CD2" w:rsidRDefault="004917D6" w:rsidP="00FA6427">
            <w:pPr>
              <w:jc w:val="both"/>
              <w:rPr>
                <w:rFonts w:ascii="Times New Roman" w:hAnsi="Times New Roman" w:cs="Times New Roman"/>
                <w:sz w:val="24"/>
                <w:szCs w:val="24"/>
              </w:rPr>
            </w:pPr>
          </w:p>
        </w:tc>
        <w:tc>
          <w:tcPr>
            <w:tcW w:w="6485" w:type="dxa"/>
          </w:tcPr>
          <w:p w14:paraId="7FB4EC5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Сочинение-рассуждение по творчеству А.С. Пушкина.</w:t>
            </w:r>
          </w:p>
        </w:tc>
      </w:tr>
      <w:tr w:rsidR="004917D6" w:rsidRPr="00FB6CD2" w14:paraId="05B04463" w14:textId="77777777" w:rsidTr="00FA6427">
        <w:tc>
          <w:tcPr>
            <w:tcW w:w="540" w:type="dxa"/>
            <w:vMerge/>
          </w:tcPr>
          <w:p w14:paraId="16695BC7" w14:textId="77777777" w:rsidR="004917D6" w:rsidRPr="00FB6CD2" w:rsidRDefault="004917D6" w:rsidP="00FA6427">
            <w:pPr>
              <w:jc w:val="both"/>
              <w:rPr>
                <w:rFonts w:ascii="Times New Roman" w:hAnsi="Times New Roman" w:cs="Times New Roman"/>
                <w:sz w:val="24"/>
                <w:szCs w:val="24"/>
              </w:rPr>
            </w:pPr>
          </w:p>
        </w:tc>
        <w:tc>
          <w:tcPr>
            <w:tcW w:w="2829" w:type="dxa"/>
            <w:vMerge/>
          </w:tcPr>
          <w:p w14:paraId="62F29BBC" w14:textId="77777777" w:rsidR="004917D6" w:rsidRPr="00FB6CD2" w:rsidRDefault="004917D6" w:rsidP="00FA6427">
            <w:pPr>
              <w:jc w:val="both"/>
              <w:rPr>
                <w:rFonts w:ascii="Times New Roman" w:hAnsi="Times New Roman" w:cs="Times New Roman"/>
                <w:sz w:val="24"/>
                <w:szCs w:val="24"/>
              </w:rPr>
            </w:pPr>
          </w:p>
        </w:tc>
        <w:tc>
          <w:tcPr>
            <w:tcW w:w="6485" w:type="dxa"/>
          </w:tcPr>
          <w:p w14:paraId="104D6F3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Контрольная работа по творчеству А.С.Пушкина, М.Ю.Лермонтова, Н.В.Гоголя, Н.А. Некрасова.</w:t>
            </w:r>
          </w:p>
        </w:tc>
      </w:tr>
      <w:tr w:rsidR="004917D6" w:rsidRPr="00FB6CD2" w14:paraId="62F918F3" w14:textId="77777777" w:rsidTr="00FA6427">
        <w:tc>
          <w:tcPr>
            <w:tcW w:w="540" w:type="dxa"/>
            <w:vMerge/>
          </w:tcPr>
          <w:p w14:paraId="563C2E4E" w14:textId="77777777" w:rsidR="004917D6" w:rsidRPr="00FB6CD2" w:rsidRDefault="004917D6" w:rsidP="00FA6427">
            <w:pPr>
              <w:jc w:val="both"/>
              <w:rPr>
                <w:rFonts w:ascii="Times New Roman" w:hAnsi="Times New Roman" w:cs="Times New Roman"/>
                <w:sz w:val="24"/>
                <w:szCs w:val="24"/>
              </w:rPr>
            </w:pPr>
          </w:p>
        </w:tc>
        <w:tc>
          <w:tcPr>
            <w:tcW w:w="2829" w:type="dxa"/>
            <w:vMerge/>
          </w:tcPr>
          <w:p w14:paraId="5DC943D8" w14:textId="77777777" w:rsidR="004917D6" w:rsidRPr="00FB6CD2" w:rsidRDefault="004917D6" w:rsidP="00FA6427">
            <w:pPr>
              <w:jc w:val="both"/>
              <w:rPr>
                <w:rFonts w:ascii="Times New Roman" w:hAnsi="Times New Roman" w:cs="Times New Roman"/>
                <w:sz w:val="24"/>
                <w:szCs w:val="24"/>
              </w:rPr>
            </w:pPr>
          </w:p>
        </w:tc>
        <w:tc>
          <w:tcPr>
            <w:tcW w:w="6485" w:type="dxa"/>
          </w:tcPr>
          <w:p w14:paraId="0D3CA9B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Сочинение-миниатюра по повести И.С.Тургенева «Муму». Примерные темы сочинения: </w:t>
            </w:r>
          </w:p>
          <w:p w14:paraId="6B466DD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 «Нравственный образ Герасима», </w:t>
            </w:r>
          </w:p>
          <w:p w14:paraId="07F0FE6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 «Что мне нравится в Герасиме», </w:t>
            </w:r>
          </w:p>
          <w:p w14:paraId="435D079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«Изображение жестокости господ по отношению к крепостным людям».</w:t>
            </w:r>
          </w:p>
        </w:tc>
      </w:tr>
      <w:tr w:rsidR="004917D6" w:rsidRPr="00FB6CD2" w14:paraId="05A4C8DB" w14:textId="77777777" w:rsidTr="00FA6427">
        <w:tc>
          <w:tcPr>
            <w:tcW w:w="540" w:type="dxa"/>
            <w:vMerge/>
          </w:tcPr>
          <w:p w14:paraId="093F0E1A" w14:textId="77777777" w:rsidR="004917D6" w:rsidRPr="00FB6CD2" w:rsidRDefault="004917D6" w:rsidP="00FA6427">
            <w:pPr>
              <w:jc w:val="both"/>
              <w:rPr>
                <w:rFonts w:ascii="Times New Roman" w:hAnsi="Times New Roman" w:cs="Times New Roman"/>
                <w:sz w:val="24"/>
                <w:szCs w:val="24"/>
              </w:rPr>
            </w:pPr>
          </w:p>
        </w:tc>
        <w:tc>
          <w:tcPr>
            <w:tcW w:w="2829" w:type="dxa"/>
            <w:vMerge/>
          </w:tcPr>
          <w:p w14:paraId="530CBD88" w14:textId="77777777" w:rsidR="004917D6" w:rsidRPr="00FB6CD2" w:rsidRDefault="004917D6" w:rsidP="00FA6427">
            <w:pPr>
              <w:jc w:val="both"/>
              <w:rPr>
                <w:rFonts w:ascii="Times New Roman" w:hAnsi="Times New Roman" w:cs="Times New Roman"/>
                <w:sz w:val="24"/>
                <w:szCs w:val="24"/>
              </w:rPr>
            </w:pPr>
          </w:p>
        </w:tc>
        <w:tc>
          <w:tcPr>
            <w:tcW w:w="6485" w:type="dxa"/>
          </w:tcPr>
          <w:p w14:paraId="2ACFEC3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Устное сочинение по рассказу </w:t>
            </w:r>
            <w:r w:rsidRPr="00FB6CD2">
              <w:rPr>
                <w:rStyle w:val="c0"/>
                <w:rFonts w:ascii="Times New Roman" w:hAnsi="Times New Roman" w:cs="Times New Roman"/>
                <w:bCs/>
                <w:sz w:val="24"/>
                <w:szCs w:val="24"/>
                <w:shd w:val="clear" w:color="auto" w:fill="FFFFFF"/>
              </w:rPr>
              <w:t>Л.Н.Толстого</w:t>
            </w:r>
            <w:r w:rsidRPr="00FB6CD2">
              <w:rPr>
                <w:rStyle w:val="c0"/>
                <w:rFonts w:ascii="Times New Roman" w:hAnsi="Times New Roman" w:cs="Times New Roman"/>
                <w:b/>
                <w:bCs/>
                <w:sz w:val="24"/>
                <w:szCs w:val="24"/>
                <w:shd w:val="clear" w:color="auto" w:fill="FFFFFF"/>
              </w:rPr>
              <w:t xml:space="preserve"> </w:t>
            </w:r>
            <w:r w:rsidRPr="00FB6CD2">
              <w:rPr>
                <w:rStyle w:val="c1"/>
                <w:shd w:val="clear" w:color="auto" w:fill="FFFFFF"/>
              </w:rPr>
              <w:t>«Кавказский пленник»</w:t>
            </w:r>
            <w:r w:rsidRPr="00FB6CD2">
              <w:rPr>
                <w:rFonts w:ascii="Times New Roman" w:hAnsi="Times New Roman" w:cs="Times New Roman"/>
                <w:sz w:val="24"/>
                <w:szCs w:val="24"/>
              </w:rPr>
              <w:t xml:space="preserve"> - «Жилин и Костылин».</w:t>
            </w:r>
          </w:p>
        </w:tc>
      </w:tr>
      <w:tr w:rsidR="004917D6" w:rsidRPr="00FB6CD2" w14:paraId="479A3B69" w14:textId="77777777" w:rsidTr="00FA6427">
        <w:tc>
          <w:tcPr>
            <w:tcW w:w="540" w:type="dxa"/>
            <w:vMerge w:val="restart"/>
          </w:tcPr>
          <w:p w14:paraId="1DBA1DC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w:t>
            </w:r>
          </w:p>
        </w:tc>
        <w:tc>
          <w:tcPr>
            <w:tcW w:w="2829" w:type="dxa"/>
            <w:vMerge w:val="restart"/>
          </w:tcPr>
          <w:p w14:paraId="08141E5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Cs/>
                <w:sz w:val="24"/>
                <w:szCs w:val="24"/>
                <w:shd w:val="clear" w:color="auto" w:fill="FFFFFF"/>
              </w:rPr>
              <w:t>Из литературы XX века</w:t>
            </w:r>
          </w:p>
        </w:tc>
        <w:tc>
          <w:tcPr>
            <w:tcW w:w="6485" w:type="dxa"/>
          </w:tcPr>
          <w:p w14:paraId="06DC2C4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Устное сочинение по произведению В.Г. Короленко </w:t>
            </w:r>
            <w:r w:rsidRPr="00FB6CD2">
              <w:rPr>
                <w:rStyle w:val="c1"/>
                <w:shd w:val="clear" w:color="auto" w:fill="FFFFFF"/>
              </w:rPr>
              <w:t>«</w:t>
            </w:r>
            <w:r w:rsidRPr="00FB6CD2">
              <w:rPr>
                <w:rFonts w:ascii="Times New Roman" w:hAnsi="Times New Roman" w:cs="Times New Roman"/>
                <w:sz w:val="24"/>
                <w:szCs w:val="24"/>
              </w:rPr>
              <w:t>В дурном обществе</w:t>
            </w:r>
            <w:r w:rsidRPr="00FB6CD2">
              <w:rPr>
                <w:rStyle w:val="c1"/>
                <w:shd w:val="clear" w:color="auto" w:fill="FFFFFF"/>
              </w:rPr>
              <w:t>»</w:t>
            </w:r>
            <w:r w:rsidRPr="00FB6CD2">
              <w:rPr>
                <w:rFonts w:ascii="Times New Roman" w:hAnsi="Times New Roman" w:cs="Times New Roman"/>
                <w:sz w:val="24"/>
                <w:szCs w:val="24"/>
              </w:rPr>
              <w:t xml:space="preserve"> - «Почему Вася подружился с Валеком и Марусей?».</w:t>
            </w:r>
          </w:p>
        </w:tc>
      </w:tr>
      <w:tr w:rsidR="004917D6" w:rsidRPr="00FB6CD2" w14:paraId="631DF0D5" w14:textId="77777777" w:rsidTr="00FA6427">
        <w:tc>
          <w:tcPr>
            <w:tcW w:w="540" w:type="dxa"/>
            <w:vMerge/>
          </w:tcPr>
          <w:p w14:paraId="02E612C6" w14:textId="77777777" w:rsidR="004917D6" w:rsidRPr="00FB6CD2" w:rsidRDefault="004917D6" w:rsidP="00FA6427">
            <w:pPr>
              <w:jc w:val="both"/>
              <w:rPr>
                <w:rFonts w:ascii="Times New Roman" w:hAnsi="Times New Roman" w:cs="Times New Roman"/>
                <w:sz w:val="24"/>
                <w:szCs w:val="24"/>
              </w:rPr>
            </w:pPr>
          </w:p>
        </w:tc>
        <w:tc>
          <w:tcPr>
            <w:tcW w:w="2829" w:type="dxa"/>
            <w:vMerge/>
          </w:tcPr>
          <w:p w14:paraId="4F6AF16C" w14:textId="77777777" w:rsidR="004917D6" w:rsidRPr="00FB6CD2" w:rsidRDefault="004917D6" w:rsidP="00FA6427">
            <w:pPr>
              <w:jc w:val="both"/>
              <w:rPr>
                <w:rFonts w:ascii="Times New Roman" w:hAnsi="Times New Roman" w:cs="Times New Roman"/>
                <w:sz w:val="24"/>
                <w:szCs w:val="24"/>
              </w:rPr>
            </w:pPr>
          </w:p>
        </w:tc>
        <w:tc>
          <w:tcPr>
            <w:tcW w:w="6485" w:type="dxa"/>
          </w:tcPr>
          <w:p w14:paraId="54BC9E9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Подробное изложение фрагмента текста по произведению К.Г.Паустовского «Тёплый хлеб»</w:t>
            </w:r>
          </w:p>
        </w:tc>
      </w:tr>
      <w:tr w:rsidR="004917D6" w:rsidRPr="00FB6CD2" w14:paraId="527EEA36" w14:textId="77777777" w:rsidTr="00FA6427">
        <w:tc>
          <w:tcPr>
            <w:tcW w:w="540" w:type="dxa"/>
            <w:vMerge/>
          </w:tcPr>
          <w:p w14:paraId="0EAD08A1" w14:textId="77777777" w:rsidR="004917D6" w:rsidRPr="00FB6CD2" w:rsidRDefault="004917D6" w:rsidP="00FA6427">
            <w:pPr>
              <w:jc w:val="both"/>
              <w:rPr>
                <w:rFonts w:ascii="Times New Roman" w:hAnsi="Times New Roman" w:cs="Times New Roman"/>
                <w:sz w:val="24"/>
                <w:szCs w:val="24"/>
              </w:rPr>
            </w:pPr>
          </w:p>
        </w:tc>
        <w:tc>
          <w:tcPr>
            <w:tcW w:w="2829" w:type="dxa"/>
            <w:vMerge/>
          </w:tcPr>
          <w:p w14:paraId="1F30B586" w14:textId="77777777" w:rsidR="004917D6" w:rsidRPr="00FB6CD2" w:rsidRDefault="004917D6" w:rsidP="00FA6427">
            <w:pPr>
              <w:jc w:val="both"/>
              <w:rPr>
                <w:rFonts w:ascii="Times New Roman" w:hAnsi="Times New Roman" w:cs="Times New Roman"/>
                <w:sz w:val="24"/>
                <w:szCs w:val="24"/>
              </w:rPr>
            </w:pPr>
          </w:p>
        </w:tc>
        <w:tc>
          <w:tcPr>
            <w:tcW w:w="6485" w:type="dxa"/>
          </w:tcPr>
          <w:p w14:paraId="2AB08F8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Подробное изложение фрагмента текста по пьесе-сказке </w:t>
            </w:r>
            <w:r w:rsidRPr="00FB6CD2">
              <w:rPr>
                <w:rStyle w:val="c0"/>
                <w:rFonts w:ascii="Times New Roman" w:hAnsi="Times New Roman" w:cs="Times New Roman"/>
                <w:bCs/>
                <w:sz w:val="24"/>
                <w:szCs w:val="24"/>
                <w:shd w:val="clear" w:color="auto" w:fill="FFFFFF"/>
              </w:rPr>
              <w:t>С.Я. Маршака</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shd w:val="clear" w:color="auto" w:fill="FFFFFF"/>
              </w:rPr>
              <w:t>«Двенадцать месяцев».</w:t>
            </w:r>
          </w:p>
        </w:tc>
      </w:tr>
      <w:tr w:rsidR="004917D6" w:rsidRPr="00FB6CD2" w14:paraId="72A88615" w14:textId="77777777" w:rsidTr="00FA6427">
        <w:tc>
          <w:tcPr>
            <w:tcW w:w="540" w:type="dxa"/>
            <w:vMerge w:val="restart"/>
          </w:tcPr>
          <w:p w14:paraId="69EBEDF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4.</w:t>
            </w:r>
          </w:p>
        </w:tc>
        <w:tc>
          <w:tcPr>
            <w:tcW w:w="2829" w:type="dxa"/>
            <w:vMerge w:val="restart"/>
          </w:tcPr>
          <w:p w14:paraId="1B15CA9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Cs/>
                <w:sz w:val="24"/>
                <w:szCs w:val="24"/>
                <w:shd w:val="clear" w:color="auto" w:fill="FFFFFF"/>
              </w:rPr>
              <w:t>Из зарубежной литературы</w:t>
            </w:r>
          </w:p>
        </w:tc>
        <w:tc>
          <w:tcPr>
            <w:tcW w:w="6485" w:type="dxa"/>
          </w:tcPr>
          <w:p w14:paraId="2E0AE2B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Сочинение-рассуждение по произведению Д.Дефо</w:t>
            </w:r>
            <w:r w:rsidRPr="00FB6CD2">
              <w:rPr>
                <w:rStyle w:val="c0"/>
                <w:rFonts w:ascii="Times New Roman" w:hAnsi="Times New Roman" w:cs="Times New Roman"/>
                <w:bCs/>
                <w:sz w:val="24"/>
                <w:szCs w:val="24"/>
                <w:shd w:val="clear" w:color="auto" w:fill="FFFFFF"/>
              </w:rPr>
              <w:t xml:space="preserve"> </w:t>
            </w:r>
            <w:r w:rsidRPr="00FB6CD2">
              <w:rPr>
                <w:rFonts w:ascii="Times New Roman" w:hAnsi="Times New Roman" w:cs="Times New Roman"/>
                <w:sz w:val="24"/>
                <w:szCs w:val="24"/>
                <w:shd w:val="clear" w:color="auto" w:fill="FFFFFF"/>
              </w:rPr>
              <w:t>«</w:t>
            </w:r>
            <w:r w:rsidRPr="00FB6CD2">
              <w:rPr>
                <w:rFonts w:ascii="Times New Roman" w:hAnsi="Times New Roman" w:cs="Times New Roman"/>
                <w:sz w:val="24"/>
                <w:szCs w:val="24"/>
              </w:rPr>
              <w:t>Робинзон Крузо</w:t>
            </w:r>
            <w:r w:rsidRPr="00FB6CD2">
              <w:rPr>
                <w:rFonts w:ascii="Times New Roman" w:hAnsi="Times New Roman" w:cs="Times New Roman"/>
                <w:sz w:val="24"/>
                <w:szCs w:val="24"/>
                <w:shd w:val="clear" w:color="auto" w:fill="FFFFFF"/>
              </w:rPr>
              <w:t>» - «Неисчерпаемые возможности человека».</w:t>
            </w:r>
          </w:p>
        </w:tc>
      </w:tr>
      <w:tr w:rsidR="004917D6" w:rsidRPr="00FB6CD2" w14:paraId="4700C566" w14:textId="77777777" w:rsidTr="00FA6427">
        <w:tc>
          <w:tcPr>
            <w:tcW w:w="540" w:type="dxa"/>
            <w:vMerge/>
          </w:tcPr>
          <w:p w14:paraId="462CBA48" w14:textId="77777777" w:rsidR="004917D6" w:rsidRPr="00FB6CD2" w:rsidRDefault="004917D6" w:rsidP="00FA6427">
            <w:pPr>
              <w:jc w:val="both"/>
              <w:rPr>
                <w:rFonts w:ascii="Times New Roman" w:hAnsi="Times New Roman" w:cs="Times New Roman"/>
                <w:sz w:val="24"/>
                <w:szCs w:val="24"/>
              </w:rPr>
            </w:pPr>
          </w:p>
        </w:tc>
        <w:tc>
          <w:tcPr>
            <w:tcW w:w="2829" w:type="dxa"/>
            <w:vMerge/>
          </w:tcPr>
          <w:p w14:paraId="3CF3304D" w14:textId="77777777" w:rsidR="004917D6" w:rsidRPr="00FB6CD2" w:rsidRDefault="004917D6" w:rsidP="00FA6427">
            <w:pPr>
              <w:jc w:val="both"/>
              <w:rPr>
                <w:rFonts w:ascii="Times New Roman" w:hAnsi="Times New Roman" w:cs="Times New Roman"/>
                <w:sz w:val="24"/>
                <w:szCs w:val="24"/>
              </w:rPr>
            </w:pPr>
          </w:p>
        </w:tc>
        <w:tc>
          <w:tcPr>
            <w:tcW w:w="6485" w:type="dxa"/>
          </w:tcPr>
          <w:p w14:paraId="5890D32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Сжатое изложение по фрагменту произведения М. Твена «Приключение Тома Сойера».</w:t>
            </w:r>
          </w:p>
        </w:tc>
      </w:tr>
    </w:tbl>
    <w:p w14:paraId="03A1B22D"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6D3D0CD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Продолжительность выполнения обучающимися контрольной работы – 45 минут (1 урок).</w:t>
      </w:r>
    </w:p>
    <w:p w14:paraId="5A22593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выполнении контрольной работы, предусматривающей написание сочинений, обучающимся предоставляется возможность пользоваться текстами произведений, а также школьными словарями.</w:t>
      </w:r>
    </w:p>
    <w:p w14:paraId="72C4728E"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756BB5E8" w14:textId="77777777" w:rsidR="004917D6" w:rsidRPr="00FB6CD2" w:rsidRDefault="004917D6" w:rsidP="004917D6">
      <w:pPr>
        <w:spacing w:after="0" w:line="240" w:lineRule="auto"/>
        <w:ind w:firstLine="709"/>
        <w:jc w:val="center"/>
        <w:rPr>
          <w:rFonts w:ascii="Times New Roman" w:hAnsi="Times New Roman"/>
          <w:b/>
          <w:sz w:val="28"/>
          <w:szCs w:val="28"/>
          <w:u w:val="single"/>
        </w:rPr>
      </w:pPr>
      <w:r w:rsidRPr="00FB6CD2">
        <w:rPr>
          <w:rFonts w:ascii="Times New Roman" w:hAnsi="Times New Roman"/>
          <w:b/>
          <w:sz w:val="28"/>
          <w:szCs w:val="28"/>
          <w:u w:val="single"/>
        </w:rPr>
        <w:t>Оценивание контрольных / самостоятельных работ обучающихся в процессе текущей (в т.ч. рубежной) диагностики</w:t>
      </w:r>
    </w:p>
    <w:p w14:paraId="402E7D18" w14:textId="77777777" w:rsidR="004917D6" w:rsidRPr="00FB6CD2" w:rsidRDefault="004917D6" w:rsidP="004917D6">
      <w:pPr>
        <w:autoSpaceDE w:val="0"/>
        <w:autoSpaceDN w:val="0"/>
        <w:adjustRightInd w:val="0"/>
        <w:spacing w:after="0" w:line="240" w:lineRule="auto"/>
        <w:ind w:firstLine="709"/>
        <w:jc w:val="center"/>
        <w:rPr>
          <w:rFonts w:ascii="Times New Roman" w:eastAsia="Times New Roman" w:hAnsi="Times New Roman"/>
          <w:i/>
          <w:sz w:val="28"/>
          <w:szCs w:val="28"/>
        </w:rPr>
      </w:pPr>
      <w:r w:rsidRPr="00FB6CD2">
        <w:rPr>
          <w:rFonts w:ascii="Times New Roman" w:eastAsia="Times New Roman" w:hAnsi="Times New Roman"/>
          <w:i/>
          <w:sz w:val="28"/>
          <w:szCs w:val="28"/>
        </w:rPr>
        <w:t>Критерии оценки устных ответов по развитию речи:</w:t>
      </w:r>
    </w:p>
    <w:p w14:paraId="5281C647"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коммуникативная активность (умение инициировать диалог, использование реплик-стимулов, умение задавать уточняющие вопросы);</w:t>
      </w:r>
    </w:p>
    <w:p w14:paraId="57A07359"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знание речевого этикета и умение использовать его в процессе коммуникации с учётом участников общения;</w:t>
      </w:r>
    </w:p>
    <w:p w14:paraId="41760A3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речевая грамотность, логичность и последовательность устного высказывания, выразительность, достаточная внятность;</w:t>
      </w:r>
    </w:p>
    <w:p w14:paraId="687243CE"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использование известных (изученных) средств художественной выразительности, учебно-терминологической лексики, техника и выразительность чтения, достаточная внятность речи;</w:t>
      </w:r>
    </w:p>
    <w:p w14:paraId="02A02AA7"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адекватное использование средств общения в зависимости от участников общения (слышащих, глухих, слабослышащих).</w:t>
      </w:r>
    </w:p>
    <w:p w14:paraId="559102F6" w14:textId="77777777" w:rsidR="004917D6" w:rsidRPr="00FB6CD2" w:rsidRDefault="004917D6" w:rsidP="004917D6">
      <w:pPr>
        <w:autoSpaceDE w:val="0"/>
        <w:autoSpaceDN w:val="0"/>
        <w:adjustRightInd w:val="0"/>
        <w:spacing w:after="0" w:line="240" w:lineRule="auto"/>
        <w:ind w:firstLine="709"/>
        <w:jc w:val="center"/>
        <w:rPr>
          <w:rFonts w:ascii="Times New Roman" w:eastAsia="Times New Roman" w:hAnsi="Times New Roman"/>
          <w:i/>
          <w:sz w:val="28"/>
          <w:szCs w:val="28"/>
        </w:rPr>
      </w:pPr>
      <w:r w:rsidRPr="00FB6CD2">
        <w:rPr>
          <w:rFonts w:ascii="Times New Roman" w:eastAsia="Times New Roman" w:hAnsi="Times New Roman"/>
          <w:i/>
          <w:sz w:val="28"/>
          <w:szCs w:val="28"/>
        </w:rPr>
        <w:t xml:space="preserve">При оценивании письменных работ </w:t>
      </w:r>
    </w:p>
    <w:p w14:paraId="372B7D59" w14:textId="77777777" w:rsidR="004917D6" w:rsidRPr="00FB6CD2" w:rsidRDefault="004917D6" w:rsidP="004917D6">
      <w:pPr>
        <w:autoSpaceDE w:val="0"/>
        <w:autoSpaceDN w:val="0"/>
        <w:adjustRightInd w:val="0"/>
        <w:spacing w:after="0" w:line="240" w:lineRule="auto"/>
        <w:ind w:firstLine="709"/>
        <w:jc w:val="center"/>
        <w:rPr>
          <w:rFonts w:ascii="Times New Roman" w:eastAsia="Times New Roman" w:hAnsi="Times New Roman"/>
          <w:i/>
          <w:sz w:val="28"/>
          <w:szCs w:val="28"/>
        </w:rPr>
      </w:pPr>
      <w:r w:rsidRPr="00FB6CD2">
        <w:rPr>
          <w:rFonts w:ascii="Times New Roman" w:eastAsia="Times New Roman" w:hAnsi="Times New Roman"/>
          <w:i/>
          <w:sz w:val="28"/>
          <w:szCs w:val="28"/>
        </w:rPr>
        <w:t>(сочинений и изложений, письменных ответов и др.) проверяются:</w:t>
      </w:r>
    </w:p>
    <w:p w14:paraId="1A7491FB"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умение раскрыть содержание темы, соблюдая логику изложения;</w:t>
      </w:r>
    </w:p>
    <w:p w14:paraId="05110B13"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умение писать, ориентируясь на читателя;</w:t>
      </w:r>
    </w:p>
    <w:p w14:paraId="79E296EA"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умение отобрать языковые средства в соответствии с темой и задачей высказывания;</w:t>
      </w:r>
    </w:p>
    <w:p w14:paraId="04C485FF"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умение выбрать и использовать для создания собственного письменного высказывания необходимую информацию из учебного, художественного текстов, словарей, интернета;</w:t>
      </w:r>
    </w:p>
    <w:p w14:paraId="02554C33"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знание речевого этикета и использование его в письменной речи;</w:t>
      </w:r>
    </w:p>
    <w:p w14:paraId="1D58FBB9"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грамматическое оформление высказывания, включая орфографические, пунктуационные умения и навыки (с учётом пройденного грамматического материала).</w:t>
      </w:r>
    </w:p>
    <w:p w14:paraId="79BDAEB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оценивании письменных работ обучающихся с нарушенным слухом, имеющих нарушения моторной сферы, оценка за плохой почерк не снижается. При оценивании содержания устных ответов также не предусматривается снижение оценки за нарушения произношения.</w:t>
      </w:r>
    </w:p>
    <w:p w14:paraId="7CE49066"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678484E0" w14:textId="77777777" w:rsidR="004917D6" w:rsidRPr="00FB6CD2" w:rsidRDefault="004917D6" w:rsidP="004917D6">
      <w:pPr>
        <w:spacing w:after="0" w:line="240" w:lineRule="auto"/>
        <w:ind w:firstLine="709"/>
        <w:jc w:val="both"/>
        <w:rPr>
          <w:rFonts w:ascii="Times New Roman" w:hAnsi="Times New Roman" w:cs="Times New Roman"/>
          <w:b/>
          <w:sz w:val="28"/>
          <w:szCs w:val="28"/>
          <w:u w:val="single"/>
        </w:rPr>
      </w:pPr>
      <w:r w:rsidRPr="00FB6CD2">
        <w:rPr>
          <w:rFonts w:ascii="Times New Roman" w:hAnsi="Times New Roman" w:cs="Times New Roman"/>
          <w:b/>
          <w:sz w:val="28"/>
          <w:szCs w:val="28"/>
          <w:u w:val="single"/>
        </w:rPr>
        <w:t>Промежуточная диагностика</w:t>
      </w:r>
    </w:p>
    <w:p w14:paraId="61EA6DE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Промежуточная диагностика имеет статус годовой контрольной работы, проводится в конце 4 учебной четверти. Основное требование, которое предъявляется к промежуточной диагностике, </w:t>
      </w:r>
      <w:r w:rsidRPr="00FB6CD2">
        <w:rPr>
          <w:rFonts w:ascii="Times New Roman" w:eastAsia="Times New Roman" w:hAnsi="Times New Roman" w:cs="Times New Roman"/>
          <w:sz w:val="28"/>
          <w:szCs w:val="28"/>
        </w:rPr>
        <w:t>–</w:t>
      </w:r>
      <w:r w:rsidRPr="00FB6CD2">
        <w:rPr>
          <w:rFonts w:ascii="Times New Roman" w:hAnsi="Times New Roman" w:cs="Times New Roman"/>
          <w:sz w:val="28"/>
          <w:szCs w:val="28"/>
        </w:rPr>
        <w:t xml:space="preserve"> соотнесённость </w:t>
      </w:r>
      <w:r w:rsidRPr="00FB6CD2">
        <w:rPr>
          <w:rFonts w:ascii="Times New Roman" w:eastAsia="Times New Roman" w:hAnsi="Times New Roman" w:cs="Times New Roman"/>
          <w:sz w:val="28"/>
          <w:szCs w:val="28"/>
        </w:rPr>
        <w:t xml:space="preserve">содержания контрольных заданий с программным материалом, освоенным обучающимися в течение учебного года. Контрольная работа </w:t>
      </w:r>
      <w:r w:rsidRPr="00FB6CD2">
        <w:rPr>
          <w:rFonts w:ascii="Times New Roman" w:hAnsi="Times New Roman" w:cs="Times New Roman"/>
          <w:sz w:val="28"/>
          <w:szCs w:val="28"/>
        </w:rPr>
        <w:t>включает:</w:t>
      </w:r>
    </w:p>
    <w:p w14:paraId="7986F94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проверку техники чтения. Обучающимся предлагается чтение </w:t>
      </w:r>
    </w:p>
    <w:p w14:paraId="4A16FCA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проверку техники чтения. Обучающимся предлагается чтение незнакомого текста (ожидаемый результат: 70 – 80 слов в минуту).</w:t>
      </w:r>
    </w:p>
    <w:p w14:paraId="6EE6777D"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Рекомендуемые тексты:</w:t>
      </w:r>
    </w:p>
    <w:p w14:paraId="1A82EFC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Лисья школа (по А. Бостром),</w:t>
      </w:r>
    </w:p>
    <w:p w14:paraId="2C36227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Жалейкин (по Н. Сладкову).</w:t>
      </w:r>
    </w:p>
    <w:p w14:paraId="33D57318"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Крапивное счастье (по Н. Сладкову).</w:t>
      </w:r>
    </w:p>
    <w:p w14:paraId="1EAD3238"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756C414B"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Оценка техники чтения</w:t>
      </w:r>
    </w:p>
    <w:tbl>
      <w:tblPr>
        <w:tblStyle w:val="a9"/>
        <w:tblW w:w="0" w:type="auto"/>
        <w:tblInd w:w="250" w:type="dxa"/>
        <w:tblLook w:val="04A0" w:firstRow="1" w:lastRow="0" w:firstColumn="1" w:lastColumn="0" w:noHBand="0" w:noVBand="1"/>
      </w:tblPr>
      <w:tblGrid>
        <w:gridCol w:w="4577"/>
        <w:gridCol w:w="4744"/>
      </w:tblGrid>
      <w:tr w:rsidR="004917D6" w:rsidRPr="00FB6CD2" w14:paraId="35B94327" w14:textId="77777777" w:rsidTr="00FA6427">
        <w:tc>
          <w:tcPr>
            <w:tcW w:w="4677" w:type="dxa"/>
          </w:tcPr>
          <w:p w14:paraId="5511C7DD"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Оценка</w:t>
            </w:r>
          </w:p>
        </w:tc>
        <w:tc>
          <w:tcPr>
            <w:tcW w:w="4927" w:type="dxa"/>
          </w:tcPr>
          <w:p w14:paraId="262D5F99"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Количественные показатели</w:t>
            </w:r>
          </w:p>
        </w:tc>
      </w:tr>
      <w:tr w:rsidR="004917D6" w:rsidRPr="00FB6CD2" w14:paraId="4C09AC0A" w14:textId="77777777" w:rsidTr="00FA6427">
        <w:tc>
          <w:tcPr>
            <w:tcW w:w="4677" w:type="dxa"/>
          </w:tcPr>
          <w:p w14:paraId="1F520F74"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«Отлично»</w:t>
            </w:r>
          </w:p>
        </w:tc>
        <w:tc>
          <w:tcPr>
            <w:tcW w:w="4927" w:type="dxa"/>
          </w:tcPr>
          <w:p w14:paraId="2A27984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71 - 80 слов в минуту и более</w:t>
            </w:r>
          </w:p>
        </w:tc>
      </w:tr>
      <w:tr w:rsidR="004917D6" w:rsidRPr="00FB6CD2" w14:paraId="0EA23DD0" w14:textId="77777777" w:rsidTr="00FA6427">
        <w:tc>
          <w:tcPr>
            <w:tcW w:w="4677" w:type="dxa"/>
          </w:tcPr>
          <w:p w14:paraId="2A19EA14"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«Хорошо»</w:t>
            </w:r>
          </w:p>
        </w:tc>
        <w:tc>
          <w:tcPr>
            <w:tcW w:w="4927" w:type="dxa"/>
          </w:tcPr>
          <w:p w14:paraId="3F35D111"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61 – 70 слов в минуту</w:t>
            </w:r>
          </w:p>
        </w:tc>
      </w:tr>
      <w:tr w:rsidR="004917D6" w:rsidRPr="00FB6CD2" w14:paraId="6723514B" w14:textId="77777777" w:rsidTr="00FA6427">
        <w:tc>
          <w:tcPr>
            <w:tcW w:w="4677" w:type="dxa"/>
          </w:tcPr>
          <w:p w14:paraId="012A16BA"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«Удовлетворительно»</w:t>
            </w:r>
          </w:p>
        </w:tc>
        <w:tc>
          <w:tcPr>
            <w:tcW w:w="4927" w:type="dxa"/>
          </w:tcPr>
          <w:p w14:paraId="46B69FF5"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51 – 60 слова в минуту</w:t>
            </w:r>
          </w:p>
        </w:tc>
      </w:tr>
      <w:tr w:rsidR="004917D6" w:rsidRPr="00FB6CD2" w14:paraId="26594133" w14:textId="77777777" w:rsidTr="00FA6427">
        <w:tc>
          <w:tcPr>
            <w:tcW w:w="4677" w:type="dxa"/>
          </w:tcPr>
          <w:p w14:paraId="50F2A700"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«Неудовлетворительно»</w:t>
            </w:r>
          </w:p>
        </w:tc>
        <w:tc>
          <w:tcPr>
            <w:tcW w:w="4927" w:type="dxa"/>
          </w:tcPr>
          <w:p w14:paraId="07FD956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менее 50 слов</w:t>
            </w:r>
          </w:p>
        </w:tc>
      </w:tr>
    </w:tbl>
    <w:p w14:paraId="4926FE85"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77FF089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 xml:space="preserve">контрольную работу. </w:t>
      </w:r>
    </w:p>
    <w:p w14:paraId="0DFA2FC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подготовке содержания контрольной работы рекомендуется сочетание тестовых заданий с заданиями, требующими письменного оформления развёрнутых ответов по тексту (фрагментам текстов) произведений: определение жанра произведения, его темы, главной мысли, семантики образного выражения либо пословицы (поговорки) и т.п.</w:t>
      </w:r>
    </w:p>
    <w:p w14:paraId="5207965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выполнении контрольной работы обучающимся предоставляется возможность пользоваться школьными словарями (например, толковым словарём).</w:t>
      </w:r>
    </w:p>
    <w:p w14:paraId="08209361"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i/>
          <w:sz w:val="28"/>
          <w:szCs w:val="28"/>
        </w:rPr>
        <w:t>Примерное содержание контрольной работы</w:t>
      </w:r>
    </w:p>
    <w:p w14:paraId="64C2B40C" w14:textId="77777777" w:rsidR="004917D6" w:rsidRPr="00FB6CD2" w:rsidRDefault="004917D6" w:rsidP="004917D6">
      <w:pPr>
        <w:spacing w:after="0" w:line="240" w:lineRule="auto"/>
        <w:ind w:firstLine="709"/>
        <w:rPr>
          <w:rFonts w:ascii="Times New Roman" w:hAnsi="Times New Roman" w:cs="Times New Roman"/>
          <w:i/>
          <w:sz w:val="28"/>
          <w:szCs w:val="28"/>
        </w:rPr>
      </w:pPr>
      <w:r w:rsidRPr="00FB6CD2">
        <w:rPr>
          <w:rFonts w:ascii="Times New Roman" w:hAnsi="Times New Roman" w:cs="Times New Roman"/>
          <w:i/>
          <w:sz w:val="28"/>
          <w:szCs w:val="28"/>
        </w:rPr>
        <w:t xml:space="preserve">1. Фольклор – это </w:t>
      </w:r>
    </w:p>
    <w:p w14:paraId="1C8218F6"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а) устное народное творчество</w:t>
      </w:r>
    </w:p>
    <w:p w14:paraId="46045EB9"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б) небольшие произведения для детей: колыбельные, загадки, считалки</w:t>
      </w:r>
    </w:p>
    <w:p w14:paraId="30B2B261"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в) сказки, придуманные народом</w:t>
      </w:r>
    </w:p>
    <w:p w14:paraId="5271FE8A"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Ответ: вариант А</w:t>
      </w:r>
    </w:p>
    <w:p w14:paraId="7A3EE306"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2. С помощью стрелочки соотнесите автора и название его произведения</w:t>
      </w:r>
    </w:p>
    <w:tbl>
      <w:tblPr>
        <w:tblStyle w:val="a9"/>
        <w:tblW w:w="0" w:type="auto"/>
        <w:tblInd w:w="108" w:type="dxa"/>
        <w:tblLook w:val="04A0" w:firstRow="1" w:lastRow="0" w:firstColumn="1" w:lastColumn="0" w:noHBand="0" w:noVBand="1"/>
      </w:tblPr>
      <w:tblGrid>
        <w:gridCol w:w="3738"/>
        <w:gridCol w:w="5725"/>
      </w:tblGrid>
      <w:tr w:rsidR="004917D6" w:rsidRPr="00FB6CD2" w14:paraId="5953B24F" w14:textId="77777777" w:rsidTr="00FA6427">
        <w:tc>
          <w:tcPr>
            <w:tcW w:w="3828" w:type="dxa"/>
          </w:tcPr>
          <w:p w14:paraId="599856C9" w14:textId="77777777" w:rsidR="004917D6" w:rsidRPr="00FB6CD2" w:rsidRDefault="004917D6" w:rsidP="00FA6427">
            <w:pPr>
              <w:jc w:val="center"/>
              <w:rPr>
                <w:rFonts w:ascii="Times New Roman" w:hAnsi="Times New Roman" w:cs="Times New Roman"/>
                <w:i/>
                <w:sz w:val="28"/>
                <w:szCs w:val="28"/>
              </w:rPr>
            </w:pPr>
            <w:r w:rsidRPr="00FB6CD2">
              <w:rPr>
                <w:rFonts w:ascii="Times New Roman" w:hAnsi="Times New Roman" w:cs="Times New Roman"/>
                <w:i/>
                <w:sz w:val="28"/>
                <w:szCs w:val="28"/>
              </w:rPr>
              <w:t>Автор</w:t>
            </w:r>
          </w:p>
        </w:tc>
        <w:tc>
          <w:tcPr>
            <w:tcW w:w="5918" w:type="dxa"/>
          </w:tcPr>
          <w:p w14:paraId="444655BB" w14:textId="77777777" w:rsidR="004917D6" w:rsidRPr="00FB6CD2" w:rsidRDefault="004917D6" w:rsidP="00FA6427">
            <w:pPr>
              <w:jc w:val="center"/>
              <w:rPr>
                <w:rFonts w:ascii="Times New Roman" w:hAnsi="Times New Roman" w:cs="Times New Roman"/>
                <w:i/>
                <w:sz w:val="28"/>
                <w:szCs w:val="28"/>
              </w:rPr>
            </w:pPr>
            <w:r w:rsidRPr="00FB6CD2">
              <w:rPr>
                <w:rFonts w:ascii="Times New Roman" w:hAnsi="Times New Roman" w:cs="Times New Roman"/>
                <w:i/>
                <w:sz w:val="28"/>
                <w:szCs w:val="28"/>
              </w:rPr>
              <w:t>Название произведения</w:t>
            </w:r>
          </w:p>
        </w:tc>
      </w:tr>
      <w:tr w:rsidR="004917D6" w:rsidRPr="00FB6CD2" w14:paraId="32143856" w14:textId="77777777" w:rsidTr="00FA6427">
        <w:tc>
          <w:tcPr>
            <w:tcW w:w="3828" w:type="dxa"/>
          </w:tcPr>
          <w:p w14:paraId="7AEC768F" w14:textId="77777777" w:rsidR="004917D6" w:rsidRPr="00FB6CD2" w:rsidRDefault="004917D6" w:rsidP="00FA6427">
            <w:pPr>
              <w:jc w:val="both"/>
              <w:rPr>
                <w:rFonts w:ascii="Times New Roman" w:hAnsi="Times New Roman" w:cs="Times New Roman"/>
                <w:sz w:val="28"/>
                <w:szCs w:val="28"/>
              </w:rPr>
            </w:pPr>
            <w:r w:rsidRPr="00FB6CD2">
              <w:rPr>
                <w:rStyle w:val="c0"/>
                <w:rFonts w:ascii="Times New Roman" w:hAnsi="Times New Roman" w:cs="Times New Roman"/>
                <w:bCs/>
                <w:sz w:val="28"/>
                <w:szCs w:val="28"/>
                <w:shd w:val="clear" w:color="auto" w:fill="FFFFFF"/>
              </w:rPr>
              <w:t>1. П.П. Бажов</w:t>
            </w:r>
          </w:p>
        </w:tc>
        <w:tc>
          <w:tcPr>
            <w:tcW w:w="5918" w:type="dxa"/>
          </w:tcPr>
          <w:p w14:paraId="5C8D416F"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А. «Чёрная курица, или Подземные жители»</w:t>
            </w:r>
          </w:p>
        </w:tc>
      </w:tr>
      <w:tr w:rsidR="004917D6" w:rsidRPr="00FB6CD2" w14:paraId="15DADDC6" w14:textId="77777777" w:rsidTr="00FA6427">
        <w:tc>
          <w:tcPr>
            <w:tcW w:w="3828" w:type="dxa"/>
          </w:tcPr>
          <w:p w14:paraId="4CC1FC21"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2. М.Ю. Лермонтов</w:t>
            </w:r>
          </w:p>
        </w:tc>
        <w:tc>
          <w:tcPr>
            <w:tcW w:w="5918" w:type="dxa"/>
          </w:tcPr>
          <w:p w14:paraId="48F2635E"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Б. «Муму»</w:t>
            </w:r>
          </w:p>
        </w:tc>
      </w:tr>
      <w:tr w:rsidR="004917D6" w:rsidRPr="00FB6CD2" w14:paraId="70C5DD99" w14:textId="77777777" w:rsidTr="00FA6427">
        <w:tc>
          <w:tcPr>
            <w:tcW w:w="3828" w:type="dxa"/>
          </w:tcPr>
          <w:p w14:paraId="087AB97E"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3. А. Погорельский</w:t>
            </w:r>
          </w:p>
        </w:tc>
        <w:tc>
          <w:tcPr>
            <w:tcW w:w="5918" w:type="dxa"/>
          </w:tcPr>
          <w:p w14:paraId="672AD1F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В. «Бородино»</w:t>
            </w:r>
          </w:p>
        </w:tc>
      </w:tr>
      <w:tr w:rsidR="004917D6" w:rsidRPr="00FB6CD2" w14:paraId="2459D408" w14:textId="77777777" w:rsidTr="00FA6427">
        <w:tc>
          <w:tcPr>
            <w:tcW w:w="3828" w:type="dxa"/>
          </w:tcPr>
          <w:p w14:paraId="71D333DC"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4. А.С. Пушкин</w:t>
            </w:r>
          </w:p>
        </w:tc>
        <w:tc>
          <w:tcPr>
            <w:tcW w:w="5918" w:type="dxa"/>
          </w:tcPr>
          <w:p w14:paraId="4E7973BC"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Г. «Няне»</w:t>
            </w:r>
          </w:p>
        </w:tc>
      </w:tr>
      <w:tr w:rsidR="004917D6" w:rsidRPr="00FB6CD2" w14:paraId="1B7767F1" w14:textId="77777777" w:rsidTr="00FA6427">
        <w:tc>
          <w:tcPr>
            <w:tcW w:w="3828" w:type="dxa"/>
          </w:tcPr>
          <w:p w14:paraId="2527FD7E"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5. И.С. Тургенев</w:t>
            </w:r>
          </w:p>
        </w:tc>
        <w:tc>
          <w:tcPr>
            <w:tcW w:w="5918" w:type="dxa"/>
          </w:tcPr>
          <w:p w14:paraId="0A34824D"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Д. «Медной горы хозяйка»</w:t>
            </w:r>
          </w:p>
        </w:tc>
      </w:tr>
    </w:tbl>
    <w:p w14:paraId="4EDB4338"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4CAE9DC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Ответы: 1 - Д, 2 – В, 3 – А, 4 – Г, 5 – Б.</w:t>
      </w:r>
    </w:p>
    <w:p w14:paraId="61E88EDF"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3. Укажите:</w:t>
      </w:r>
    </w:p>
    <w:p w14:paraId="31BDF334"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 xml:space="preserve">-  автора, </w:t>
      </w:r>
    </w:p>
    <w:p w14:paraId="5F27E4D6"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 название произведения,</w:t>
      </w:r>
    </w:p>
    <w:p w14:paraId="1882C282"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 имя героя, о котором идёт речь</w:t>
      </w:r>
    </w:p>
    <w:p w14:paraId="6B6CA3C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Уж и впрямь была царица:</w:t>
      </w:r>
    </w:p>
    <w:p w14:paraId="41D31B9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Высока, стройна, бела,</w:t>
      </w:r>
    </w:p>
    <w:p w14:paraId="5AD6996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 умом, и всем взяла;</w:t>
      </w:r>
    </w:p>
    <w:p w14:paraId="75C879B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Но зато горда, ломлива,</w:t>
      </w:r>
    </w:p>
    <w:p w14:paraId="26F2EF4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Своенравна и ревнива.</w:t>
      </w:r>
    </w:p>
    <w:p w14:paraId="50D313E5"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4CAF178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Ответ: А.С. Пушкин.</w:t>
      </w:r>
      <w:r w:rsidRPr="00FB6CD2">
        <w:rPr>
          <w:rFonts w:ascii="Times New Roman" w:hAnsi="Times New Roman" w:cs="Times New Roman"/>
          <w:sz w:val="28"/>
          <w:szCs w:val="28"/>
          <w:shd w:val="clear" w:color="auto" w:fill="FFFFFF"/>
        </w:rPr>
        <w:t xml:space="preserve"> «Сказка о мёртвой царевне и о семи богатырях»; мачеха.</w:t>
      </w:r>
    </w:p>
    <w:p w14:paraId="74256522"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59A5CF2C"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4. С помощью стрелочки соотнесите автора и название его произведения</w:t>
      </w:r>
    </w:p>
    <w:tbl>
      <w:tblPr>
        <w:tblStyle w:val="a9"/>
        <w:tblW w:w="0" w:type="auto"/>
        <w:tblInd w:w="108" w:type="dxa"/>
        <w:tblLook w:val="04A0" w:firstRow="1" w:lastRow="0" w:firstColumn="1" w:lastColumn="0" w:noHBand="0" w:noVBand="1"/>
      </w:tblPr>
      <w:tblGrid>
        <w:gridCol w:w="3718"/>
        <w:gridCol w:w="5745"/>
      </w:tblGrid>
      <w:tr w:rsidR="004917D6" w:rsidRPr="00FB6CD2" w14:paraId="37D36E5D" w14:textId="77777777" w:rsidTr="00FA6427">
        <w:tc>
          <w:tcPr>
            <w:tcW w:w="3828" w:type="dxa"/>
          </w:tcPr>
          <w:p w14:paraId="4909B4B5" w14:textId="77777777" w:rsidR="004917D6" w:rsidRPr="00FB6CD2" w:rsidRDefault="004917D6" w:rsidP="00FA6427">
            <w:pPr>
              <w:jc w:val="center"/>
              <w:rPr>
                <w:rFonts w:ascii="Times New Roman" w:hAnsi="Times New Roman" w:cs="Times New Roman"/>
                <w:i/>
                <w:sz w:val="28"/>
                <w:szCs w:val="28"/>
              </w:rPr>
            </w:pPr>
            <w:r w:rsidRPr="00FB6CD2">
              <w:rPr>
                <w:rFonts w:ascii="Times New Roman" w:hAnsi="Times New Roman" w:cs="Times New Roman"/>
                <w:i/>
                <w:sz w:val="28"/>
                <w:szCs w:val="28"/>
              </w:rPr>
              <w:t>Автор</w:t>
            </w:r>
          </w:p>
        </w:tc>
        <w:tc>
          <w:tcPr>
            <w:tcW w:w="5918" w:type="dxa"/>
          </w:tcPr>
          <w:p w14:paraId="146668E9" w14:textId="77777777" w:rsidR="004917D6" w:rsidRPr="00FB6CD2" w:rsidRDefault="004917D6" w:rsidP="00FA6427">
            <w:pPr>
              <w:jc w:val="center"/>
              <w:rPr>
                <w:rFonts w:ascii="Times New Roman" w:hAnsi="Times New Roman" w:cs="Times New Roman"/>
                <w:i/>
                <w:sz w:val="28"/>
                <w:szCs w:val="28"/>
              </w:rPr>
            </w:pPr>
            <w:r w:rsidRPr="00FB6CD2">
              <w:rPr>
                <w:rFonts w:ascii="Times New Roman" w:hAnsi="Times New Roman" w:cs="Times New Roman"/>
                <w:i/>
                <w:sz w:val="28"/>
                <w:szCs w:val="28"/>
              </w:rPr>
              <w:t>Название произведения</w:t>
            </w:r>
          </w:p>
        </w:tc>
      </w:tr>
      <w:tr w:rsidR="004917D6" w:rsidRPr="00FB6CD2" w14:paraId="1F6DE883" w14:textId="77777777" w:rsidTr="00FA6427">
        <w:tc>
          <w:tcPr>
            <w:tcW w:w="3828" w:type="dxa"/>
          </w:tcPr>
          <w:p w14:paraId="453DB6B5" w14:textId="77777777" w:rsidR="004917D6" w:rsidRPr="00FB6CD2" w:rsidRDefault="004917D6" w:rsidP="00FA6427">
            <w:pPr>
              <w:jc w:val="both"/>
              <w:rPr>
                <w:rFonts w:ascii="Times New Roman" w:hAnsi="Times New Roman" w:cs="Times New Roman"/>
                <w:sz w:val="28"/>
                <w:szCs w:val="28"/>
              </w:rPr>
            </w:pPr>
            <w:r w:rsidRPr="00FB6CD2">
              <w:rPr>
                <w:rStyle w:val="c0"/>
                <w:rFonts w:ascii="Times New Roman" w:hAnsi="Times New Roman" w:cs="Times New Roman"/>
                <w:bCs/>
                <w:sz w:val="28"/>
                <w:szCs w:val="28"/>
                <w:shd w:val="clear" w:color="auto" w:fill="FFFFFF"/>
              </w:rPr>
              <w:t>1. Н.А. Некрасов</w:t>
            </w:r>
          </w:p>
        </w:tc>
        <w:tc>
          <w:tcPr>
            <w:tcW w:w="5918" w:type="dxa"/>
          </w:tcPr>
          <w:p w14:paraId="6B971E2F"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 xml:space="preserve">А. </w:t>
            </w:r>
            <w:r w:rsidRPr="00FB6CD2">
              <w:rPr>
                <w:rFonts w:ascii="Times New Roman" w:hAnsi="Times New Roman" w:cs="Times New Roman"/>
                <w:sz w:val="28"/>
                <w:szCs w:val="28"/>
                <w:shd w:val="clear" w:color="auto" w:fill="FFFFFF"/>
              </w:rPr>
              <w:t>«</w:t>
            </w:r>
            <w:r w:rsidRPr="00FB6CD2">
              <w:rPr>
                <w:rFonts w:ascii="Times New Roman" w:hAnsi="Times New Roman" w:cs="Times New Roman"/>
                <w:sz w:val="28"/>
                <w:szCs w:val="28"/>
              </w:rPr>
              <w:t>Робинзон Крузо</w:t>
            </w:r>
            <w:r w:rsidRPr="00FB6CD2">
              <w:rPr>
                <w:rFonts w:ascii="Times New Roman" w:hAnsi="Times New Roman" w:cs="Times New Roman"/>
                <w:sz w:val="28"/>
                <w:szCs w:val="28"/>
                <w:shd w:val="clear" w:color="auto" w:fill="FFFFFF"/>
              </w:rPr>
              <w:t>»</w:t>
            </w:r>
          </w:p>
        </w:tc>
      </w:tr>
      <w:tr w:rsidR="004917D6" w:rsidRPr="00FB6CD2" w14:paraId="6403960B" w14:textId="77777777" w:rsidTr="00FA6427">
        <w:tc>
          <w:tcPr>
            <w:tcW w:w="3828" w:type="dxa"/>
          </w:tcPr>
          <w:p w14:paraId="567DB1BF"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2. Л.Н. Толстой</w:t>
            </w:r>
          </w:p>
        </w:tc>
        <w:tc>
          <w:tcPr>
            <w:tcW w:w="5918" w:type="dxa"/>
          </w:tcPr>
          <w:p w14:paraId="2F18C328"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Б. «Крестьянские дети»</w:t>
            </w:r>
          </w:p>
        </w:tc>
      </w:tr>
      <w:tr w:rsidR="004917D6" w:rsidRPr="00FB6CD2" w14:paraId="4FCCFBFF" w14:textId="77777777" w:rsidTr="00FA6427">
        <w:tc>
          <w:tcPr>
            <w:tcW w:w="3828" w:type="dxa"/>
          </w:tcPr>
          <w:p w14:paraId="78A00CE4"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3. А.П. Чехов</w:t>
            </w:r>
          </w:p>
        </w:tc>
        <w:tc>
          <w:tcPr>
            <w:tcW w:w="5918" w:type="dxa"/>
          </w:tcPr>
          <w:p w14:paraId="2F1B926C"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В. «</w:t>
            </w:r>
            <w:r w:rsidRPr="00FB6CD2">
              <w:rPr>
                <w:rFonts w:ascii="Times New Roman" w:hAnsi="Times New Roman" w:cs="Times New Roman"/>
                <w:sz w:val="28"/>
                <w:szCs w:val="28"/>
                <w:shd w:val="clear" w:color="auto" w:fill="FFFFFF"/>
              </w:rPr>
              <w:t>Весенний дождь</w:t>
            </w:r>
            <w:r w:rsidRPr="00FB6CD2">
              <w:rPr>
                <w:rFonts w:ascii="Times New Roman" w:hAnsi="Times New Roman" w:cs="Times New Roman"/>
                <w:sz w:val="28"/>
                <w:szCs w:val="28"/>
              </w:rPr>
              <w:t>»</w:t>
            </w:r>
          </w:p>
        </w:tc>
      </w:tr>
      <w:tr w:rsidR="004917D6" w:rsidRPr="00FB6CD2" w14:paraId="40EDF485" w14:textId="77777777" w:rsidTr="00FA6427">
        <w:tc>
          <w:tcPr>
            <w:tcW w:w="3828" w:type="dxa"/>
          </w:tcPr>
          <w:p w14:paraId="05EC3969"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4. Д.Дефо</w:t>
            </w:r>
          </w:p>
        </w:tc>
        <w:tc>
          <w:tcPr>
            <w:tcW w:w="5918" w:type="dxa"/>
          </w:tcPr>
          <w:p w14:paraId="5263277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Г. «Хирургия»</w:t>
            </w:r>
          </w:p>
        </w:tc>
      </w:tr>
      <w:tr w:rsidR="004917D6" w:rsidRPr="00FB6CD2" w14:paraId="0E412588" w14:textId="77777777" w:rsidTr="00FA6427">
        <w:tc>
          <w:tcPr>
            <w:tcW w:w="3828" w:type="dxa"/>
          </w:tcPr>
          <w:p w14:paraId="03CA6890"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5. А.А.Фет</w:t>
            </w:r>
          </w:p>
        </w:tc>
        <w:tc>
          <w:tcPr>
            <w:tcW w:w="5918" w:type="dxa"/>
          </w:tcPr>
          <w:p w14:paraId="071A126A"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Д. «Кавказский пленник»</w:t>
            </w:r>
          </w:p>
        </w:tc>
      </w:tr>
    </w:tbl>
    <w:p w14:paraId="74498EA5"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44F251A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Ответы: 1 - Б, 2 – Д, 3 – Г, 4 – А, 5 – В.</w:t>
      </w:r>
    </w:p>
    <w:p w14:paraId="1F32EA9B"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 xml:space="preserve">5. Расскажите о своём любимом произведении, изученном в </w:t>
      </w:r>
      <w:r w:rsidR="00F960EC" w:rsidRPr="00FB6CD2">
        <w:rPr>
          <w:rFonts w:ascii="Times New Roman" w:hAnsi="Times New Roman" w:cs="Times New Roman"/>
          <w:i/>
          <w:sz w:val="28"/>
          <w:szCs w:val="28"/>
        </w:rPr>
        <w:t xml:space="preserve">1 год обучения в основной </w:t>
      </w:r>
      <w:r w:rsidR="00C17F95" w:rsidRPr="00FB6CD2">
        <w:rPr>
          <w:rFonts w:ascii="Times New Roman" w:hAnsi="Times New Roman" w:cs="Times New Roman"/>
          <w:i/>
          <w:sz w:val="28"/>
          <w:szCs w:val="28"/>
        </w:rPr>
        <w:t>школе</w:t>
      </w:r>
      <w:r w:rsidRPr="00FB6CD2">
        <w:rPr>
          <w:rFonts w:ascii="Times New Roman" w:hAnsi="Times New Roman" w:cs="Times New Roman"/>
          <w:i/>
          <w:sz w:val="28"/>
          <w:szCs w:val="28"/>
        </w:rPr>
        <w:t>.</w:t>
      </w:r>
    </w:p>
    <w:p w14:paraId="7F5EF09B"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i/>
          <w:sz w:val="28"/>
          <w:szCs w:val="28"/>
        </w:rPr>
      </w:pPr>
      <w:r w:rsidRPr="00FB6CD2">
        <w:rPr>
          <w:rFonts w:ascii="Times New Roman" w:hAnsi="Times New Roman"/>
          <w:i/>
          <w:sz w:val="28"/>
          <w:szCs w:val="28"/>
        </w:rPr>
        <w:t>Оценка в балльном выражении</w:t>
      </w:r>
    </w:p>
    <w:tbl>
      <w:tblPr>
        <w:tblStyle w:val="a9"/>
        <w:tblW w:w="0" w:type="auto"/>
        <w:tblInd w:w="250" w:type="dxa"/>
        <w:tblLook w:val="04A0" w:firstRow="1" w:lastRow="0" w:firstColumn="1" w:lastColumn="0" w:noHBand="0" w:noVBand="1"/>
      </w:tblPr>
      <w:tblGrid>
        <w:gridCol w:w="1405"/>
        <w:gridCol w:w="7916"/>
      </w:tblGrid>
      <w:tr w:rsidR="004917D6" w:rsidRPr="00FB6CD2" w14:paraId="315244B4" w14:textId="77777777" w:rsidTr="00FA6427">
        <w:tc>
          <w:tcPr>
            <w:tcW w:w="1418" w:type="dxa"/>
          </w:tcPr>
          <w:p w14:paraId="78416244"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Вопросы</w:t>
            </w:r>
          </w:p>
        </w:tc>
        <w:tc>
          <w:tcPr>
            <w:tcW w:w="8186" w:type="dxa"/>
          </w:tcPr>
          <w:p w14:paraId="7F63C38F"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Критерии оценки</w:t>
            </w:r>
          </w:p>
        </w:tc>
      </w:tr>
      <w:tr w:rsidR="004917D6" w:rsidRPr="00FB6CD2" w14:paraId="40709609" w14:textId="77777777" w:rsidTr="00FA6427">
        <w:tc>
          <w:tcPr>
            <w:tcW w:w="1418" w:type="dxa"/>
          </w:tcPr>
          <w:p w14:paraId="3C227BB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Вопрос 1</w:t>
            </w:r>
          </w:p>
        </w:tc>
        <w:tc>
          <w:tcPr>
            <w:tcW w:w="8186" w:type="dxa"/>
          </w:tcPr>
          <w:p w14:paraId="11F0080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Верный ответ – 1 балл</w:t>
            </w:r>
          </w:p>
        </w:tc>
      </w:tr>
      <w:tr w:rsidR="004917D6" w:rsidRPr="00FB6CD2" w14:paraId="3C383B09" w14:textId="77777777" w:rsidTr="00FA6427">
        <w:tc>
          <w:tcPr>
            <w:tcW w:w="1418" w:type="dxa"/>
          </w:tcPr>
          <w:p w14:paraId="3A38B88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Вопрос 2</w:t>
            </w:r>
          </w:p>
        </w:tc>
        <w:tc>
          <w:tcPr>
            <w:tcW w:w="8186" w:type="dxa"/>
          </w:tcPr>
          <w:p w14:paraId="2D0BE40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За каждый верный выбор – 1 балл (максимальное количество баллов - 5)</w:t>
            </w:r>
          </w:p>
        </w:tc>
      </w:tr>
      <w:tr w:rsidR="004917D6" w:rsidRPr="00FB6CD2" w14:paraId="627C5BAA" w14:textId="77777777" w:rsidTr="00FA6427">
        <w:tc>
          <w:tcPr>
            <w:tcW w:w="1418" w:type="dxa"/>
          </w:tcPr>
          <w:p w14:paraId="543D953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Вопрос 3</w:t>
            </w:r>
          </w:p>
        </w:tc>
        <w:tc>
          <w:tcPr>
            <w:tcW w:w="8186" w:type="dxa"/>
          </w:tcPr>
          <w:p w14:paraId="5992741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За каждый верный ответ – 1 балл (максимальное количество баллов - 3)</w:t>
            </w:r>
          </w:p>
        </w:tc>
      </w:tr>
      <w:tr w:rsidR="004917D6" w:rsidRPr="00FB6CD2" w14:paraId="43CAA505" w14:textId="77777777" w:rsidTr="00FA6427">
        <w:tc>
          <w:tcPr>
            <w:tcW w:w="1418" w:type="dxa"/>
          </w:tcPr>
          <w:p w14:paraId="57D56345" w14:textId="77777777" w:rsidR="004917D6" w:rsidRPr="00FB6CD2" w:rsidRDefault="004917D6" w:rsidP="00FA6427">
            <w:pPr>
              <w:jc w:val="both"/>
              <w:rPr>
                <w:rFonts w:ascii="Times New Roman" w:hAnsi="Times New Roman" w:cs="Times New Roman"/>
                <w:i/>
                <w:sz w:val="24"/>
                <w:szCs w:val="24"/>
              </w:rPr>
            </w:pPr>
            <w:r w:rsidRPr="00FB6CD2">
              <w:rPr>
                <w:rFonts w:ascii="Times New Roman" w:hAnsi="Times New Roman" w:cs="Times New Roman"/>
                <w:sz w:val="24"/>
                <w:szCs w:val="24"/>
              </w:rPr>
              <w:t>Вопрос 4</w:t>
            </w:r>
          </w:p>
        </w:tc>
        <w:tc>
          <w:tcPr>
            <w:tcW w:w="8186" w:type="dxa"/>
          </w:tcPr>
          <w:p w14:paraId="304E381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За каждый верный выбор – 1 балл (максимальное количество баллов - 5)</w:t>
            </w:r>
          </w:p>
        </w:tc>
      </w:tr>
      <w:tr w:rsidR="004917D6" w:rsidRPr="00FB6CD2" w14:paraId="5FE3F2D3" w14:textId="77777777" w:rsidTr="00FA6427">
        <w:tc>
          <w:tcPr>
            <w:tcW w:w="1418" w:type="dxa"/>
          </w:tcPr>
          <w:p w14:paraId="5029826A" w14:textId="77777777" w:rsidR="004917D6" w:rsidRPr="00FB6CD2" w:rsidRDefault="004917D6" w:rsidP="00FA6427">
            <w:pPr>
              <w:jc w:val="both"/>
              <w:rPr>
                <w:rFonts w:ascii="Times New Roman" w:hAnsi="Times New Roman" w:cs="Times New Roman"/>
                <w:i/>
                <w:sz w:val="24"/>
                <w:szCs w:val="24"/>
              </w:rPr>
            </w:pPr>
            <w:r w:rsidRPr="00FB6CD2">
              <w:rPr>
                <w:rFonts w:ascii="Times New Roman" w:hAnsi="Times New Roman" w:cs="Times New Roman"/>
                <w:sz w:val="24"/>
                <w:szCs w:val="24"/>
              </w:rPr>
              <w:t>Вопрос 5</w:t>
            </w:r>
          </w:p>
        </w:tc>
        <w:tc>
          <w:tcPr>
            <w:tcW w:w="8186" w:type="dxa"/>
          </w:tcPr>
          <w:p w14:paraId="637CEEED" w14:textId="77777777" w:rsidR="004917D6" w:rsidRPr="00FB6CD2" w:rsidRDefault="004917D6" w:rsidP="00FA6427">
            <w:pPr>
              <w:shd w:val="clear" w:color="auto" w:fill="FFFFFF"/>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 балла – отмечается смысловая цельность, речевая связность и последовательность изложения материала;</w:t>
            </w:r>
          </w:p>
          <w:p w14:paraId="4AE6F2CF" w14:textId="77777777" w:rsidR="004917D6" w:rsidRPr="00FB6CD2" w:rsidRDefault="004917D6" w:rsidP="00FA6427">
            <w:pPr>
              <w:shd w:val="clear" w:color="auto" w:fill="FFFFFF"/>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 балла - привлечение 2 примеров из литературных источников,</w:t>
            </w:r>
          </w:p>
          <w:p w14:paraId="18FDBA94" w14:textId="77777777" w:rsidR="004917D6" w:rsidRPr="00FB6CD2" w:rsidRDefault="004917D6" w:rsidP="00FA6427">
            <w:pPr>
              <w:shd w:val="clear" w:color="auto" w:fill="FFFFFF"/>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 балл - богатство речи (использование выразительно – изобразительных средств лексики и синтаксиса.</w:t>
            </w:r>
          </w:p>
          <w:p w14:paraId="58EB8F43" w14:textId="77777777" w:rsidR="004917D6" w:rsidRPr="00FB6CD2" w:rsidRDefault="004917D6" w:rsidP="00FA6427">
            <w:pPr>
              <w:shd w:val="clear" w:color="auto" w:fill="FFFFFF"/>
              <w:jc w:val="both"/>
              <w:rPr>
                <w:rFonts w:eastAsia="Times New Roman"/>
                <w:sz w:val="24"/>
                <w:szCs w:val="24"/>
              </w:rPr>
            </w:pPr>
            <w:r w:rsidRPr="00FB6CD2">
              <w:rPr>
                <w:rFonts w:ascii="Times New Roman" w:eastAsia="Times New Roman" w:hAnsi="Times New Roman" w:cs="Times New Roman"/>
                <w:sz w:val="24"/>
                <w:szCs w:val="24"/>
              </w:rPr>
              <w:t>Максимальное количество баллов – 5. По каждому критерию бал может быть снижен или аннулирован.</w:t>
            </w:r>
          </w:p>
        </w:tc>
      </w:tr>
    </w:tbl>
    <w:p w14:paraId="46E781A9"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3A6617A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Максимальное количество баллов за все задания – 19.</w:t>
      </w:r>
    </w:p>
    <w:p w14:paraId="79A5FA51"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Оценка за работу по пятибалльной шкале</w:t>
      </w:r>
    </w:p>
    <w:tbl>
      <w:tblPr>
        <w:tblStyle w:val="a9"/>
        <w:tblW w:w="0" w:type="auto"/>
        <w:tblInd w:w="250" w:type="dxa"/>
        <w:tblLook w:val="04A0" w:firstRow="1" w:lastRow="0" w:firstColumn="1" w:lastColumn="0" w:noHBand="0" w:noVBand="1"/>
      </w:tblPr>
      <w:tblGrid>
        <w:gridCol w:w="4577"/>
        <w:gridCol w:w="4744"/>
      </w:tblGrid>
      <w:tr w:rsidR="004917D6" w:rsidRPr="00FB6CD2" w14:paraId="03B764D0" w14:textId="77777777" w:rsidTr="00FA6427">
        <w:tc>
          <w:tcPr>
            <w:tcW w:w="4677" w:type="dxa"/>
          </w:tcPr>
          <w:p w14:paraId="6F80EC69"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Оценка</w:t>
            </w:r>
          </w:p>
        </w:tc>
        <w:tc>
          <w:tcPr>
            <w:tcW w:w="4927" w:type="dxa"/>
          </w:tcPr>
          <w:p w14:paraId="3FFA6311"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Количественные показатели</w:t>
            </w:r>
          </w:p>
        </w:tc>
      </w:tr>
      <w:tr w:rsidR="004917D6" w:rsidRPr="00FB6CD2" w14:paraId="5AB9C1C4" w14:textId="77777777" w:rsidTr="00FA6427">
        <w:tc>
          <w:tcPr>
            <w:tcW w:w="4677" w:type="dxa"/>
          </w:tcPr>
          <w:p w14:paraId="2DA326AD"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«Отлично»</w:t>
            </w:r>
          </w:p>
        </w:tc>
        <w:tc>
          <w:tcPr>
            <w:tcW w:w="4927" w:type="dxa"/>
          </w:tcPr>
          <w:p w14:paraId="670F8DA4"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18 – 19 баллов</w:t>
            </w:r>
          </w:p>
        </w:tc>
      </w:tr>
      <w:tr w:rsidR="004917D6" w:rsidRPr="00FB6CD2" w14:paraId="07D06DB4" w14:textId="77777777" w:rsidTr="00FA6427">
        <w:tc>
          <w:tcPr>
            <w:tcW w:w="4677" w:type="dxa"/>
          </w:tcPr>
          <w:p w14:paraId="234B5957"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«Хорошо»</w:t>
            </w:r>
          </w:p>
        </w:tc>
        <w:tc>
          <w:tcPr>
            <w:tcW w:w="4927" w:type="dxa"/>
          </w:tcPr>
          <w:p w14:paraId="1CAF2FFB"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15 – 17 баллов</w:t>
            </w:r>
          </w:p>
        </w:tc>
      </w:tr>
      <w:tr w:rsidR="004917D6" w:rsidRPr="00FB6CD2" w14:paraId="15583113" w14:textId="77777777" w:rsidTr="00FA6427">
        <w:tc>
          <w:tcPr>
            <w:tcW w:w="4677" w:type="dxa"/>
          </w:tcPr>
          <w:p w14:paraId="620D4ABC"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«Удовлетворительно»</w:t>
            </w:r>
          </w:p>
        </w:tc>
        <w:tc>
          <w:tcPr>
            <w:tcW w:w="4927" w:type="dxa"/>
          </w:tcPr>
          <w:p w14:paraId="32F8FEEA"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12 – 14 баллов</w:t>
            </w:r>
          </w:p>
        </w:tc>
      </w:tr>
      <w:tr w:rsidR="004917D6" w:rsidRPr="00FB6CD2" w14:paraId="1FCFA873" w14:textId="77777777" w:rsidTr="00FA6427">
        <w:tc>
          <w:tcPr>
            <w:tcW w:w="4677" w:type="dxa"/>
          </w:tcPr>
          <w:p w14:paraId="735F661D"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«Неудовлетворительно»</w:t>
            </w:r>
          </w:p>
        </w:tc>
        <w:tc>
          <w:tcPr>
            <w:tcW w:w="4927" w:type="dxa"/>
          </w:tcPr>
          <w:p w14:paraId="2DDD59ED"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менее 12 баллов</w:t>
            </w:r>
          </w:p>
        </w:tc>
      </w:tr>
    </w:tbl>
    <w:p w14:paraId="7C7E04F6"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0991529F"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hAnsi="Times New Roman"/>
          <w:b/>
          <w:bCs/>
          <w:sz w:val="28"/>
          <w:szCs w:val="28"/>
        </w:rPr>
        <w:t>СПЕЦИАЛЬНЫЕ УСЛОВИЯ РЕАЛИЗАЦИИ ДИСЦИПЛИНЫ</w:t>
      </w:r>
    </w:p>
    <w:p w14:paraId="271B5DF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Методические требования к организации обучения литературе</w:t>
      </w:r>
      <w:r w:rsidRPr="00FB6CD2">
        <w:rPr>
          <w:rFonts w:ascii="Times New Roman" w:hAnsi="Times New Roman" w:cs="Times New Roman"/>
          <w:sz w:val="28"/>
          <w:szCs w:val="28"/>
        </w:rPr>
        <w:t>:</w:t>
      </w:r>
    </w:p>
    <w:p w14:paraId="5FF10CD8"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создавать слухоречевую среду, повышать её развивающий потенциал. Использовать в процессе уроков</w:t>
      </w:r>
      <w:r w:rsidRPr="00FB6CD2">
        <w:rPr>
          <w:rFonts w:ascii="Times New Roman" w:eastAsia="Times New Roman" w:hAnsi="Times New Roman"/>
          <w:sz w:val="28"/>
          <w:szCs w:val="28"/>
        </w:rPr>
        <w:t xml:space="preserve"> индивидуальные слуховые аппараты или/и кохлеарные импланты, проводную и беспроводную звукоусиливающую аппаратуру коллективного и индивидуального пользования;</w:t>
      </w:r>
    </w:p>
    <w:p w14:paraId="3D86B02E"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фонетические упражнения, направленные на овладение обучающимися звуко-буквенным составом слов (разной длины, слоговой структуры), просодической стороной речи проводить в течение всего учебного года на материале различных тематических разделов и частных тем. Произношение обучающихся корригируется основе слухозрительного восприятия образца речи педагога и подражания ему;</w:t>
      </w:r>
    </w:p>
    <w:p w14:paraId="7321BC4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sz w:val="28"/>
          <w:szCs w:val="28"/>
        </w:rPr>
        <w:t>–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7040313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развивать у обучающихся потребность в употреблении словесных средств;</w:t>
      </w:r>
    </w:p>
    <w:p w14:paraId="69AD64A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совершенствовать у обучающихся навыки общения с помощью разных форм словесной речи не только с учителем, но и между собой;</w:t>
      </w:r>
    </w:p>
    <w:p w14:paraId="3BFB016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использовать дактильную форму словесной речи (в случае необходимости) в качестве вспомогательного средства обучения;</w:t>
      </w:r>
    </w:p>
    <w:p w14:paraId="2771C91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воспитывать у обучающихся интерес к чтению, мотивировать потребность к заполнению читательского дневника, формировать способность к самостоятельному чтению;</w:t>
      </w:r>
    </w:p>
    <w:p w14:paraId="533CA78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предусмотреть проведение части уроков литературы на базе школьной библиотеки или с использованием её ресурсов;</w:t>
      </w:r>
    </w:p>
    <w:p w14:paraId="58F327D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требуется организация домашней работы обучающихся. Она может предполагать объяснение значения слов и словосочетаний с использованием справочных материалов; чтение книг на заданные темы; выбор к тексту соответствующей пословицы; выбор из прочитанного раздела материал на заданную тему; письменный анализ стихотворного текста по опорному плану и др. Домашние задания не предусматриваются после уроков, в процессе которых выполнялись контрольные работы;</w:t>
      </w:r>
    </w:p>
    <w:p w14:paraId="034CB92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предлагать обучающимся виды деятельности, предусматривающие выступления перед своими одноклассниками: о содержании своего читательского дневника, об основных фактах жизни и творчества писателей, поэтов и др.</w:t>
      </w:r>
    </w:p>
    <w:p w14:paraId="3168CB2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не допускается заучивания наизусть текстов, предназначенных для устных и письменных изложений;</w:t>
      </w:r>
    </w:p>
    <w:p w14:paraId="1C46DF9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 процессе уроков литературы и в связи с организацией самостоятельного чтения обучающихся могут использоваться книги объёмом от 18 до 150 страниц. Свыше 150 страниц могут быть только книги-сборники отдельных коротких произведений. В течение недели обучающиеся должны быть ориентированы на прочтение произведений объёмом 10 – 12 страниц (в первом полугодии) и 20 – 25 страниц (к концу второго полугодия). Следует предусмотреть чтение обучающимися объёмных произведений (рассказов, повестей и др.) за рамками учебного времени, т.е. при выполнении домашнего задания.</w:t>
      </w:r>
    </w:p>
    <w:p w14:paraId="65FD038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sz w:val="28"/>
          <w:szCs w:val="28"/>
          <w:u w:val="single"/>
        </w:rPr>
        <w:t>Рекомендации по учебно-методическому и материально-техническому обеспечению дисциплины</w:t>
      </w:r>
    </w:p>
    <w:p w14:paraId="367CC05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Портреты писателей и поэтов.</w:t>
      </w:r>
    </w:p>
    <w:p w14:paraId="6AEC685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Справочные пособия (словари, энциклопедии).</w:t>
      </w:r>
    </w:p>
    <w:p w14:paraId="0A6C4A3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Тексты произведений.</w:t>
      </w:r>
    </w:p>
    <w:p w14:paraId="77681431" w14:textId="77777777" w:rsidR="004917D6" w:rsidRPr="00FB6CD2" w:rsidRDefault="004917D6" w:rsidP="004917D6">
      <w:pPr>
        <w:pStyle w:val="14TexstOSNOVA1012"/>
        <w:spacing w:line="360" w:lineRule="auto"/>
        <w:ind w:firstLine="708"/>
        <w:rPr>
          <w:rFonts w:ascii="Times New Roman" w:hAnsi="Times New Roman" w:cs="Times New Roman"/>
          <w:sz w:val="28"/>
          <w:szCs w:val="28"/>
        </w:rPr>
      </w:pPr>
    </w:p>
    <w:p w14:paraId="6EDB9170" w14:textId="77777777" w:rsidR="004917D6" w:rsidRPr="00FB6CD2" w:rsidRDefault="004917D6" w:rsidP="00FB74D4">
      <w:pPr>
        <w:pStyle w:val="14TexstOSNOVA1012"/>
        <w:spacing w:line="240" w:lineRule="auto"/>
        <w:ind w:firstLine="0"/>
        <w:rPr>
          <w:rFonts w:ascii="Times New Roman" w:hAnsi="Times New Roman" w:cs="Times New Roman"/>
          <w:sz w:val="28"/>
          <w:szCs w:val="28"/>
        </w:rPr>
      </w:pPr>
    </w:p>
    <w:p w14:paraId="7867566B" w14:textId="77777777" w:rsidR="00FB74D4" w:rsidRPr="00FB6CD2" w:rsidRDefault="00FB74D4" w:rsidP="00FB74D4">
      <w:pPr>
        <w:spacing w:after="0" w:line="240" w:lineRule="auto"/>
        <w:jc w:val="center"/>
        <w:rPr>
          <w:rFonts w:ascii="Times New Roman" w:hAnsi="Times New Roman"/>
          <w:b/>
          <w:sz w:val="28"/>
          <w:szCs w:val="28"/>
        </w:rPr>
      </w:pPr>
    </w:p>
    <w:p w14:paraId="2F6B33E5" w14:textId="77777777" w:rsidR="00FB74D4" w:rsidRPr="00FB6CD2" w:rsidRDefault="00FB74D4" w:rsidP="00FB74D4">
      <w:pPr>
        <w:spacing w:after="0" w:line="240" w:lineRule="auto"/>
        <w:jc w:val="center"/>
        <w:rPr>
          <w:rFonts w:ascii="Times New Roman" w:hAnsi="Times New Roman"/>
          <w:b/>
          <w:sz w:val="28"/>
          <w:szCs w:val="28"/>
        </w:rPr>
      </w:pPr>
    </w:p>
    <w:p w14:paraId="3EB296C2" w14:textId="77777777" w:rsidR="00FB74D4" w:rsidRPr="00FB6CD2" w:rsidRDefault="00FB74D4" w:rsidP="00FB74D4">
      <w:pPr>
        <w:spacing w:after="0" w:line="240" w:lineRule="auto"/>
        <w:jc w:val="center"/>
        <w:rPr>
          <w:rFonts w:ascii="Times New Roman" w:hAnsi="Times New Roman"/>
          <w:b/>
          <w:sz w:val="28"/>
          <w:szCs w:val="28"/>
        </w:rPr>
      </w:pPr>
    </w:p>
    <w:p w14:paraId="644E5DA7" w14:textId="77777777" w:rsidR="00FB74D4" w:rsidRPr="00FB6CD2" w:rsidRDefault="00FB74D4" w:rsidP="00FB74D4">
      <w:pPr>
        <w:spacing w:after="0" w:line="240" w:lineRule="auto"/>
        <w:jc w:val="center"/>
        <w:rPr>
          <w:rFonts w:ascii="Times New Roman" w:hAnsi="Times New Roman"/>
          <w:b/>
          <w:sz w:val="28"/>
          <w:szCs w:val="28"/>
        </w:rPr>
      </w:pPr>
    </w:p>
    <w:p w14:paraId="2D6BACF5" w14:textId="77777777" w:rsidR="00FB74D4" w:rsidRPr="00FB6CD2" w:rsidRDefault="00FB74D4" w:rsidP="00FB74D4">
      <w:pPr>
        <w:spacing w:after="0" w:line="240" w:lineRule="auto"/>
        <w:jc w:val="center"/>
        <w:rPr>
          <w:rFonts w:ascii="Times New Roman" w:hAnsi="Times New Roman"/>
          <w:b/>
          <w:sz w:val="28"/>
          <w:szCs w:val="28"/>
        </w:rPr>
      </w:pPr>
    </w:p>
    <w:p w14:paraId="16D6EBF4" w14:textId="77777777" w:rsidR="00FB74D4" w:rsidRPr="00FB6CD2" w:rsidRDefault="00FB74D4" w:rsidP="00FB74D4">
      <w:pPr>
        <w:spacing w:after="0" w:line="240" w:lineRule="auto"/>
        <w:jc w:val="center"/>
        <w:rPr>
          <w:rFonts w:ascii="Times New Roman" w:hAnsi="Times New Roman"/>
          <w:b/>
          <w:sz w:val="28"/>
          <w:szCs w:val="28"/>
        </w:rPr>
      </w:pPr>
    </w:p>
    <w:p w14:paraId="4E26A4EA" w14:textId="77777777" w:rsidR="00FB74D4" w:rsidRPr="00FB6CD2" w:rsidRDefault="00FB74D4" w:rsidP="00FB74D4">
      <w:pPr>
        <w:spacing w:after="0" w:line="240" w:lineRule="auto"/>
        <w:jc w:val="center"/>
        <w:rPr>
          <w:rFonts w:ascii="Times New Roman" w:hAnsi="Times New Roman"/>
          <w:b/>
          <w:sz w:val="28"/>
          <w:szCs w:val="28"/>
        </w:rPr>
      </w:pPr>
    </w:p>
    <w:p w14:paraId="3B918478" w14:textId="77777777" w:rsidR="00FB74D4" w:rsidRPr="00FB6CD2" w:rsidRDefault="00FB74D4" w:rsidP="00FB74D4">
      <w:pPr>
        <w:spacing w:after="0" w:line="240" w:lineRule="auto"/>
        <w:jc w:val="center"/>
        <w:rPr>
          <w:rFonts w:ascii="Times New Roman" w:hAnsi="Times New Roman"/>
          <w:b/>
          <w:sz w:val="28"/>
          <w:szCs w:val="28"/>
        </w:rPr>
      </w:pPr>
    </w:p>
    <w:p w14:paraId="5893B2CE" w14:textId="77777777" w:rsidR="00FB74D4" w:rsidRPr="00FB6CD2" w:rsidRDefault="00FB74D4" w:rsidP="00FB74D4">
      <w:pPr>
        <w:spacing w:after="0" w:line="240" w:lineRule="auto"/>
        <w:jc w:val="center"/>
        <w:rPr>
          <w:rFonts w:ascii="Times New Roman" w:hAnsi="Times New Roman"/>
          <w:b/>
          <w:sz w:val="28"/>
          <w:szCs w:val="28"/>
        </w:rPr>
      </w:pPr>
    </w:p>
    <w:p w14:paraId="353F600E" w14:textId="77777777" w:rsidR="00FB74D4" w:rsidRPr="00FB6CD2" w:rsidRDefault="00FB74D4" w:rsidP="00FB74D4">
      <w:pPr>
        <w:spacing w:after="0" w:line="240" w:lineRule="auto"/>
        <w:jc w:val="center"/>
        <w:rPr>
          <w:rFonts w:ascii="Times New Roman" w:hAnsi="Times New Roman"/>
          <w:b/>
          <w:sz w:val="28"/>
          <w:szCs w:val="28"/>
        </w:rPr>
      </w:pPr>
    </w:p>
    <w:p w14:paraId="5B54BD0B" w14:textId="77777777" w:rsidR="00FB74D4" w:rsidRPr="00FB6CD2" w:rsidRDefault="00FB74D4" w:rsidP="00FB74D4">
      <w:pPr>
        <w:spacing w:after="0" w:line="240" w:lineRule="auto"/>
        <w:jc w:val="center"/>
        <w:rPr>
          <w:rFonts w:ascii="Times New Roman" w:hAnsi="Times New Roman"/>
          <w:b/>
          <w:sz w:val="28"/>
          <w:szCs w:val="28"/>
        </w:rPr>
      </w:pPr>
    </w:p>
    <w:p w14:paraId="5CE54588" w14:textId="77777777" w:rsidR="004917D6" w:rsidRPr="00FB6CD2" w:rsidRDefault="004917D6" w:rsidP="00FB74D4">
      <w:pPr>
        <w:spacing w:after="0" w:line="240" w:lineRule="auto"/>
        <w:jc w:val="center"/>
        <w:rPr>
          <w:rFonts w:ascii="Times New Roman" w:hAnsi="Times New Roman"/>
          <w:b/>
          <w:sz w:val="28"/>
          <w:szCs w:val="28"/>
        </w:rPr>
      </w:pPr>
      <w:r w:rsidRPr="00FB6CD2">
        <w:rPr>
          <w:rFonts w:ascii="Times New Roman" w:hAnsi="Times New Roman"/>
          <w:b/>
          <w:sz w:val="28"/>
          <w:szCs w:val="28"/>
        </w:rPr>
        <w:t xml:space="preserve">Примерная рабочая программа </w:t>
      </w:r>
    </w:p>
    <w:p w14:paraId="62A959E1" w14:textId="77777777" w:rsidR="004917D6" w:rsidRPr="00FB6CD2" w:rsidRDefault="004917D6" w:rsidP="00FB74D4">
      <w:pPr>
        <w:spacing w:after="0" w:line="240" w:lineRule="auto"/>
        <w:jc w:val="center"/>
        <w:rPr>
          <w:rFonts w:ascii="Times New Roman" w:hAnsi="Times New Roman"/>
          <w:b/>
          <w:sz w:val="28"/>
          <w:szCs w:val="28"/>
        </w:rPr>
      </w:pPr>
      <w:r w:rsidRPr="00FB6CD2">
        <w:rPr>
          <w:rFonts w:ascii="Times New Roman" w:hAnsi="Times New Roman"/>
          <w:b/>
          <w:sz w:val="28"/>
          <w:szCs w:val="28"/>
        </w:rPr>
        <w:t>по математике</w:t>
      </w:r>
    </w:p>
    <w:p w14:paraId="15EA0706" w14:textId="77777777" w:rsidR="00FB74D4" w:rsidRPr="00FB6CD2" w:rsidRDefault="00FB74D4" w:rsidP="00FB74D4">
      <w:pPr>
        <w:spacing w:after="0" w:line="240" w:lineRule="auto"/>
        <w:jc w:val="center"/>
        <w:rPr>
          <w:rFonts w:ascii="Times New Roman" w:hAnsi="Times New Roman" w:cs="Times New Roman"/>
          <w:b/>
          <w:sz w:val="28"/>
          <w:szCs w:val="28"/>
        </w:rPr>
      </w:pPr>
      <w:r w:rsidRPr="00FB6CD2">
        <w:rPr>
          <w:rFonts w:ascii="Times New Roman" w:hAnsi="Times New Roman" w:cs="Times New Roman"/>
          <w:b/>
          <w:sz w:val="28"/>
          <w:szCs w:val="28"/>
        </w:rPr>
        <w:t>АООП ООО (вариант 2.2)</w:t>
      </w:r>
    </w:p>
    <w:p w14:paraId="4E1C3570" w14:textId="77777777" w:rsidR="00FB74D4" w:rsidRPr="00FB6CD2" w:rsidRDefault="00FB74D4" w:rsidP="00FB74D4">
      <w:pPr>
        <w:spacing w:after="0" w:line="240" w:lineRule="auto"/>
        <w:jc w:val="center"/>
        <w:rPr>
          <w:rFonts w:ascii="Times New Roman" w:hAnsi="Times New Roman" w:cs="Times New Roman"/>
          <w:b/>
          <w:sz w:val="28"/>
          <w:szCs w:val="28"/>
        </w:rPr>
      </w:pPr>
      <w:r w:rsidRPr="00FB6CD2">
        <w:rPr>
          <w:rFonts w:ascii="Times New Roman" w:eastAsia="Times New Roman" w:hAnsi="Times New Roman" w:cs="Times New Roman"/>
          <w:b/>
          <w:bCs/>
          <w:sz w:val="28"/>
        </w:rPr>
        <w:t>(1-й год обучения на уровне ООО)</w:t>
      </w:r>
    </w:p>
    <w:p w14:paraId="2B3AF5BC" w14:textId="77777777" w:rsidR="004917D6" w:rsidRPr="00FB6CD2" w:rsidRDefault="004917D6" w:rsidP="004917D6">
      <w:pPr>
        <w:ind w:firstLine="709"/>
        <w:jc w:val="both"/>
        <w:rPr>
          <w:rFonts w:ascii="Times New Roman" w:hAnsi="Times New Roman"/>
          <w:sz w:val="28"/>
          <w:szCs w:val="28"/>
        </w:rPr>
      </w:pPr>
    </w:p>
    <w:p w14:paraId="0FF2044B" w14:textId="77777777" w:rsidR="004917D6" w:rsidRPr="00FB6CD2" w:rsidRDefault="004917D6" w:rsidP="004917D6">
      <w:pPr>
        <w:ind w:firstLine="709"/>
        <w:jc w:val="center"/>
        <w:rPr>
          <w:rFonts w:ascii="Times New Roman" w:hAnsi="Times New Roman"/>
          <w:b/>
          <w:sz w:val="28"/>
          <w:szCs w:val="28"/>
        </w:rPr>
      </w:pPr>
      <w:r w:rsidRPr="00FB6CD2">
        <w:rPr>
          <w:rFonts w:ascii="Times New Roman" w:eastAsia="Times New Roman" w:hAnsi="Times New Roman"/>
          <w:b/>
          <w:sz w:val="28"/>
          <w:szCs w:val="28"/>
        </w:rPr>
        <w:t>ПОЯСНИТЕЛЬНАЯ ЗАПИСКА</w:t>
      </w:r>
    </w:p>
    <w:p w14:paraId="529B604D"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Примерная рабочая программа по математике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2DCA4683"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Учебная дисциплина «Математика» является составной частью предметной области «Математики и информатика». На изучение математики 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отводится 5 часов в неделю (170 часов в год).</w:t>
      </w:r>
    </w:p>
    <w:p w14:paraId="43FFCF94"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Математика является одним из основных, системообразующих предметов школьного образования. Такое место математики среди школьных предметов обусловливает и её особую роль с точки зрения всестороннего развития личности обучающихся. При этом когнитивная составляющая данного курса позволяет обеспечить как требуемый государственным стандартом необходимый уровень математической подготовки, так и повышенный уровень, являющийся достаточным для углублённого изучения предмета.</w:t>
      </w:r>
    </w:p>
    <w:p w14:paraId="47CB3F40"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 xml:space="preserve">Целью изучения </w:t>
      </w:r>
      <w:r w:rsidRPr="00FB6CD2">
        <w:rPr>
          <w:rFonts w:ascii="Times New Roman" w:hAnsi="Times New Roman"/>
          <w:b/>
          <w:i/>
          <w:iCs/>
          <w:sz w:val="28"/>
          <w:szCs w:val="28"/>
        </w:rPr>
        <w:t>математики</w:t>
      </w:r>
      <w:r w:rsidRPr="00FB6CD2">
        <w:rPr>
          <w:rFonts w:ascii="Times New Roman" w:hAnsi="Times New Roman"/>
          <w:iCs/>
          <w:sz w:val="28"/>
          <w:szCs w:val="28"/>
        </w:rPr>
        <w:t xml:space="preserve"> </w:t>
      </w:r>
      <w:r w:rsidRPr="00FB6CD2">
        <w:rPr>
          <w:rFonts w:ascii="Times New Roman" w:hAnsi="Times New Roman"/>
          <w:sz w:val="28"/>
          <w:szCs w:val="28"/>
        </w:rPr>
        <w:t>является развитие понятия числа, выработка умений выполнять устно и письменно арифметические действия над натуральными числами и десятичными дробями, переводить практические задачи на язык математики, а также подготовка обучающихся с нарушенным слухом к изучению систематических курсов алгебры и геометрии.</w:t>
      </w:r>
    </w:p>
    <w:p w14:paraId="5B4655F6"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Курс математики строится на индуктивной основе с привлечением элементов дедуктивных рассуждений. Теоретический материал курса излагается на наглядно-интуитивном уровне, математические методы и законы формулируются в виде правил.</w:t>
      </w:r>
    </w:p>
    <w:p w14:paraId="345CA4CC"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ходе изучения курса математики обучающиеся с нарушенным слухом овладевают навыками вычислений с натуральными числами, действий с десятичными дробями, получают начальные представления об использовании букв для записи выражений и свойств, учатся составлять по условию текстовой задачи несложные линейные уравнения и решать их. Также обучающиеся продолжают знакомство с геометрическими понятиями, приобретают навыки построения геометрических фигур и измерения геометрических величин.</w:t>
      </w:r>
    </w:p>
    <w:p w14:paraId="612AE533"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Основными задачами</w:t>
      </w:r>
      <w:r w:rsidRPr="00FB6CD2">
        <w:rPr>
          <w:rFonts w:ascii="Times New Roman" w:hAnsi="Times New Roman"/>
          <w:sz w:val="28"/>
          <w:szCs w:val="28"/>
        </w:rPr>
        <w:t xml:space="preserve"> изучения учебного предмета являются:</w:t>
      </w:r>
    </w:p>
    <w:p w14:paraId="45A7AD1E"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В направлении личностного развития обучающихся с нарушенным слухом:</w:t>
      </w:r>
    </w:p>
    <w:p w14:paraId="4CA93EB3" w14:textId="77777777" w:rsidR="004917D6" w:rsidRPr="00FB6CD2" w:rsidRDefault="004917D6" w:rsidP="00FB74D4">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bCs/>
          <w:sz w:val="28"/>
          <w:szCs w:val="28"/>
        </w:rPr>
      </w:pPr>
      <w:r w:rsidRPr="00FB6CD2">
        <w:rPr>
          <w:rFonts w:ascii="Times New Roman" w:hAnsi="Times New Roman"/>
          <w:bCs/>
          <w:sz w:val="28"/>
          <w:szCs w:val="28"/>
        </w:rPr>
        <w:t>развитие логического и критического мышления, культуры речи, способности к умственному эксперименту;</w:t>
      </w:r>
    </w:p>
    <w:p w14:paraId="13D73AF6" w14:textId="77777777" w:rsidR="004917D6" w:rsidRPr="00FB6CD2" w:rsidRDefault="004917D6" w:rsidP="00FB74D4">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bCs/>
          <w:sz w:val="28"/>
          <w:szCs w:val="28"/>
        </w:rPr>
      </w:pPr>
      <w:r w:rsidRPr="00FB6CD2">
        <w:rPr>
          <w:rFonts w:ascii="Times New Roman" w:hAnsi="Times New Roman"/>
          <w:bCs/>
          <w:sz w:val="28"/>
          <w:szCs w:val="28"/>
        </w:rPr>
        <w:t>воспитание качеств личности, обеспечивающих социальную мобильность, способность принимать самостоятельные решения;</w:t>
      </w:r>
    </w:p>
    <w:p w14:paraId="42FDB25A" w14:textId="77777777" w:rsidR="004917D6" w:rsidRPr="00FB6CD2" w:rsidRDefault="004917D6" w:rsidP="00FB74D4">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bCs/>
          <w:sz w:val="28"/>
          <w:szCs w:val="28"/>
        </w:rPr>
      </w:pPr>
      <w:r w:rsidRPr="00FB6CD2">
        <w:rPr>
          <w:rFonts w:ascii="Times New Roman" w:hAnsi="Times New Roman"/>
          <w:bCs/>
          <w:sz w:val="28"/>
          <w:szCs w:val="28"/>
        </w:rPr>
        <w:t>формирование качеств мышления, необходимых для адаптации в современном информационном обществе;</w:t>
      </w:r>
    </w:p>
    <w:p w14:paraId="19B00F5F" w14:textId="77777777" w:rsidR="004917D6" w:rsidRPr="00FB6CD2" w:rsidRDefault="004917D6" w:rsidP="00FB74D4">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bCs/>
          <w:sz w:val="28"/>
          <w:szCs w:val="28"/>
        </w:rPr>
        <w:t>развитие интереса к математическому творчеству и математических способностей.</w:t>
      </w:r>
    </w:p>
    <w:p w14:paraId="124A7FD7"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В метапредметном направлении:</w:t>
      </w:r>
    </w:p>
    <w:p w14:paraId="4F1703CA" w14:textId="77777777" w:rsidR="004917D6" w:rsidRPr="00FB6CD2" w:rsidRDefault="004917D6" w:rsidP="00FB74D4">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14:paraId="40F94E6D" w14:textId="77777777" w:rsidR="004917D6" w:rsidRPr="00FB6CD2" w:rsidRDefault="004917D6" w:rsidP="00FB74D4">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14:paraId="3742709C" w14:textId="77777777" w:rsidR="004917D6" w:rsidRPr="00FB6CD2" w:rsidRDefault="004917D6" w:rsidP="00FB74D4">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14:paraId="0AE6CF51"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В предметном направлении:</w:t>
      </w:r>
    </w:p>
    <w:p w14:paraId="53AC0435" w14:textId="77777777" w:rsidR="004917D6" w:rsidRPr="00FB6CD2" w:rsidRDefault="004917D6" w:rsidP="00FB74D4">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овладение математическими знаниями и умениями, необходимыми для продолжения обучения в старшей школе или иных общеобразовательных учреждениях, изучения смежных дисциплин, применения в повседневной жизни;</w:t>
      </w:r>
    </w:p>
    <w:p w14:paraId="092A3E6C" w14:textId="77777777" w:rsidR="004917D6" w:rsidRPr="00FB6CD2" w:rsidRDefault="004917D6" w:rsidP="00FB74D4">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создание фундамента для формирования механизмов мышления, характерных для математической деятельности.</w:t>
      </w:r>
    </w:p>
    <w:p w14:paraId="34A96E8E"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630315B3" w14:textId="77777777" w:rsidR="004917D6" w:rsidRPr="00FB6CD2" w:rsidRDefault="004917D6" w:rsidP="00FB74D4">
      <w:pPr>
        <w:spacing w:after="0" w:line="240" w:lineRule="auto"/>
        <w:ind w:firstLine="709"/>
        <w:jc w:val="both"/>
        <w:rPr>
          <w:rFonts w:ascii="Times New Roman" w:hAnsi="Times New Roman"/>
          <w:iCs/>
          <w:sz w:val="28"/>
          <w:szCs w:val="28"/>
        </w:rPr>
      </w:pPr>
      <w:r w:rsidRPr="00FB6CD2">
        <w:rPr>
          <w:rFonts w:ascii="Times New Roman" w:hAnsi="Times New Roman"/>
          <w:b/>
          <w:i/>
          <w:sz w:val="28"/>
          <w:szCs w:val="28"/>
        </w:rPr>
        <w:t>Содержание обучения математике</w:t>
      </w:r>
      <w:r w:rsidRPr="00FB6CD2">
        <w:rPr>
          <w:rFonts w:ascii="Times New Roman" w:hAnsi="Times New Roman"/>
          <w:sz w:val="28"/>
          <w:szCs w:val="28"/>
        </w:rPr>
        <w:t xml:space="preserve"> </w:t>
      </w:r>
      <w:r w:rsidRPr="00FB6CD2">
        <w:rPr>
          <w:rFonts w:ascii="Times New Roman" w:hAnsi="Times New Roman"/>
          <w:iCs/>
          <w:sz w:val="28"/>
          <w:szCs w:val="28"/>
        </w:rPr>
        <w:t>на ступени основного общего образования направлено на</w:t>
      </w:r>
    </w:p>
    <w:p w14:paraId="0864653F" w14:textId="77777777" w:rsidR="004917D6" w:rsidRPr="00FB6CD2" w:rsidRDefault="004917D6" w:rsidP="00FB74D4">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bCs/>
          <w:sz w:val="28"/>
          <w:szCs w:val="28"/>
        </w:rPr>
        <w:t>овладение системой математических знаний и умений</w:t>
      </w:r>
      <w:r w:rsidRPr="00FB6CD2">
        <w:rPr>
          <w:rFonts w:ascii="Times New Roman" w:hAnsi="Times New Roman"/>
          <w:sz w:val="28"/>
          <w:szCs w:val="28"/>
        </w:rPr>
        <w:t>, необходимых для применения в практической деятельности, изучение смежных дисциплин, продолжение образования;</w:t>
      </w:r>
    </w:p>
    <w:p w14:paraId="0E8CE6F9" w14:textId="77777777" w:rsidR="004917D6" w:rsidRPr="00FB6CD2" w:rsidRDefault="004917D6" w:rsidP="00FB74D4">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bCs/>
          <w:sz w:val="28"/>
          <w:szCs w:val="28"/>
        </w:rPr>
        <w:t>интеллектуальное развитие</w:t>
      </w:r>
      <w:r w:rsidRPr="00FB6CD2">
        <w:rPr>
          <w:rFonts w:ascii="Times New Roman" w:hAnsi="Times New Roman"/>
          <w:sz w:val="28"/>
          <w:szCs w:val="28"/>
        </w:rPr>
        <w:t>,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14:paraId="4E85A411" w14:textId="77777777" w:rsidR="004917D6" w:rsidRPr="00FB6CD2" w:rsidRDefault="004917D6" w:rsidP="00FB74D4">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bCs/>
          <w:sz w:val="28"/>
          <w:szCs w:val="28"/>
        </w:rPr>
        <w:t>формирование представлений</w:t>
      </w:r>
      <w:r w:rsidRPr="00FB6CD2">
        <w:rPr>
          <w:rFonts w:ascii="Times New Roman" w:hAnsi="Times New Roman"/>
          <w:sz w:val="28"/>
          <w:szCs w:val="28"/>
        </w:rPr>
        <w:t xml:space="preserve"> об идеях и методах математики как универсального языка науки и техники, средства моделирования явлений и процессов;</w:t>
      </w:r>
    </w:p>
    <w:p w14:paraId="77F3F032" w14:textId="77777777" w:rsidR="004917D6" w:rsidRPr="00FB6CD2" w:rsidRDefault="004917D6" w:rsidP="00FB74D4">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bCs/>
          <w:sz w:val="28"/>
          <w:szCs w:val="28"/>
        </w:rPr>
        <w:t>воспитание</w:t>
      </w:r>
      <w:r w:rsidRPr="00FB6CD2">
        <w:rPr>
          <w:rFonts w:ascii="Times New Roman" w:hAnsi="Times New Roman"/>
          <w:sz w:val="28"/>
          <w:szCs w:val="28"/>
        </w:rPr>
        <w:t xml:space="preserve"> культуры личности, отношения к математике как к части общечеловеческой культуры, играющей особую роль в общественном развитии.</w:t>
      </w:r>
    </w:p>
    <w:p w14:paraId="6452AE11"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ходе обучения математике в основной школе обучающиеся с нарушенным слухом овладевают </w:t>
      </w:r>
      <w:r w:rsidRPr="00FB6CD2">
        <w:rPr>
          <w:rFonts w:ascii="Times New Roman" w:hAnsi="Times New Roman"/>
          <w:iCs/>
          <w:sz w:val="28"/>
          <w:szCs w:val="28"/>
        </w:rPr>
        <w:t>умениями общеучебного характера</w:t>
      </w:r>
      <w:r w:rsidRPr="00FB6CD2">
        <w:rPr>
          <w:rFonts w:ascii="Times New Roman" w:hAnsi="Times New Roman"/>
          <w:sz w:val="28"/>
          <w:szCs w:val="28"/>
        </w:rPr>
        <w:t xml:space="preserve">, разнообразными </w:t>
      </w:r>
      <w:r w:rsidRPr="00FB6CD2">
        <w:rPr>
          <w:rFonts w:ascii="Times New Roman" w:hAnsi="Times New Roman"/>
          <w:iCs/>
          <w:sz w:val="28"/>
          <w:szCs w:val="28"/>
        </w:rPr>
        <w:t>способами деятельности</w:t>
      </w:r>
      <w:r w:rsidRPr="00FB6CD2">
        <w:rPr>
          <w:rFonts w:ascii="Times New Roman" w:hAnsi="Times New Roman"/>
          <w:sz w:val="28"/>
          <w:szCs w:val="28"/>
        </w:rPr>
        <w:t>, приобретают опыт практической деятельности:</w:t>
      </w:r>
    </w:p>
    <w:p w14:paraId="52EC9E69" w14:textId="77777777" w:rsidR="004917D6" w:rsidRPr="00FB6CD2" w:rsidRDefault="004917D6" w:rsidP="00FB74D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планирования и осуществления алгоритмической деятельности, выполнения заданных и конструирования новых алгоритмов;</w:t>
      </w:r>
    </w:p>
    <w:p w14:paraId="5A8612FC" w14:textId="77777777" w:rsidR="004917D6" w:rsidRPr="00FB6CD2" w:rsidRDefault="004917D6" w:rsidP="00FB74D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решения разнообразных классов задач из различных разделов курса, в том числе задач, требующих поиска способов решения;</w:t>
      </w:r>
    </w:p>
    <w:p w14:paraId="64933C84" w14:textId="77777777" w:rsidR="004917D6" w:rsidRPr="00FB6CD2" w:rsidRDefault="004917D6" w:rsidP="00FB74D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 xml:space="preserve">исследовательской деятельности, развития идей, проведения экспериментов, обобщения, постановки и формулирования новых задач; </w:t>
      </w:r>
    </w:p>
    <w:p w14:paraId="7F856E2A" w14:textId="77777777" w:rsidR="004917D6" w:rsidRPr="00FB6CD2" w:rsidRDefault="004917D6" w:rsidP="00FB74D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ясного, точного, грамотного изложения своих мыслей речевыми средствами (письменно, устно / устно-дактильно), использования различных языков математики (словесного, символического, графического), перехода с одного языка на другой для иллюстрации, интерпретации, аргументации и доказательства;</w:t>
      </w:r>
    </w:p>
    <w:p w14:paraId="3CE035C6" w14:textId="77777777" w:rsidR="004917D6" w:rsidRPr="00FB6CD2" w:rsidRDefault="004917D6" w:rsidP="00FB74D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проведения доказательных рассуждений, аргументации, выдвижения гипотез;</w:t>
      </w:r>
    </w:p>
    <w:p w14:paraId="007BB1CB" w14:textId="77777777" w:rsidR="004917D6" w:rsidRPr="00FB6CD2" w:rsidRDefault="004917D6" w:rsidP="00FB74D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 xml:space="preserve">поиска, систематизации, анализа и классификации информации, использования разнообразных информационных источников, включая учебную и справочную литературу, современные информационные технологии. </w:t>
      </w:r>
    </w:p>
    <w:p w14:paraId="24606974"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Содержание курса математики представлено следующими разделами: «</w:t>
      </w:r>
      <w:r w:rsidRPr="00FB6CD2">
        <w:rPr>
          <w:rFonts w:ascii="Times New Roman" w:hAnsi="Times New Roman"/>
          <w:bCs/>
          <w:sz w:val="28"/>
          <w:szCs w:val="28"/>
        </w:rPr>
        <w:t>Натуральные числа и шкалы</w:t>
      </w:r>
      <w:r w:rsidRPr="00FB6CD2">
        <w:rPr>
          <w:rFonts w:ascii="Times New Roman" w:hAnsi="Times New Roman"/>
          <w:sz w:val="28"/>
          <w:szCs w:val="28"/>
        </w:rPr>
        <w:t>», «</w:t>
      </w:r>
      <w:r w:rsidRPr="00FB6CD2">
        <w:rPr>
          <w:rFonts w:ascii="Times New Roman" w:hAnsi="Times New Roman"/>
          <w:bCs/>
          <w:sz w:val="28"/>
          <w:szCs w:val="28"/>
        </w:rPr>
        <w:t>Сложение и вычитание натуральных чисел</w:t>
      </w:r>
      <w:r w:rsidRPr="00FB6CD2">
        <w:rPr>
          <w:rFonts w:ascii="Times New Roman" w:hAnsi="Times New Roman"/>
          <w:sz w:val="28"/>
          <w:szCs w:val="28"/>
        </w:rPr>
        <w:t>», «</w:t>
      </w:r>
      <w:r w:rsidRPr="00FB6CD2">
        <w:rPr>
          <w:rFonts w:ascii="Times New Roman" w:hAnsi="Times New Roman"/>
          <w:bCs/>
          <w:sz w:val="28"/>
          <w:szCs w:val="28"/>
        </w:rPr>
        <w:t>Умножение и деление натуральных чисел</w:t>
      </w:r>
      <w:r w:rsidRPr="00FB6CD2">
        <w:rPr>
          <w:rFonts w:ascii="Times New Roman" w:hAnsi="Times New Roman"/>
          <w:sz w:val="28"/>
          <w:szCs w:val="28"/>
        </w:rPr>
        <w:t>», «</w:t>
      </w:r>
      <w:r w:rsidRPr="00FB6CD2">
        <w:rPr>
          <w:rFonts w:ascii="Times New Roman" w:hAnsi="Times New Roman"/>
          <w:bCs/>
          <w:sz w:val="28"/>
          <w:szCs w:val="28"/>
        </w:rPr>
        <w:t>Площади и объёмы</w:t>
      </w:r>
      <w:r w:rsidRPr="00FB6CD2">
        <w:rPr>
          <w:rFonts w:ascii="Times New Roman" w:hAnsi="Times New Roman"/>
          <w:sz w:val="28"/>
          <w:szCs w:val="28"/>
        </w:rPr>
        <w:t>», «</w:t>
      </w:r>
      <w:r w:rsidRPr="00FB6CD2">
        <w:rPr>
          <w:rFonts w:ascii="Times New Roman" w:hAnsi="Times New Roman"/>
          <w:bCs/>
          <w:sz w:val="28"/>
          <w:szCs w:val="28"/>
        </w:rPr>
        <w:t>Обыкновенные дроби</w:t>
      </w:r>
      <w:r w:rsidRPr="00FB6CD2">
        <w:rPr>
          <w:rFonts w:ascii="Times New Roman" w:hAnsi="Times New Roman"/>
          <w:sz w:val="28"/>
          <w:szCs w:val="28"/>
        </w:rPr>
        <w:t>», «</w:t>
      </w:r>
      <w:r w:rsidRPr="00FB6CD2">
        <w:rPr>
          <w:rFonts w:ascii="Times New Roman" w:hAnsi="Times New Roman"/>
          <w:bCs/>
          <w:sz w:val="28"/>
          <w:szCs w:val="28"/>
        </w:rPr>
        <w:t>Десятичные дроби. Сложение и вычитание десятичных дробей</w:t>
      </w:r>
      <w:r w:rsidRPr="00FB6CD2">
        <w:rPr>
          <w:rFonts w:ascii="Times New Roman" w:hAnsi="Times New Roman"/>
          <w:sz w:val="28"/>
          <w:szCs w:val="28"/>
        </w:rPr>
        <w:t>», «</w:t>
      </w:r>
      <w:r w:rsidRPr="00FB6CD2">
        <w:rPr>
          <w:rFonts w:ascii="Times New Roman" w:hAnsi="Times New Roman"/>
          <w:bCs/>
          <w:sz w:val="28"/>
          <w:szCs w:val="28"/>
        </w:rPr>
        <w:t>Умножение и деление десятичных дробей</w:t>
      </w:r>
      <w:r w:rsidRPr="00FB6CD2">
        <w:rPr>
          <w:rFonts w:ascii="Times New Roman" w:hAnsi="Times New Roman"/>
          <w:sz w:val="28"/>
          <w:szCs w:val="28"/>
        </w:rPr>
        <w:t>», «</w:t>
      </w:r>
      <w:r w:rsidRPr="00FB6CD2">
        <w:rPr>
          <w:rFonts w:ascii="Times New Roman" w:hAnsi="Times New Roman"/>
          <w:bCs/>
          <w:sz w:val="28"/>
          <w:szCs w:val="28"/>
        </w:rPr>
        <w:t>Инструменты для вычислений и измерений</w:t>
      </w:r>
      <w:r w:rsidRPr="00FB6CD2">
        <w:rPr>
          <w:rFonts w:ascii="Times New Roman" w:hAnsi="Times New Roman"/>
          <w:sz w:val="28"/>
          <w:szCs w:val="28"/>
        </w:rPr>
        <w:t>», «</w:t>
      </w:r>
      <w:r w:rsidRPr="00FB6CD2">
        <w:rPr>
          <w:rFonts w:ascii="Times New Roman" w:hAnsi="Times New Roman"/>
          <w:bCs/>
          <w:sz w:val="28"/>
          <w:szCs w:val="28"/>
        </w:rPr>
        <w:t>Повторение</w:t>
      </w:r>
      <w:r w:rsidRPr="00FB6CD2">
        <w:rPr>
          <w:rFonts w:ascii="Times New Roman" w:hAnsi="Times New Roman"/>
          <w:sz w:val="28"/>
          <w:szCs w:val="28"/>
        </w:rPr>
        <w:t>».</w:t>
      </w:r>
    </w:p>
    <w:p w14:paraId="21BA3D2B"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Принципы обучения математике</w:t>
      </w:r>
    </w:p>
    <w:p w14:paraId="00C9582E"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Cs/>
          <w:i/>
          <w:iCs/>
          <w:sz w:val="28"/>
          <w:szCs w:val="28"/>
        </w:rPr>
        <w:t>Принцип деятельностного подхода</w:t>
      </w:r>
      <w:r w:rsidRPr="00FB6CD2">
        <w:rPr>
          <w:rFonts w:ascii="Times New Roman" w:hAnsi="Times New Roman"/>
          <w:i/>
          <w:iCs/>
          <w:sz w:val="28"/>
          <w:szCs w:val="28"/>
        </w:rPr>
        <w:t xml:space="preserve"> </w:t>
      </w:r>
      <w:r w:rsidRPr="00FB6CD2">
        <w:rPr>
          <w:rFonts w:ascii="Times New Roman" w:hAnsi="Times New Roman"/>
          <w:sz w:val="28"/>
          <w:szCs w:val="28"/>
        </w:rPr>
        <w:t>отражает основную направленность современной системы обучения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формирования личности.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обучающегося с нарушением слуха – в соответствии с психологической теорией о деятельностной детерминации психики.</w:t>
      </w:r>
    </w:p>
    <w:p w14:paraId="4748855C"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Cs/>
          <w:i/>
          <w:iCs/>
          <w:sz w:val="28"/>
          <w:szCs w:val="28"/>
        </w:rPr>
        <w:t>Принцип пропедевтики и концентричности.</w:t>
      </w:r>
      <w:r w:rsidRPr="00FB6CD2">
        <w:rPr>
          <w:rFonts w:ascii="Times New Roman" w:hAnsi="Times New Roman"/>
          <w:i/>
          <w:iCs/>
          <w:sz w:val="28"/>
          <w:szCs w:val="28"/>
        </w:rPr>
        <w:t xml:space="preserve"> </w:t>
      </w:r>
      <w:r w:rsidRPr="00FB6CD2">
        <w:rPr>
          <w:rFonts w:ascii="Times New Roman" w:hAnsi="Times New Roman"/>
          <w:sz w:val="28"/>
          <w:szCs w:val="28"/>
        </w:rPr>
        <w:t>В коррекционно-образовательном процессе предусматривается последовательное развитие и усложнение содержания учебного материала по математике, обеспечивая решение задач пропедевтического характера, направленных на практическое овладение содержанием образования. В соответствии с данным принципом предусмотрено особое структурирование содержания математики, где расположение материала строится концентрически, а затем становится линейно-ступенчатым.</w:t>
      </w:r>
    </w:p>
    <w:p w14:paraId="4430F5CC"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bCs/>
          <w:i/>
          <w:sz w:val="28"/>
          <w:szCs w:val="28"/>
        </w:rPr>
        <w:t>Принцип направленности на формирование деятельности</w:t>
      </w:r>
      <w:r w:rsidRPr="00FB6CD2">
        <w:rPr>
          <w:rFonts w:ascii="Times New Roman" w:hAnsi="Times New Roman"/>
          <w:bCs/>
          <w:sz w:val="28"/>
          <w:szCs w:val="28"/>
        </w:rPr>
        <w:t xml:space="preserve"> обеспечивает возможность овладения обучающимися всеми видами доступной им предметно-практической деятельности, способами и приёмами познавательной и учебной деятельности.</w:t>
      </w:r>
    </w:p>
    <w:p w14:paraId="255278DD"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bCs/>
          <w:i/>
          <w:sz w:val="28"/>
          <w:szCs w:val="28"/>
        </w:rPr>
        <w:t>Принцип переноса знаний, умений, навыков и отношений</w:t>
      </w:r>
      <w:r w:rsidRPr="00FB6CD2">
        <w:rPr>
          <w:rFonts w:ascii="Times New Roman" w:hAnsi="Times New Roman"/>
          <w:bCs/>
          <w:sz w:val="28"/>
          <w:szCs w:val="28"/>
        </w:rPr>
        <w:t>, сформированных в условиях учебной ситуации, в жизненные ситуации, что обеспечит готовность обучающегося с нарушением слуха к самостоятельной ориентировке и активной деятельности в реальном мире.</w:t>
      </w:r>
    </w:p>
    <w:p w14:paraId="67F38362" w14:textId="77777777" w:rsidR="004917D6" w:rsidRPr="00FB6CD2" w:rsidRDefault="004917D6" w:rsidP="00FB74D4">
      <w:pPr>
        <w:pStyle w:val="af0"/>
        <w:spacing w:before="0" w:beforeAutospacing="0" w:after="0" w:afterAutospacing="0"/>
        <w:ind w:firstLine="709"/>
        <w:jc w:val="both"/>
        <w:rPr>
          <w:sz w:val="28"/>
          <w:szCs w:val="28"/>
        </w:rPr>
      </w:pPr>
      <w:r w:rsidRPr="00FB6CD2">
        <w:rPr>
          <w:i/>
          <w:sz w:val="28"/>
          <w:szCs w:val="28"/>
        </w:rPr>
        <w:t>Принцип создания условий для формирования у обучающихся языковых обобщений (на материале математического содержания)</w:t>
      </w:r>
      <w:r w:rsidRPr="00FB6CD2">
        <w:rPr>
          <w:sz w:val="28"/>
          <w:szCs w:val="28"/>
        </w:rPr>
        <w:t>. Изучение математики, как и иных учебных дисциплин, предусматривает оперирование не только лексикой обиходно-разговорного характера, но и языком науки, в частности, специальными терминами и понятиями. В обучении математике используется специфический понятийный аппарат. Он является элементом содержания обучения математике, средством коммуникации по поводу математического содержания, а также средством осознания математических вопросов и текстов. Формирование языковых обобщений (на программном материале дисциплины), базовых понятий курса математики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анализа содержания текстовых задач, выбора необходимого термина, формулировки выводов, изложения последовательности выполнения вычислений и др.</w:t>
      </w:r>
    </w:p>
    <w:p w14:paraId="04044349" w14:textId="77777777" w:rsidR="004917D6" w:rsidRPr="00FB6CD2" w:rsidRDefault="004917D6" w:rsidP="00FB74D4">
      <w:pPr>
        <w:pStyle w:val="af0"/>
        <w:spacing w:before="0" w:beforeAutospacing="0" w:after="0" w:afterAutospacing="0"/>
        <w:ind w:firstLine="709"/>
        <w:jc w:val="both"/>
        <w:rPr>
          <w:sz w:val="28"/>
          <w:szCs w:val="28"/>
        </w:rPr>
      </w:pPr>
      <w:r w:rsidRPr="00FB6CD2">
        <w:rPr>
          <w:i/>
          <w:sz w:val="28"/>
          <w:szCs w:val="28"/>
        </w:rPr>
        <w:t>Принцип коммуникативной направленности</w:t>
      </w:r>
      <w:r w:rsidRPr="00FB6CD2">
        <w:rPr>
          <w:sz w:val="28"/>
          <w:szCs w:val="28"/>
        </w:rPr>
        <w:t xml:space="preserve"> в обучении математики предусматривает создание на уроках ситуаций, побуждающих обучающихся к речевому общению. Данный принцип п</w:t>
      </w:r>
      <w:r w:rsidRPr="00FB6CD2">
        <w:rPr>
          <w:rStyle w:val="c2"/>
          <w:sz w:val="28"/>
          <w:szCs w:val="28"/>
        </w:rPr>
        <w:t xml:space="preserve">редполагает такую организацию обучения, при которой </w:t>
      </w:r>
      <w:r w:rsidRPr="00FB6CD2">
        <w:rPr>
          <w:rStyle w:val="c5"/>
          <w:bCs/>
          <w:iCs/>
          <w:sz w:val="28"/>
          <w:szCs w:val="28"/>
        </w:rPr>
        <w:t xml:space="preserve">работа над лексикой, в том числе научной терминологией курса </w:t>
      </w:r>
      <w:r w:rsidRPr="00FB6CD2">
        <w:rPr>
          <w:rStyle w:val="c2"/>
          <w:sz w:val="28"/>
          <w:szCs w:val="28"/>
        </w:rPr>
        <w:t>(раскрытие значений новых слов, уточнение или расширение значений уже известных лексических единиц)</w:t>
      </w:r>
      <w:r w:rsidRPr="00FB6CD2">
        <w:rPr>
          <w:rStyle w:val="c5"/>
          <w:bCs/>
          <w:i/>
          <w:iCs/>
          <w:sz w:val="28"/>
          <w:szCs w:val="28"/>
        </w:rPr>
        <w:t xml:space="preserve"> </w:t>
      </w:r>
      <w:r w:rsidRPr="00FB6CD2">
        <w:rPr>
          <w:rStyle w:val="c5"/>
          <w:bCs/>
          <w:iCs/>
          <w:sz w:val="28"/>
          <w:szCs w:val="28"/>
        </w:rPr>
        <w:t xml:space="preserve">требует включения слова в контекст. </w:t>
      </w:r>
      <w:r w:rsidRPr="00FB6CD2">
        <w:rPr>
          <w:color w:val="000000"/>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опорой на показ, демонстрацию вычислительных и иных действий. Каждое новое слово включается в контекст закрепляется в речевой практике обучающихся. </w:t>
      </w:r>
      <w:r w:rsidRPr="00FB6CD2">
        <w:rPr>
          <w:rStyle w:val="c2"/>
          <w:sz w:val="28"/>
          <w:szCs w:val="28"/>
          <w:shd w:val="clear" w:color="auto" w:fill="FFFFFF"/>
        </w:rPr>
        <w:t xml:space="preserve">На уроках математики предусматривается анализ определений, правил. Также в соответствии с данным принципом в коррекционно-образовательном процессе предусматривается </w:t>
      </w:r>
      <w:r w:rsidRPr="00FB6CD2">
        <w:rPr>
          <w:sz w:val="28"/>
          <w:szCs w:val="28"/>
        </w:rPr>
        <w:t>формирование у обучающихся с нарушенным слухом разнообразных коммуникативных умений: отвечать на вопросы, формулировать вопрос, сообщать о запланированных действиях, докладывать о выполнении поручения и др.</w:t>
      </w:r>
    </w:p>
    <w:p w14:paraId="32960496"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 формирования и коррекции речи в связи с развитием других психических функций</w:t>
      </w:r>
      <w:r w:rsidRPr="00FB6CD2">
        <w:rPr>
          <w:rFonts w:ascii="Times New Roman" w:hAnsi="Times New Roman"/>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FB6CD2">
        <w:rPr>
          <w:rFonts w:ascii="Times New Roman" w:hAnsi="Times New Roman"/>
          <w:sz w:val="28"/>
          <w:szCs w:val="28"/>
          <w:vertAlign w:val="superscript"/>
        </w:rPr>
        <w:footnoteReference w:id="51"/>
      </w:r>
      <w:r w:rsidRPr="00FB6CD2">
        <w:rPr>
          <w:rFonts w:ascii="Times New Roman" w:hAnsi="Times New Roman"/>
          <w:sz w:val="28"/>
          <w:szCs w:val="28"/>
        </w:rPr>
        <w:t>. В процессе уроков математики требуется одновременно с развитием словесной речи обеспечивать развитие у обучающихся неречевых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привлечение средств наглядности, видеоматериалов, доступных по структуре и содержанию словесных инструкций. Тренировка памяти обеспечивается посредством составления несложных схем, анализа содержания таблиц, текстовых задач. Развитие мышления и его операций обеспечивается посредством установления последовательности выполнения вычислительных действий, установления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и выведению формул, моделированию практических задач с помощью формул, выполнению вычислений по формулам и др.</w:t>
      </w:r>
    </w:p>
    <w:p w14:paraId="403AC9C1"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xml:space="preserve">Обучающиеся с нарушенным слухом (слабослышащие, позднооглохшие, кохлеарно имплантированные) имеют особенности психофизического и речевого развития, в том числе выраженные в разной степени трудности восприятия устной речи в различных жизненных / учебных ситуациях и недостатки произношения. Это может негативно отражаться на результативности образовательного процесса, в связи с чем требует проведения специальной (коррекционной) работы на уроках математики с учётом </w:t>
      </w:r>
      <w:r w:rsidRPr="00FB6CD2">
        <w:rPr>
          <w:rFonts w:ascii="Times New Roman" w:hAnsi="Times New Roman"/>
          <w:b/>
          <w:bCs/>
          <w:i/>
          <w:sz w:val="28"/>
          <w:szCs w:val="28"/>
        </w:rPr>
        <w:t>особых образовательных потребностей обучающихся</w:t>
      </w:r>
      <w:r w:rsidRPr="00FB6CD2">
        <w:rPr>
          <w:rFonts w:ascii="Times New Roman" w:hAnsi="Times New Roman"/>
          <w:bCs/>
          <w:sz w:val="28"/>
          <w:szCs w:val="28"/>
        </w:rPr>
        <w:t>.</w:t>
      </w:r>
    </w:p>
    <w:p w14:paraId="2A5AD418"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Особые образовательные потребности слабослышащих и позднооглохших обучающихся включают:</w:t>
      </w:r>
    </w:p>
    <w:p w14:paraId="79877488"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условия обучения, обеспечивающие коррекционную направленность образовательного процесса на уроках математики на основе коммуникативного, деятельностного и личностно-ориентированного подходов при обязательном создании слухоречевой среды, целенаправленном и систематическом развитии словесной речи (в устной и письменной формах), познавательной деятельности, расширении социальных (жизненных) компетенций обучающихся; </w:t>
      </w:r>
    </w:p>
    <w:p w14:paraId="5C8E811D"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обеспечение деловой и эмоционально комфортной атмосферы на уроках математики, способствующей качественному образованию и личностному развитию обучающихся, формированию у них активного сотрудничества в разных видах учебной и внеурочной деятельности, расширению их социального опыта, взаимодействия со взрослыми и сверстниками, совершенствованию математической компетентности;</w:t>
      </w:r>
    </w:p>
    <w:p w14:paraId="61FC0B2D"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преодоление ситуативности, фрагментарности и однозначности понимания происходящего; </w:t>
      </w:r>
    </w:p>
    <w:p w14:paraId="1D45AECB"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специальную помощь в осмыслении, упорядочивании, дифференциации и речевом опосредовании математических знаний, индивидуального жизненного опыта, впечатлений, наблюдений, действий, воспоминаний;</w:t>
      </w:r>
    </w:p>
    <w:p w14:paraId="154F5560"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учёт специфики восприятия и переработки информации, овладения учебным материалом по математике в условиях нарушенного слухового анализатора, а также особых подходов к оценке достижений обучающихся, исключение формального освоения и накопления обучающимися математических знаний;</w:t>
      </w:r>
    </w:p>
    <w:p w14:paraId="1F8AFD1F"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использование оптимального соотношения устной (устно-дактильной) и письменной речи при раскрытии содержания программных тем курса математики; </w:t>
      </w:r>
    </w:p>
    <w:p w14:paraId="321D5F69"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развитие умений использовать устную речь по всему спектру коммуникативных ситуаций при решении математических задач и выполнении иных заданий (задавать вопросы, договариваться, выражать своё мнение, а также обсуждать, дополнять и уточнять смысл высказываний и др.); </w:t>
      </w:r>
    </w:p>
    <w:p w14:paraId="2BE20E1F"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целенаправленное и систематическое развитие речевого слуха, слухозрительного восприятия устной речи, её произносительной стороны как важного условия овладения обучающимися с нарушенным слухом устной речью, речевым поведением.</w:t>
      </w:r>
    </w:p>
    <w:p w14:paraId="1A447FF9" w14:textId="77777777" w:rsidR="004917D6" w:rsidRPr="00FB6CD2" w:rsidRDefault="004917D6" w:rsidP="00FB74D4">
      <w:pPr>
        <w:spacing w:after="0" w:line="240" w:lineRule="auto"/>
        <w:ind w:firstLine="709"/>
        <w:jc w:val="both"/>
        <w:rPr>
          <w:rFonts w:ascii="Times New Roman" w:hAnsi="Times New Roman"/>
          <w:sz w:val="28"/>
          <w:szCs w:val="28"/>
        </w:rPr>
      </w:pPr>
    </w:p>
    <w:p w14:paraId="50EE3C96" w14:textId="77777777" w:rsidR="004917D6" w:rsidRPr="00FB6CD2" w:rsidRDefault="004917D6" w:rsidP="00FB74D4">
      <w:pPr>
        <w:spacing w:after="0" w:line="240" w:lineRule="auto"/>
        <w:ind w:firstLine="709"/>
        <w:jc w:val="center"/>
        <w:rPr>
          <w:rFonts w:ascii="Times New Roman" w:hAnsi="Times New Roman"/>
          <w:i/>
          <w:sz w:val="28"/>
          <w:szCs w:val="28"/>
        </w:rPr>
      </w:pPr>
      <w:r w:rsidRPr="00FB6CD2">
        <w:rPr>
          <w:rFonts w:ascii="Times New Roman" w:eastAsia="Times New Roman" w:hAnsi="Times New Roman"/>
          <w:b/>
          <w:sz w:val="28"/>
          <w:szCs w:val="28"/>
        </w:rPr>
        <w:t xml:space="preserve">ПЛАНИРУЕМЫЕ РЕЗУЛЬТАТЫ ОБУЧЕНИЯ </w:t>
      </w:r>
    </w:p>
    <w:p w14:paraId="5E972B1F" w14:textId="77777777" w:rsidR="004917D6" w:rsidRPr="00FB6CD2" w:rsidRDefault="004917D6" w:rsidP="00FB74D4">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Личностные результаты:</w:t>
      </w:r>
    </w:p>
    <w:p w14:paraId="685E1BED" w14:textId="77777777" w:rsidR="004917D6" w:rsidRPr="00FB6CD2" w:rsidRDefault="004917D6" w:rsidP="00FB74D4">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1. Умение ясно, точно, грамотно излагать свои мысли в устной и письменной речи, понимать смысл поставленной арифметической задачи, выстраивать аргументацию, приводить примеры.</w:t>
      </w:r>
    </w:p>
    <w:p w14:paraId="7D6240DD" w14:textId="77777777" w:rsidR="004917D6" w:rsidRPr="00FB6CD2" w:rsidRDefault="004917D6" w:rsidP="00FB74D4">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2. Критичность мышления, умение распознавать логически некорректные высказывания, отличать гипотезу от факта.</w:t>
      </w:r>
    </w:p>
    <w:p w14:paraId="3D5F6276" w14:textId="77777777" w:rsidR="004917D6" w:rsidRPr="00FB6CD2" w:rsidRDefault="004917D6" w:rsidP="00FB74D4">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3. Представление о математической науке как сфере человеческой деятельности, о её значимости для развития цивилизации.</w:t>
      </w:r>
    </w:p>
    <w:p w14:paraId="0F510C3B" w14:textId="77777777" w:rsidR="004917D6" w:rsidRPr="00FB6CD2" w:rsidRDefault="004917D6" w:rsidP="00FB74D4">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4. Инициатива, находчивость, активность при решении математических задач.</w:t>
      </w:r>
    </w:p>
    <w:p w14:paraId="334EF239" w14:textId="77777777" w:rsidR="004917D6" w:rsidRPr="00FB6CD2" w:rsidRDefault="004917D6" w:rsidP="00FB74D4">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5. Умение контролировать процесс и результат учебной математической деятельности;</w:t>
      </w:r>
    </w:p>
    <w:p w14:paraId="76AF56C9" w14:textId="77777777" w:rsidR="004917D6" w:rsidRPr="00FB6CD2" w:rsidRDefault="004917D6" w:rsidP="00FB74D4">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6. Способность к эмоциональному восприятию математических объектов, задач, решений, рассуждений.</w:t>
      </w:r>
    </w:p>
    <w:p w14:paraId="3FA1544E" w14:textId="77777777" w:rsidR="004917D6" w:rsidRPr="00FB6CD2" w:rsidRDefault="004917D6" w:rsidP="00FB74D4">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Метапредметные результаты:</w:t>
      </w:r>
    </w:p>
    <w:p w14:paraId="2B2C14C5"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1.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14:paraId="55259AA3"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2. Умение видеть математическую задачу в контексте проблемной ситуации в других дисциплинах, в окружающей жизни.</w:t>
      </w:r>
    </w:p>
    <w:p w14:paraId="1EAA4D96"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3. 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14:paraId="066F3C54"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4. 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746A04E8"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5. Умение при направляющей помощи педагога выдвигать гипотезы при решении учебных задач и понимать необходимость их проверки.</w:t>
      </w:r>
    </w:p>
    <w:p w14:paraId="224B206F"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6. Умение применять индуктивные и дедуктивные способы рассуждений, видеть демонстрируемые педагогом различные стратегии решения задач.</w:t>
      </w:r>
    </w:p>
    <w:p w14:paraId="37280862"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7. Понимание сущности алгоритмических предписаний и умение действовать в соответствии предложенным алгоритмом.</w:t>
      </w:r>
    </w:p>
    <w:p w14:paraId="15D66B13"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8. Умение понимать поставленную цель, выбирать и создавать алгоритмы для решения учебных математических проблем.</w:t>
      </w:r>
    </w:p>
    <w:p w14:paraId="5DD678B7"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9. Умение при направляющей помощи педагога планировать и осуществлять деятельность, направленную на решение задач исследовательского характера.</w:t>
      </w:r>
    </w:p>
    <w:p w14:paraId="07E1E2E5" w14:textId="77777777" w:rsidR="004917D6" w:rsidRPr="00FB6CD2" w:rsidRDefault="004917D6" w:rsidP="00FB74D4">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Предметные результаты:</w:t>
      </w:r>
    </w:p>
    <w:p w14:paraId="7FCA1992"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Владение базовым понятийным аппаратом по основным разделам курса. Наличие адекватных представлений об основных изучаемых понятиях (число, геометрическая фигура, уравнение, функция, вероятность) как важнейших математических моделях, позволяющих описывать и изучать реальные процессы и явления.</w:t>
      </w:r>
    </w:p>
    <w:p w14:paraId="0743E097"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2. Умение работать с математическим текстом (анализировать, извлекать необходимую информацию), выражать свои мысли при помощи устной (устно-дактильной) и письменной речи с применением математической терминологии и символики; понимать различные языки математики, проводить классификации, логические обоснования, доказательства математических утверждений.</w:t>
      </w:r>
    </w:p>
    <w:p w14:paraId="520BBFB8"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Наличие представлений о числе и числовых системах от натуральных до действительных чисел. Владение навыками устных, письменных, инструментальных вычислений.</w:t>
      </w:r>
    </w:p>
    <w:p w14:paraId="27C6DEE5"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4. Владение символьным языком осваиваемой науки, приёмами выполнения тождественных преобразований рациональных выражений, решения уравнений, систем уравнений, неравенств и систем неравенств. Умение использовать идею координат на плоскости для интерпретации уравнений, неравенств, систем. Умение применять алгебраические преобразования, аппарат уравнений и неравенств для решения задач из различных разделов курса.</w:t>
      </w:r>
    </w:p>
    <w:p w14:paraId="1361C3FF"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5. Владение системой функциональных понятий, функциональным языком и символикой. Умение использовать функционально-графические представления для описания и анализа реальных зависимостей.</w:t>
      </w:r>
    </w:p>
    <w:p w14:paraId="28A8C815"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6. 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14:paraId="6E109B2D"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7. Владение «геометрическим языком», умение использовать его для описания предметов окружающего мира. Наличие пространственных представлений и изобразительных умений, владение навыками геометрических построений.</w:t>
      </w:r>
    </w:p>
    <w:p w14:paraId="0E1E0D7A"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8. Наличие знаний о плоских фигурах и их свойствах. Владение на наглядном уровне представлениями о простейших пространственных телах, способность применять систематические знания о них для решения геометрических и практических задач.</w:t>
      </w:r>
    </w:p>
    <w:p w14:paraId="31F7CC2D"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9. Умение измерять длины отрезков, величины углов, использовать формулы для нахождения периметров, площадей и объёмов геометрических фигур.</w:t>
      </w:r>
    </w:p>
    <w:p w14:paraId="0A609F6F"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10.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14:paraId="37D12AEF"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11.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14:paraId="6E68E2D8" w14:textId="77777777" w:rsidR="004917D6" w:rsidRPr="00FB6CD2" w:rsidRDefault="004917D6" w:rsidP="00FB74D4">
      <w:pPr>
        <w:spacing w:after="0" w:line="240" w:lineRule="auto"/>
        <w:ind w:firstLine="709"/>
        <w:jc w:val="both"/>
        <w:rPr>
          <w:rFonts w:ascii="Times New Roman" w:hAnsi="Times New Roman"/>
          <w:sz w:val="28"/>
          <w:szCs w:val="28"/>
        </w:rPr>
      </w:pPr>
    </w:p>
    <w:p w14:paraId="48D3785F" w14:textId="77777777" w:rsidR="004917D6" w:rsidRPr="00FB6CD2" w:rsidRDefault="004917D6" w:rsidP="00FB74D4">
      <w:pPr>
        <w:widowControl w:val="0"/>
        <w:spacing w:after="0" w:line="240" w:lineRule="auto"/>
        <w:ind w:firstLine="709"/>
        <w:jc w:val="center"/>
        <w:rPr>
          <w:rFonts w:ascii="Times New Roman" w:eastAsia="Times New Roman" w:hAnsi="Times New Roman"/>
          <w:b/>
          <w:sz w:val="28"/>
          <w:szCs w:val="28"/>
        </w:rPr>
      </w:pPr>
      <w:r w:rsidRPr="00FB6CD2">
        <w:rPr>
          <w:rFonts w:ascii="Times New Roman" w:hAnsi="Times New Roman"/>
          <w:b/>
          <w:bCs/>
          <w:sz w:val="28"/>
          <w:szCs w:val="28"/>
        </w:rPr>
        <w:t xml:space="preserve">ПРИМЕРНОЕ ТЕМАТИЧЕСКОЕ ПЛАНИРОВАНИЕ </w:t>
      </w:r>
      <w:r w:rsidRPr="00FB6CD2">
        <w:rPr>
          <w:rFonts w:ascii="Times New Roman" w:eastAsia="Times New Roman" w:hAnsi="Times New Roman"/>
          <w:b/>
          <w:sz w:val="28"/>
          <w:szCs w:val="28"/>
        </w:rPr>
        <w:t xml:space="preserve">ОБУЧЕНИЯ </w:t>
      </w:r>
    </w:p>
    <w:p w14:paraId="73BDB0BF"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1. Натуральные числа и шкалы (15 часов)</w:t>
      </w:r>
    </w:p>
    <w:p w14:paraId="4F32803A"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Стартовая диагностика (входное оценивание).</w:t>
      </w:r>
    </w:p>
    <w:p w14:paraId="5F6E2030"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Чтение и запись натуральных чисел. Отрезок. Измерение и построение отрезков. Координатный луч, единичный отрезок, координаты точек. Сравнение чисел.</w:t>
      </w:r>
    </w:p>
    <w:p w14:paraId="1ED5B997"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Чтение и запись многозначных чисел, сравнение натуральных чисел. Простейшие комбинаторные задачи. </w:t>
      </w:r>
    </w:p>
    <w:p w14:paraId="083D9BC4"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Координатный луч, единичный отрезок, координаты точек. Черчение координатных лучей и фиксация на них заданных чисел.</w:t>
      </w:r>
    </w:p>
    <w:p w14:paraId="3E8D73BD"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Обобщение по разделу.</w:t>
      </w:r>
    </w:p>
    <w:p w14:paraId="539DE2B7"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Контрольная работа № 1 по теме «Натуральные числа и шкалы».</w:t>
      </w:r>
    </w:p>
    <w:p w14:paraId="6B0F6423"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2. Сложение и вычитание натуральных чисел (21 час)</w:t>
      </w:r>
    </w:p>
    <w:p w14:paraId="488194DD"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Сложение, свойства сложения. Вычитание. Числовые и буквенные выражения. Решение линейных уравнений.</w:t>
      </w:r>
    </w:p>
    <w:p w14:paraId="2E38CFC2"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Алгоритмы арифметических действий над многозначными числами. Буквенные выражения по условию задач, решение уравнений на основе зависимости между компонентами арифметических действий (сложение и вычитание).</w:t>
      </w:r>
    </w:p>
    <w:p w14:paraId="5487076A"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Обобщение по разделу.</w:t>
      </w:r>
    </w:p>
    <w:p w14:paraId="5B34415A" w14:textId="77777777" w:rsidR="004917D6" w:rsidRPr="00FB6CD2" w:rsidRDefault="004917D6" w:rsidP="00FB74D4">
      <w:pPr>
        <w:spacing w:after="0" w:line="240" w:lineRule="auto"/>
        <w:ind w:firstLine="709"/>
        <w:jc w:val="both"/>
        <w:rPr>
          <w:rFonts w:ascii="Times New Roman" w:hAnsi="Times New Roman"/>
          <w:sz w:val="28"/>
          <w:szCs w:val="28"/>
          <w:shd w:val="clear" w:color="auto" w:fill="FFFFFF"/>
        </w:rPr>
      </w:pPr>
      <w:r w:rsidRPr="00FB6CD2">
        <w:rPr>
          <w:rFonts w:ascii="Times New Roman" w:hAnsi="Times New Roman"/>
          <w:sz w:val="28"/>
          <w:szCs w:val="28"/>
          <w:shd w:val="clear" w:color="auto" w:fill="FFFFFF"/>
        </w:rPr>
        <w:t>Контрольная работа № 2 по теме «Сложение и вычитание натуральных чисел».</w:t>
      </w:r>
    </w:p>
    <w:p w14:paraId="7EBBFD59"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Контрольная работа № 3 по теме «Числовые и буквенные выражения».</w:t>
      </w:r>
    </w:p>
    <w:p w14:paraId="0CF32F81"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3. Умножение и деление натуральных чисел (24 часа)</w:t>
      </w:r>
    </w:p>
    <w:p w14:paraId="68721831"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Умножение, свойства умножения. Деление. Упрощение выражений, раскрытие скобок. Порядок выполнения действий. Степень числа.</w:t>
      </w:r>
    </w:p>
    <w:p w14:paraId="7C16EFB5"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Умножение и деление многозначных чисел. Введение понятий </w:t>
      </w:r>
      <w:r w:rsidRPr="00FB6CD2">
        <w:rPr>
          <w:rFonts w:ascii="Times New Roman" w:hAnsi="Times New Roman"/>
          <w:sz w:val="28"/>
          <w:szCs w:val="28"/>
          <w:shd w:val="clear" w:color="auto" w:fill="FFFFFF"/>
        </w:rPr>
        <w:t>«</w:t>
      </w:r>
      <w:r w:rsidRPr="00FB6CD2">
        <w:rPr>
          <w:rFonts w:ascii="Times New Roman" w:hAnsi="Times New Roman"/>
          <w:sz w:val="28"/>
          <w:szCs w:val="28"/>
        </w:rPr>
        <w:t>квадрат</w:t>
      </w:r>
      <w:r w:rsidRPr="00FB6CD2">
        <w:rPr>
          <w:rFonts w:ascii="Times New Roman" w:hAnsi="Times New Roman"/>
          <w:sz w:val="28"/>
          <w:szCs w:val="28"/>
          <w:shd w:val="clear" w:color="auto" w:fill="FFFFFF"/>
        </w:rPr>
        <w:t>»</w:t>
      </w:r>
      <w:r w:rsidRPr="00FB6CD2">
        <w:rPr>
          <w:rFonts w:ascii="Times New Roman" w:hAnsi="Times New Roman"/>
          <w:sz w:val="28"/>
          <w:szCs w:val="28"/>
        </w:rPr>
        <w:t xml:space="preserve"> и </w:t>
      </w:r>
      <w:r w:rsidRPr="00FB6CD2">
        <w:rPr>
          <w:rFonts w:ascii="Times New Roman" w:hAnsi="Times New Roman"/>
          <w:sz w:val="28"/>
          <w:szCs w:val="28"/>
          <w:shd w:val="clear" w:color="auto" w:fill="FFFFFF"/>
        </w:rPr>
        <w:t>«</w:t>
      </w:r>
      <w:r w:rsidRPr="00FB6CD2">
        <w:rPr>
          <w:rFonts w:ascii="Times New Roman" w:hAnsi="Times New Roman"/>
          <w:sz w:val="28"/>
          <w:szCs w:val="28"/>
        </w:rPr>
        <w:t>куб</w:t>
      </w:r>
      <w:r w:rsidRPr="00FB6CD2">
        <w:rPr>
          <w:rFonts w:ascii="Times New Roman" w:hAnsi="Times New Roman"/>
          <w:sz w:val="28"/>
          <w:szCs w:val="28"/>
          <w:shd w:val="clear" w:color="auto" w:fill="FFFFFF"/>
        </w:rPr>
        <w:t>»</w:t>
      </w:r>
      <w:r w:rsidRPr="00FB6CD2">
        <w:rPr>
          <w:rFonts w:ascii="Times New Roman" w:hAnsi="Times New Roman"/>
          <w:sz w:val="28"/>
          <w:szCs w:val="28"/>
        </w:rPr>
        <w:t xml:space="preserve">. Решение уравнений, текстовых задач, требующих понимания смысла отношений «больше на... (в...)», «меньше на... (в...)», а также задач на нахождение величин (скорость, время и расстояние; цена, количество и стоимость товара и др.). Решение задач арифметическим способом, с помощью составления уравнений. </w:t>
      </w:r>
    </w:p>
    <w:p w14:paraId="16F6DFC7"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Обобщение по разделу.</w:t>
      </w:r>
    </w:p>
    <w:p w14:paraId="17F393DC" w14:textId="77777777" w:rsidR="004917D6" w:rsidRPr="00FB6CD2" w:rsidRDefault="004917D6" w:rsidP="00FB74D4">
      <w:pPr>
        <w:spacing w:after="0" w:line="240" w:lineRule="auto"/>
        <w:ind w:firstLine="709"/>
        <w:jc w:val="both"/>
        <w:rPr>
          <w:rFonts w:ascii="Times New Roman" w:hAnsi="Times New Roman"/>
          <w:sz w:val="28"/>
          <w:szCs w:val="28"/>
          <w:shd w:val="clear" w:color="auto" w:fill="FFFFFF"/>
        </w:rPr>
      </w:pPr>
      <w:r w:rsidRPr="00FB6CD2">
        <w:rPr>
          <w:rFonts w:ascii="Times New Roman" w:hAnsi="Times New Roman"/>
          <w:sz w:val="28"/>
          <w:szCs w:val="28"/>
          <w:shd w:val="clear" w:color="auto" w:fill="FFFFFF"/>
        </w:rPr>
        <w:t>Контрольная работа № 4 по теме «Умножение и деление многозначных чисел».</w:t>
      </w:r>
    </w:p>
    <w:p w14:paraId="767C2C18"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Контрольная работа № 5 по теме «Упрощение выражений».</w:t>
      </w:r>
    </w:p>
    <w:p w14:paraId="14B4985F"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4. Площади и объёмы (12 часов)</w:t>
      </w:r>
    </w:p>
    <w:p w14:paraId="6F462D88"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Площадь, единицы измерения площади. Формула площади прямоугольника. Объем, единицы измерения объема. Объем прямоугольного параллелепипеда.</w:t>
      </w:r>
    </w:p>
    <w:p w14:paraId="724D9D02"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Измерение геометрических величин на примере вычисления площадей и объемов.</w:t>
      </w:r>
    </w:p>
    <w:p w14:paraId="268D576E"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Работа с формулами. Решение геометрических задач с помощью формул. Формирование знаний основных единиц измерения и умения перейти от одних единиц к другим в соответствии с условием задачи.</w:t>
      </w:r>
    </w:p>
    <w:p w14:paraId="175FDAA0"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Обобщение по разделу.</w:t>
      </w:r>
    </w:p>
    <w:p w14:paraId="5352E06D"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Контрольная работа № 6 по теме «Площади и объемы».</w:t>
      </w:r>
    </w:p>
    <w:p w14:paraId="2D788732"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5. Обыкновенные дроби (25 часов)</w:t>
      </w:r>
    </w:p>
    <w:p w14:paraId="03E75B97"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Окружность, круг. Доли, обыкновенные дроби. Сравнение, сложение и вычитание обыкновенных дробей с одинаковыми знаменателями. Смешанные числа. Сложение и вычитание смешанных чисел с одинаковыми знаменателями.</w:t>
      </w:r>
    </w:p>
    <w:p w14:paraId="5DB15BD6"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Изучение сведений о дробных числах, десятичных дробей. Сравнение дробей с одинаковыми знаменателями, выделение целой части от числа. </w:t>
      </w:r>
    </w:p>
    <w:p w14:paraId="781D127B"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Обобщение по разделу.</w:t>
      </w:r>
    </w:p>
    <w:p w14:paraId="0E5AEE8D"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Контрольная работа № 7 по теме «Обыкновенные дроби».</w:t>
      </w:r>
    </w:p>
    <w:p w14:paraId="517E400F"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Контрольная работа № 8 по теме «Сложение и вычитание дробей с одинаковыми знаменателями».</w:t>
      </w:r>
    </w:p>
    <w:p w14:paraId="736C5910"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6. Десятичные дроби. Сложение и вычитание десятичных дробей (14 часов)</w:t>
      </w:r>
    </w:p>
    <w:p w14:paraId="1EA19DF2"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Десятичная запись дробных чисел. Сравнение, сложение и вычитание десятичных дробей. Приближенные значения. Округление чисел.</w:t>
      </w:r>
    </w:p>
    <w:p w14:paraId="39350C61"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iCs/>
          <w:sz w:val="28"/>
          <w:szCs w:val="28"/>
        </w:rPr>
        <w:t>Ч</w:t>
      </w:r>
      <w:r w:rsidRPr="00FB6CD2">
        <w:rPr>
          <w:rFonts w:ascii="Times New Roman" w:hAnsi="Times New Roman"/>
          <w:sz w:val="28"/>
          <w:szCs w:val="28"/>
        </w:rPr>
        <w:t>тение, запись, сравнение, округление десятичных дробей, сложение и вычитание десятичных дробей.</w:t>
      </w:r>
    </w:p>
    <w:p w14:paraId="4328B94F"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Сложение десятичных дробей, переместительный и сочетательный закон сложения. Решение текстовых задач на сложение и вычитание десятичных дробей. Введение понятия «приближенное значение числа», отработка навыка округления десятичных дробей до заданного десятичного разряда.</w:t>
      </w:r>
    </w:p>
    <w:p w14:paraId="0C59DDE6"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Обобщение по разделу.</w:t>
      </w:r>
    </w:p>
    <w:p w14:paraId="6EA27DFE"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Контрольная работа № 9 по теме «Десятичные дроби. Сложение и вычитание десятичных дробей».</w:t>
      </w:r>
    </w:p>
    <w:p w14:paraId="6AC87760"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7. Умножение и деление десятичных дробей (24 часа)</w:t>
      </w:r>
    </w:p>
    <w:p w14:paraId="279892B1"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Умножение и деление десятичных дробей на натуральные числа. Умножение и деление десятичной дроби на десятичную дробь. Среднее арифметическое. Решение текстовых задач.</w:t>
      </w:r>
    </w:p>
    <w:p w14:paraId="23404AAC"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iCs/>
          <w:sz w:val="28"/>
          <w:szCs w:val="28"/>
        </w:rPr>
        <w:t>В</w:t>
      </w:r>
      <w:r w:rsidRPr="00FB6CD2">
        <w:rPr>
          <w:rFonts w:ascii="Times New Roman" w:hAnsi="Times New Roman"/>
          <w:sz w:val="28"/>
          <w:szCs w:val="28"/>
        </w:rPr>
        <w:t>ыполнение заданий на все действия с натуральными числами и десятичными дробями.</w:t>
      </w:r>
    </w:p>
    <w:p w14:paraId="747D6F10"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Алгоритм выполнения умножения и деления десятичных дробей. Правила постановки запятой в результате выполнения арифметических действий. Решение текстовых задач с данными, выраженными десятичными дробями. Введение понятия </w:t>
      </w:r>
      <w:r w:rsidRPr="00FB6CD2">
        <w:rPr>
          <w:rFonts w:ascii="Times New Roman" w:hAnsi="Times New Roman"/>
          <w:sz w:val="28"/>
          <w:szCs w:val="28"/>
          <w:shd w:val="clear" w:color="auto" w:fill="FFFFFF"/>
        </w:rPr>
        <w:t>«</w:t>
      </w:r>
      <w:r w:rsidRPr="00FB6CD2">
        <w:rPr>
          <w:rFonts w:ascii="Times New Roman" w:hAnsi="Times New Roman"/>
          <w:sz w:val="28"/>
          <w:szCs w:val="28"/>
        </w:rPr>
        <w:t>среднее арифметическое нескольких чисел</w:t>
      </w:r>
      <w:r w:rsidRPr="00FB6CD2">
        <w:rPr>
          <w:rFonts w:ascii="Times New Roman" w:hAnsi="Times New Roman"/>
          <w:sz w:val="28"/>
          <w:szCs w:val="28"/>
          <w:shd w:val="clear" w:color="auto" w:fill="FFFFFF"/>
        </w:rPr>
        <w:t>»</w:t>
      </w:r>
      <w:r w:rsidRPr="00FB6CD2">
        <w:rPr>
          <w:rFonts w:ascii="Times New Roman" w:hAnsi="Times New Roman"/>
          <w:sz w:val="28"/>
          <w:szCs w:val="28"/>
        </w:rPr>
        <w:t>.</w:t>
      </w:r>
    </w:p>
    <w:p w14:paraId="0B1ABD11"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Обобщение по разделу.</w:t>
      </w:r>
    </w:p>
    <w:p w14:paraId="1BD3D938"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Контрольные работы № 10, 11 по теме «Умножение и деление десятичных дробей».</w:t>
      </w:r>
    </w:p>
    <w:p w14:paraId="2940FAFC"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8. Инструменты для вычислений и измерений (15 часов)</w:t>
      </w:r>
    </w:p>
    <w:p w14:paraId="3CE94D85"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Микрокалькулятор. Проценты. Угол, измерение и построение углов. Чертежный треугольник, транспортир. Круговые диаграммы.</w:t>
      </w:r>
    </w:p>
    <w:p w14:paraId="5D4FB517"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iCs/>
          <w:sz w:val="28"/>
          <w:szCs w:val="28"/>
        </w:rPr>
        <w:t>П</w:t>
      </w:r>
      <w:r w:rsidRPr="00FB6CD2">
        <w:rPr>
          <w:rFonts w:ascii="Times New Roman" w:hAnsi="Times New Roman"/>
          <w:sz w:val="28"/>
          <w:szCs w:val="28"/>
        </w:rPr>
        <w:t>ростейшие задачи на проценты, выполнять измерение и построение углов.</w:t>
      </w:r>
    </w:p>
    <w:p w14:paraId="55E32206"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Отработка понимания смысла термина «процент». Три вида задач на проценты: находить несколько процентов от какой-либо величины; находить число, если известно несколько его процентов; находить, сколько процентов одно число составляет от другого. Работа по распознаванию и изображению геометрических фигур. Измерение и построение углов. Диаграммы как наглядное изображение распределения отдельных составных частей какой-либо величины. Анализ статистических материалов, публикуемых в газетах и журналах. Использование калькулятора при выполнении отдельных арифметических действий.</w:t>
      </w:r>
    </w:p>
    <w:p w14:paraId="059D24E3"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Обобщение по разделу.</w:t>
      </w:r>
    </w:p>
    <w:p w14:paraId="789CD0BC"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Контрольные работы № 12, 13 по теме «Инструменты для вычислений и измерений».</w:t>
      </w:r>
    </w:p>
    <w:p w14:paraId="3300A5F2"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9. Повторение (20 часов)</w:t>
      </w:r>
    </w:p>
    <w:p w14:paraId="3AEB1340"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Натуральные числа и шкалы. Площади и объёмы. Обыкновенные дроби. Десятичные дроби. Проценты.</w:t>
      </w:r>
    </w:p>
    <w:p w14:paraId="674E4C06" w14:textId="77777777" w:rsidR="004917D6" w:rsidRPr="00FB6CD2" w:rsidRDefault="004917D6" w:rsidP="00FB74D4">
      <w:pPr>
        <w:spacing w:after="0" w:line="240" w:lineRule="auto"/>
        <w:ind w:firstLine="709"/>
        <w:jc w:val="both"/>
        <w:rPr>
          <w:rFonts w:ascii="Times New Roman" w:hAnsi="Times New Roman"/>
          <w:sz w:val="28"/>
          <w:szCs w:val="28"/>
          <w:shd w:val="clear" w:color="auto" w:fill="FFFFFF"/>
        </w:rPr>
      </w:pPr>
      <w:r w:rsidRPr="00FB6CD2">
        <w:rPr>
          <w:rFonts w:ascii="Times New Roman" w:hAnsi="Times New Roman"/>
          <w:sz w:val="28"/>
          <w:szCs w:val="28"/>
          <w:shd w:val="clear" w:color="auto" w:fill="FFFFFF"/>
        </w:rPr>
        <w:t>Контрольная работа № 14 за учебный год.</w:t>
      </w:r>
    </w:p>
    <w:p w14:paraId="41C770D9" w14:textId="77777777" w:rsidR="004917D6" w:rsidRPr="00FB6CD2" w:rsidRDefault="004917D6" w:rsidP="00FB74D4">
      <w:pPr>
        <w:spacing w:after="0" w:line="240" w:lineRule="auto"/>
        <w:ind w:firstLine="709"/>
        <w:jc w:val="both"/>
        <w:rPr>
          <w:rFonts w:ascii="Times New Roman" w:hAnsi="Times New Roman"/>
          <w:sz w:val="28"/>
          <w:szCs w:val="28"/>
        </w:rPr>
      </w:pPr>
    </w:p>
    <w:p w14:paraId="1B41198A" w14:textId="77777777" w:rsidR="004917D6" w:rsidRPr="00FB6CD2" w:rsidRDefault="004917D6" w:rsidP="004917D6">
      <w:pPr>
        <w:ind w:firstLine="709"/>
        <w:jc w:val="both"/>
        <w:rPr>
          <w:rFonts w:ascii="Times New Roman" w:hAnsi="Times New Roman"/>
          <w:sz w:val="28"/>
          <w:szCs w:val="28"/>
        </w:rPr>
      </w:pPr>
      <w:r w:rsidRPr="00FB6CD2">
        <w:rPr>
          <w:rFonts w:ascii="Times New Roman" w:hAnsi="Times New Roman"/>
          <w:i/>
          <w:sz w:val="28"/>
          <w:szCs w:val="28"/>
        </w:rPr>
        <w:t>Распределение учебных часов по тематическим разделам</w:t>
      </w:r>
    </w:p>
    <w:tbl>
      <w:tblPr>
        <w:tblW w:w="946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2"/>
        <w:gridCol w:w="4711"/>
        <w:gridCol w:w="844"/>
        <w:gridCol w:w="1658"/>
        <w:gridCol w:w="1609"/>
      </w:tblGrid>
      <w:tr w:rsidR="004917D6" w:rsidRPr="00FB6CD2" w14:paraId="17360D71" w14:textId="77777777" w:rsidTr="00FB74D4">
        <w:trPr>
          <w:trHeight w:val="654"/>
        </w:trPr>
        <w:tc>
          <w:tcPr>
            <w:tcW w:w="642" w:type="dxa"/>
          </w:tcPr>
          <w:p w14:paraId="2B7D7B68" w14:textId="77777777" w:rsidR="004917D6" w:rsidRPr="00FB6CD2" w:rsidRDefault="004917D6" w:rsidP="00FA6427">
            <w:pPr>
              <w:jc w:val="center"/>
              <w:rPr>
                <w:rFonts w:ascii="Times New Roman" w:hAnsi="Times New Roman" w:cs="Times New Roman"/>
                <w:i/>
                <w:sz w:val="24"/>
                <w:szCs w:val="24"/>
              </w:rPr>
            </w:pPr>
            <w:r w:rsidRPr="00FB6CD2">
              <w:rPr>
                <w:rFonts w:ascii="Times New Roman" w:hAnsi="Times New Roman" w:cs="Times New Roman"/>
                <w:i/>
                <w:sz w:val="24"/>
                <w:szCs w:val="24"/>
              </w:rPr>
              <w:t>№ п/п</w:t>
            </w:r>
          </w:p>
        </w:tc>
        <w:tc>
          <w:tcPr>
            <w:tcW w:w="4711" w:type="dxa"/>
          </w:tcPr>
          <w:p w14:paraId="07F4081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Название темы</w:t>
            </w:r>
          </w:p>
        </w:tc>
        <w:tc>
          <w:tcPr>
            <w:tcW w:w="844" w:type="dxa"/>
            <w:tcBorders>
              <w:right w:val="single" w:sz="4" w:space="0" w:color="auto"/>
            </w:tcBorders>
          </w:tcPr>
          <w:p w14:paraId="37E6525D"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Всего часов</w:t>
            </w:r>
          </w:p>
        </w:tc>
        <w:tc>
          <w:tcPr>
            <w:tcW w:w="1658" w:type="dxa"/>
            <w:tcBorders>
              <w:left w:val="single" w:sz="4" w:space="0" w:color="auto"/>
            </w:tcBorders>
          </w:tcPr>
          <w:p w14:paraId="19F279A0"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Обобщающих уроков</w:t>
            </w:r>
          </w:p>
        </w:tc>
        <w:tc>
          <w:tcPr>
            <w:tcW w:w="1609" w:type="dxa"/>
            <w:tcBorders>
              <w:left w:val="single" w:sz="4" w:space="0" w:color="auto"/>
            </w:tcBorders>
          </w:tcPr>
          <w:p w14:paraId="0630BFAD"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Контрольных работ</w:t>
            </w:r>
          </w:p>
        </w:tc>
      </w:tr>
      <w:tr w:rsidR="004917D6" w:rsidRPr="00FB6CD2" w14:paraId="18DD2035" w14:textId="77777777" w:rsidTr="00FB74D4">
        <w:tc>
          <w:tcPr>
            <w:tcW w:w="642" w:type="dxa"/>
          </w:tcPr>
          <w:p w14:paraId="0FAE675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w:t>
            </w:r>
          </w:p>
        </w:tc>
        <w:tc>
          <w:tcPr>
            <w:tcW w:w="4711" w:type="dxa"/>
          </w:tcPr>
          <w:p w14:paraId="30C0474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Натуральные числа и шкал</w:t>
            </w:r>
          </w:p>
        </w:tc>
        <w:tc>
          <w:tcPr>
            <w:tcW w:w="844" w:type="dxa"/>
          </w:tcPr>
          <w:p w14:paraId="5B7B6F98"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15</w:t>
            </w:r>
          </w:p>
        </w:tc>
        <w:tc>
          <w:tcPr>
            <w:tcW w:w="1658" w:type="dxa"/>
          </w:tcPr>
          <w:p w14:paraId="2974FD4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09" w:type="dxa"/>
          </w:tcPr>
          <w:p w14:paraId="08254538" w14:textId="77777777" w:rsidR="004917D6" w:rsidRPr="00FB6CD2" w:rsidRDefault="004917D6" w:rsidP="00FA6427">
            <w:pPr>
              <w:jc w:val="center"/>
              <w:rPr>
                <w:rFonts w:ascii="Times New Roman" w:hAnsi="Times New Roman" w:cs="Times New Roman"/>
                <w:sz w:val="24"/>
                <w:szCs w:val="24"/>
              </w:rPr>
            </w:pPr>
          </w:p>
        </w:tc>
      </w:tr>
      <w:tr w:rsidR="004917D6" w:rsidRPr="00FB6CD2" w14:paraId="13F6F366" w14:textId="77777777" w:rsidTr="00FB74D4">
        <w:tc>
          <w:tcPr>
            <w:tcW w:w="642" w:type="dxa"/>
          </w:tcPr>
          <w:p w14:paraId="762940D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w:t>
            </w:r>
          </w:p>
        </w:tc>
        <w:tc>
          <w:tcPr>
            <w:tcW w:w="4711" w:type="dxa"/>
          </w:tcPr>
          <w:p w14:paraId="27A9125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Сложение и вычитание натуральных чисел</w:t>
            </w:r>
          </w:p>
        </w:tc>
        <w:tc>
          <w:tcPr>
            <w:tcW w:w="844" w:type="dxa"/>
          </w:tcPr>
          <w:p w14:paraId="1C311089"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21</w:t>
            </w:r>
          </w:p>
        </w:tc>
        <w:tc>
          <w:tcPr>
            <w:tcW w:w="1658" w:type="dxa"/>
          </w:tcPr>
          <w:p w14:paraId="21542074"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09" w:type="dxa"/>
          </w:tcPr>
          <w:p w14:paraId="336DBCF6"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r>
      <w:tr w:rsidR="004917D6" w:rsidRPr="00FB6CD2" w14:paraId="45FC07D5" w14:textId="77777777" w:rsidTr="00FB74D4">
        <w:tc>
          <w:tcPr>
            <w:tcW w:w="642" w:type="dxa"/>
          </w:tcPr>
          <w:p w14:paraId="03E4553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w:t>
            </w:r>
          </w:p>
        </w:tc>
        <w:tc>
          <w:tcPr>
            <w:tcW w:w="4711" w:type="dxa"/>
          </w:tcPr>
          <w:p w14:paraId="69A5EB8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Умножение и деление натуральных чисел</w:t>
            </w:r>
          </w:p>
        </w:tc>
        <w:tc>
          <w:tcPr>
            <w:tcW w:w="844" w:type="dxa"/>
          </w:tcPr>
          <w:p w14:paraId="1D4A98DB"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24</w:t>
            </w:r>
          </w:p>
        </w:tc>
        <w:tc>
          <w:tcPr>
            <w:tcW w:w="1658" w:type="dxa"/>
          </w:tcPr>
          <w:p w14:paraId="51D6BD1C"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09" w:type="dxa"/>
          </w:tcPr>
          <w:p w14:paraId="3621B3D0"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r>
      <w:tr w:rsidR="004917D6" w:rsidRPr="00FB6CD2" w14:paraId="7D1524E1" w14:textId="77777777" w:rsidTr="00FB74D4">
        <w:tc>
          <w:tcPr>
            <w:tcW w:w="642" w:type="dxa"/>
          </w:tcPr>
          <w:p w14:paraId="70C544F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4</w:t>
            </w:r>
          </w:p>
        </w:tc>
        <w:tc>
          <w:tcPr>
            <w:tcW w:w="4711" w:type="dxa"/>
          </w:tcPr>
          <w:p w14:paraId="5AF4196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Площади и объемы</w:t>
            </w:r>
          </w:p>
        </w:tc>
        <w:tc>
          <w:tcPr>
            <w:tcW w:w="844" w:type="dxa"/>
          </w:tcPr>
          <w:p w14:paraId="617FD53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12</w:t>
            </w:r>
          </w:p>
        </w:tc>
        <w:tc>
          <w:tcPr>
            <w:tcW w:w="1658" w:type="dxa"/>
          </w:tcPr>
          <w:p w14:paraId="00248E48"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09" w:type="dxa"/>
          </w:tcPr>
          <w:p w14:paraId="1573231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054DC103" w14:textId="77777777" w:rsidTr="00FB74D4">
        <w:tc>
          <w:tcPr>
            <w:tcW w:w="642" w:type="dxa"/>
          </w:tcPr>
          <w:p w14:paraId="2F34D4E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5</w:t>
            </w:r>
          </w:p>
        </w:tc>
        <w:tc>
          <w:tcPr>
            <w:tcW w:w="4711" w:type="dxa"/>
          </w:tcPr>
          <w:p w14:paraId="18D8E6C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Обыкновенные дроби</w:t>
            </w:r>
          </w:p>
        </w:tc>
        <w:tc>
          <w:tcPr>
            <w:tcW w:w="844" w:type="dxa"/>
          </w:tcPr>
          <w:p w14:paraId="54195A78"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25</w:t>
            </w:r>
          </w:p>
        </w:tc>
        <w:tc>
          <w:tcPr>
            <w:tcW w:w="1658" w:type="dxa"/>
          </w:tcPr>
          <w:p w14:paraId="6BB09E0F"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09" w:type="dxa"/>
          </w:tcPr>
          <w:p w14:paraId="71AC97F0"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r>
      <w:tr w:rsidR="004917D6" w:rsidRPr="00FB6CD2" w14:paraId="15305CFA" w14:textId="77777777" w:rsidTr="00FB74D4">
        <w:tc>
          <w:tcPr>
            <w:tcW w:w="642" w:type="dxa"/>
          </w:tcPr>
          <w:p w14:paraId="12F2361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6</w:t>
            </w:r>
          </w:p>
        </w:tc>
        <w:tc>
          <w:tcPr>
            <w:tcW w:w="4711" w:type="dxa"/>
          </w:tcPr>
          <w:p w14:paraId="71117AA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Десятичные дроби. Сложение и вычитание десятичных дробей</w:t>
            </w:r>
          </w:p>
        </w:tc>
        <w:tc>
          <w:tcPr>
            <w:tcW w:w="844" w:type="dxa"/>
          </w:tcPr>
          <w:p w14:paraId="469A326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14</w:t>
            </w:r>
          </w:p>
        </w:tc>
        <w:tc>
          <w:tcPr>
            <w:tcW w:w="1658" w:type="dxa"/>
          </w:tcPr>
          <w:p w14:paraId="248C7103"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09" w:type="dxa"/>
          </w:tcPr>
          <w:p w14:paraId="3AD8408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12439CF7" w14:textId="77777777" w:rsidTr="00FB74D4">
        <w:tc>
          <w:tcPr>
            <w:tcW w:w="642" w:type="dxa"/>
          </w:tcPr>
          <w:p w14:paraId="7B6BA5C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7</w:t>
            </w:r>
          </w:p>
        </w:tc>
        <w:tc>
          <w:tcPr>
            <w:tcW w:w="4711" w:type="dxa"/>
          </w:tcPr>
          <w:p w14:paraId="6BC4B88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Умножение и деление десятичных дробей</w:t>
            </w:r>
          </w:p>
        </w:tc>
        <w:tc>
          <w:tcPr>
            <w:tcW w:w="844" w:type="dxa"/>
          </w:tcPr>
          <w:p w14:paraId="74E749FC"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24</w:t>
            </w:r>
          </w:p>
        </w:tc>
        <w:tc>
          <w:tcPr>
            <w:tcW w:w="1658" w:type="dxa"/>
          </w:tcPr>
          <w:p w14:paraId="680E4500"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09" w:type="dxa"/>
          </w:tcPr>
          <w:p w14:paraId="067A05F8"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r>
      <w:tr w:rsidR="004917D6" w:rsidRPr="00FB6CD2" w14:paraId="0385C8A8" w14:textId="77777777" w:rsidTr="00FB74D4">
        <w:tc>
          <w:tcPr>
            <w:tcW w:w="642" w:type="dxa"/>
          </w:tcPr>
          <w:p w14:paraId="46E9671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8</w:t>
            </w:r>
          </w:p>
        </w:tc>
        <w:tc>
          <w:tcPr>
            <w:tcW w:w="4711" w:type="dxa"/>
          </w:tcPr>
          <w:p w14:paraId="0325333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Инструменты для вычислений и измерений</w:t>
            </w:r>
          </w:p>
        </w:tc>
        <w:tc>
          <w:tcPr>
            <w:tcW w:w="844" w:type="dxa"/>
          </w:tcPr>
          <w:p w14:paraId="452A14CD"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15</w:t>
            </w:r>
          </w:p>
        </w:tc>
        <w:tc>
          <w:tcPr>
            <w:tcW w:w="1658" w:type="dxa"/>
          </w:tcPr>
          <w:p w14:paraId="7A6CDE2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09" w:type="dxa"/>
          </w:tcPr>
          <w:p w14:paraId="3D947629"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r>
      <w:tr w:rsidR="004917D6" w:rsidRPr="00FB6CD2" w14:paraId="6B312D36" w14:textId="77777777" w:rsidTr="00FB74D4">
        <w:tc>
          <w:tcPr>
            <w:tcW w:w="642" w:type="dxa"/>
          </w:tcPr>
          <w:p w14:paraId="3E6F8CA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9</w:t>
            </w:r>
          </w:p>
        </w:tc>
        <w:tc>
          <w:tcPr>
            <w:tcW w:w="4711" w:type="dxa"/>
          </w:tcPr>
          <w:p w14:paraId="5872CDC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Повторение</w:t>
            </w:r>
          </w:p>
        </w:tc>
        <w:tc>
          <w:tcPr>
            <w:tcW w:w="844" w:type="dxa"/>
          </w:tcPr>
          <w:p w14:paraId="474D74E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20</w:t>
            </w:r>
          </w:p>
        </w:tc>
        <w:tc>
          <w:tcPr>
            <w:tcW w:w="1658" w:type="dxa"/>
          </w:tcPr>
          <w:p w14:paraId="018BB14C" w14:textId="77777777" w:rsidR="004917D6" w:rsidRPr="00FB6CD2" w:rsidRDefault="004917D6" w:rsidP="00FA6427">
            <w:pPr>
              <w:jc w:val="center"/>
              <w:rPr>
                <w:rFonts w:ascii="Times New Roman" w:hAnsi="Times New Roman" w:cs="Times New Roman"/>
                <w:sz w:val="24"/>
                <w:szCs w:val="24"/>
              </w:rPr>
            </w:pPr>
          </w:p>
        </w:tc>
        <w:tc>
          <w:tcPr>
            <w:tcW w:w="1609" w:type="dxa"/>
          </w:tcPr>
          <w:p w14:paraId="671D5420"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379AD528" w14:textId="77777777" w:rsidTr="00FB74D4">
        <w:tc>
          <w:tcPr>
            <w:tcW w:w="5353" w:type="dxa"/>
            <w:gridSpan w:val="2"/>
          </w:tcPr>
          <w:p w14:paraId="58A050E6" w14:textId="77777777" w:rsidR="004917D6" w:rsidRPr="00FB6CD2" w:rsidRDefault="004917D6" w:rsidP="00FA6427">
            <w:pPr>
              <w:jc w:val="both"/>
              <w:rPr>
                <w:rFonts w:ascii="Times New Roman" w:hAnsi="Times New Roman" w:cs="Times New Roman"/>
                <w:b/>
                <w:i/>
                <w:sz w:val="24"/>
                <w:szCs w:val="24"/>
              </w:rPr>
            </w:pPr>
            <w:r w:rsidRPr="00FB6CD2">
              <w:rPr>
                <w:rFonts w:ascii="Times New Roman" w:hAnsi="Times New Roman" w:cs="Times New Roman"/>
                <w:sz w:val="24"/>
                <w:szCs w:val="24"/>
              </w:rPr>
              <w:t>Итого</w:t>
            </w:r>
          </w:p>
        </w:tc>
        <w:tc>
          <w:tcPr>
            <w:tcW w:w="844" w:type="dxa"/>
          </w:tcPr>
          <w:p w14:paraId="194C712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170</w:t>
            </w:r>
          </w:p>
        </w:tc>
        <w:tc>
          <w:tcPr>
            <w:tcW w:w="1658" w:type="dxa"/>
          </w:tcPr>
          <w:p w14:paraId="249CD635"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8</w:t>
            </w:r>
          </w:p>
        </w:tc>
        <w:tc>
          <w:tcPr>
            <w:tcW w:w="1609" w:type="dxa"/>
          </w:tcPr>
          <w:p w14:paraId="2FD2733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14</w:t>
            </w:r>
          </w:p>
        </w:tc>
      </w:tr>
    </w:tbl>
    <w:p w14:paraId="49F020A5" w14:textId="77777777" w:rsidR="004917D6" w:rsidRPr="00FB6CD2" w:rsidRDefault="004917D6" w:rsidP="004917D6">
      <w:pPr>
        <w:ind w:firstLine="709"/>
        <w:jc w:val="both"/>
        <w:rPr>
          <w:rFonts w:ascii="Times New Roman" w:hAnsi="Times New Roman" w:cs="Times New Roman"/>
          <w:sz w:val="24"/>
          <w:szCs w:val="24"/>
        </w:rPr>
      </w:pPr>
    </w:p>
    <w:p w14:paraId="1C212DDD" w14:textId="77777777" w:rsidR="004917D6" w:rsidRPr="00FB6CD2" w:rsidRDefault="004917D6" w:rsidP="004917D6">
      <w:pPr>
        <w:ind w:firstLine="709"/>
        <w:jc w:val="center"/>
        <w:rPr>
          <w:rFonts w:ascii="Times New Roman" w:hAnsi="Times New Roman"/>
          <w:b/>
          <w:bCs/>
          <w:sz w:val="28"/>
          <w:szCs w:val="28"/>
        </w:rPr>
        <w:sectPr w:rsidR="004917D6" w:rsidRPr="00FB6CD2" w:rsidSect="00192137">
          <w:pgSz w:w="11906" w:h="16838"/>
          <w:pgMar w:top="1134" w:right="850" w:bottom="1134" w:left="1701" w:header="708" w:footer="708" w:gutter="0"/>
          <w:cols w:space="708"/>
          <w:docGrid w:linePitch="360"/>
        </w:sectPr>
      </w:pPr>
    </w:p>
    <w:p w14:paraId="3FE93B8C" w14:textId="77777777" w:rsidR="004917D6" w:rsidRPr="00FB6CD2" w:rsidRDefault="004917D6" w:rsidP="004917D6">
      <w:pPr>
        <w:ind w:firstLine="709"/>
        <w:jc w:val="center"/>
        <w:rPr>
          <w:rFonts w:ascii="Times New Roman" w:hAnsi="Times New Roman"/>
          <w:i/>
          <w:sz w:val="28"/>
          <w:szCs w:val="28"/>
        </w:rPr>
      </w:pPr>
      <w:r w:rsidRPr="00FB6CD2">
        <w:rPr>
          <w:rFonts w:ascii="Times New Roman" w:hAnsi="Times New Roman"/>
          <w:b/>
          <w:bCs/>
          <w:sz w:val="28"/>
          <w:szCs w:val="28"/>
        </w:rPr>
        <w:t>Примерное тематическое планирование</w:t>
      </w:r>
      <w:r w:rsidRPr="00FB6CD2">
        <w:rPr>
          <w:rFonts w:ascii="Times New Roman" w:hAnsi="Times New Roman"/>
          <w:sz w:val="28"/>
          <w:szCs w:val="28"/>
          <w:vertAlign w:val="superscript"/>
        </w:rPr>
        <w:footnoteReference w:id="52"/>
      </w: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1118"/>
        <w:gridCol w:w="3282"/>
        <w:gridCol w:w="3118"/>
        <w:gridCol w:w="6095"/>
      </w:tblGrid>
      <w:tr w:rsidR="004917D6" w:rsidRPr="00FB6CD2" w14:paraId="2D1A182B" w14:textId="77777777" w:rsidTr="00FB74D4">
        <w:tc>
          <w:tcPr>
            <w:tcW w:w="670" w:type="dxa"/>
          </w:tcPr>
          <w:p w14:paraId="719E2F8A" w14:textId="77777777" w:rsidR="004917D6" w:rsidRPr="00FB6CD2" w:rsidRDefault="004917D6" w:rsidP="00FA6427">
            <w:pPr>
              <w:jc w:val="center"/>
              <w:rPr>
                <w:rFonts w:ascii="Times New Roman" w:hAnsi="Times New Roman" w:cs="Times New Roman"/>
                <w:bCs/>
                <w:i/>
                <w:sz w:val="24"/>
                <w:szCs w:val="24"/>
              </w:rPr>
            </w:pPr>
            <w:r w:rsidRPr="00FB6CD2">
              <w:rPr>
                <w:rFonts w:ascii="Times New Roman" w:hAnsi="Times New Roman" w:cs="Times New Roman"/>
                <w:bCs/>
                <w:i/>
                <w:sz w:val="24"/>
                <w:szCs w:val="24"/>
              </w:rPr>
              <w:t>№ п/п</w:t>
            </w:r>
          </w:p>
        </w:tc>
        <w:tc>
          <w:tcPr>
            <w:tcW w:w="1118" w:type="dxa"/>
          </w:tcPr>
          <w:p w14:paraId="5C92BE7D" w14:textId="77777777" w:rsidR="004917D6" w:rsidRPr="00FB6CD2" w:rsidRDefault="004917D6" w:rsidP="00FA6427">
            <w:pPr>
              <w:jc w:val="center"/>
              <w:rPr>
                <w:rFonts w:ascii="Times New Roman" w:hAnsi="Times New Roman" w:cs="Times New Roman"/>
                <w:bCs/>
                <w:i/>
                <w:sz w:val="24"/>
                <w:szCs w:val="24"/>
              </w:rPr>
            </w:pPr>
            <w:r w:rsidRPr="00FB6CD2">
              <w:rPr>
                <w:rFonts w:ascii="Times New Roman" w:hAnsi="Times New Roman" w:cs="Times New Roman"/>
                <w:bCs/>
                <w:i/>
                <w:sz w:val="24"/>
                <w:szCs w:val="24"/>
              </w:rPr>
              <w:t>№ в разделе</w:t>
            </w:r>
          </w:p>
        </w:tc>
        <w:tc>
          <w:tcPr>
            <w:tcW w:w="3282" w:type="dxa"/>
          </w:tcPr>
          <w:p w14:paraId="04A296E8" w14:textId="77777777" w:rsidR="004917D6" w:rsidRPr="00FB6CD2" w:rsidRDefault="004917D6" w:rsidP="00FA6427">
            <w:pPr>
              <w:jc w:val="center"/>
              <w:rPr>
                <w:rFonts w:ascii="Times New Roman" w:hAnsi="Times New Roman" w:cs="Times New Roman"/>
                <w:bCs/>
                <w:i/>
                <w:sz w:val="24"/>
                <w:szCs w:val="24"/>
              </w:rPr>
            </w:pPr>
            <w:r w:rsidRPr="00FB6CD2">
              <w:rPr>
                <w:rFonts w:ascii="Times New Roman" w:hAnsi="Times New Roman" w:cs="Times New Roman"/>
                <w:bCs/>
                <w:i/>
                <w:sz w:val="24"/>
                <w:szCs w:val="24"/>
              </w:rPr>
              <w:t>Разделы работы, темы</w:t>
            </w:r>
          </w:p>
        </w:tc>
        <w:tc>
          <w:tcPr>
            <w:tcW w:w="3118" w:type="dxa"/>
          </w:tcPr>
          <w:p w14:paraId="6C83FF6C" w14:textId="77777777" w:rsidR="004917D6" w:rsidRPr="00FB6CD2" w:rsidRDefault="004917D6" w:rsidP="00FA6427">
            <w:pPr>
              <w:jc w:val="center"/>
              <w:rPr>
                <w:rFonts w:ascii="Times New Roman" w:hAnsi="Times New Roman" w:cs="Times New Roman"/>
                <w:bCs/>
                <w:i/>
                <w:sz w:val="24"/>
                <w:szCs w:val="24"/>
              </w:rPr>
            </w:pPr>
            <w:r w:rsidRPr="00FB6CD2">
              <w:rPr>
                <w:rFonts w:ascii="Times New Roman" w:hAnsi="Times New Roman" w:cs="Times New Roman"/>
                <w:bCs/>
                <w:i/>
                <w:sz w:val="24"/>
                <w:szCs w:val="24"/>
              </w:rPr>
              <w:t>Понятия</w:t>
            </w:r>
          </w:p>
        </w:tc>
        <w:tc>
          <w:tcPr>
            <w:tcW w:w="6095" w:type="dxa"/>
          </w:tcPr>
          <w:p w14:paraId="1EEAB478" w14:textId="77777777" w:rsidR="004917D6" w:rsidRPr="00FB6CD2" w:rsidRDefault="004917D6" w:rsidP="00FA6427">
            <w:pPr>
              <w:jc w:val="center"/>
              <w:rPr>
                <w:rFonts w:ascii="Times New Roman" w:hAnsi="Times New Roman" w:cs="Times New Roman"/>
                <w:bCs/>
                <w:i/>
                <w:sz w:val="24"/>
                <w:szCs w:val="24"/>
              </w:rPr>
            </w:pPr>
            <w:r w:rsidRPr="00FB6CD2">
              <w:rPr>
                <w:rFonts w:ascii="Times New Roman" w:hAnsi="Times New Roman" w:cs="Times New Roman"/>
                <w:bCs/>
                <w:i/>
                <w:sz w:val="24"/>
                <w:szCs w:val="24"/>
              </w:rPr>
              <w:t>Характеристика деятельности обучающихся</w:t>
            </w:r>
          </w:p>
        </w:tc>
      </w:tr>
      <w:tr w:rsidR="004917D6" w:rsidRPr="00FB6CD2" w14:paraId="5E83F092" w14:textId="77777777" w:rsidTr="00FB74D4">
        <w:tc>
          <w:tcPr>
            <w:tcW w:w="14283" w:type="dxa"/>
            <w:gridSpan w:val="5"/>
          </w:tcPr>
          <w:p w14:paraId="5D1DE26A" w14:textId="77777777" w:rsidR="004917D6" w:rsidRPr="00FB6CD2" w:rsidRDefault="004917D6" w:rsidP="00FA6427">
            <w:pPr>
              <w:jc w:val="center"/>
              <w:rPr>
                <w:rFonts w:ascii="Times New Roman" w:hAnsi="Times New Roman" w:cs="Times New Roman"/>
                <w:b/>
                <w:bCs/>
                <w:iCs/>
                <w:sz w:val="24"/>
                <w:szCs w:val="24"/>
              </w:rPr>
            </w:pPr>
            <w:r w:rsidRPr="00FB6CD2">
              <w:rPr>
                <w:rFonts w:ascii="Times New Roman" w:hAnsi="Times New Roman" w:cs="Times New Roman"/>
                <w:b/>
                <w:bCs/>
                <w:iCs/>
                <w:sz w:val="24"/>
                <w:szCs w:val="24"/>
                <w:lang w:val="en-US"/>
              </w:rPr>
              <w:t>I</w:t>
            </w:r>
            <w:r w:rsidRPr="00FB6CD2">
              <w:rPr>
                <w:rFonts w:ascii="Times New Roman" w:hAnsi="Times New Roman" w:cs="Times New Roman"/>
                <w:b/>
                <w:bCs/>
                <w:iCs/>
                <w:sz w:val="24"/>
                <w:szCs w:val="24"/>
              </w:rPr>
              <w:t xml:space="preserve"> четверть</w:t>
            </w:r>
          </w:p>
        </w:tc>
      </w:tr>
      <w:tr w:rsidR="004917D6" w:rsidRPr="00FB6CD2" w14:paraId="4E43537C" w14:textId="77777777" w:rsidTr="00FB74D4">
        <w:tc>
          <w:tcPr>
            <w:tcW w:w="14283" w:type="dxa"/>
            <w:gridSpan w:val="5"/>
          </w:tcPr>
          <w:p w14:paraId="06B0F8BE" w14:textId="77777777" w:rsidR="004917D6" w:rsidRPr="00FB6CD2" w:rsidRDefault="004917D6" w:rsidP="00FA6427">
            <w:pPr>
              <w:jc w:val="center"/>
              <w:rPr>
                <w:rFonts w:ascii="Times New Roman" w:hAnsi="Times New Roman" w:cs="Times New Roman"/>
                <w:b/>
                <w:bCs/>
                <w:sz w:val="24"/>
                <w:szCs w:val="24"/>
              </w:rPr>
            </w:pPr>
            <w:r w:rsidRPr="00FB6CD2">
              <w:rPr>
                <w:rFonts w:ascii="Times New Roman" w:hAnsi="Times New Roman" w:cs="Times New Roman"/>
                <w:b/>
                <w:bCs/>
                <w:iCs/>
                <w:sz w:val="24"/>
                <w:szCs w:val="24"/>
              </w:rPr>
              <w:t>Раздел 1. Натуральные числа и шкалы (15 часов)</w:t>
            </w:r>
          </w:p>
        </w:tc>
      </w:tr>
      <w:tr w:rsidR="004917D6" w:rsidRPr="00FB6CD2" w14:paraId="4484B0B1" w14:textId="77777777" w:rsidTr="00FB74D4">
        <w:tc>
          <w:tcPr>
            <w:tcW w:w="670" w:type="dxa"/>
          </w:tcPr>
          <w:p w14:paraId="07E69A4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1118" w:type="dxa"/>
          </w:tcPr>
          <w:p w14:paraId="34BA8F8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74203AA7" w14:textId="77777777" w:rsidR="004917D6" w:rsidRPr="00FB6CD2" w:rsidRDefault="004917D6" w:rsidP="00FA6427">
            <w:pPr>
              <w:pStyle w:val="12"/>
              <w:ind w:left="0"/>
              <w:jc w:val="both"/>
            </w:pPr>
            <w:r w:rsidRPr="00FB6CD2">
              <w:t>Обозначение натуральных чисел</w:t>
            </w:r>
          </w:p>
        </w:tc>
        <w:tc>
          <w:tcPr>
            <w:tcW w:w="3118" w:type="dxa"/>
            <w:vMerge w:val="restart"/>
          </w:tcPr>
          <w:p w14:paraId="1376FD00" w14:textId="77777777" w:rsidR="004917D6" w:rsidRPr="00FB6CD2" w:rsidRDefault="004917D6" w:rsidP="00FA6427">
            <w:pPr>
              <w:pStyle w:val="12"/>
              <w:ind w:left="0"/>
              <w:jc w:val="both"/>
            </w:pPr>
            <w:r w:rsidRPr="00FB6CD2">
              <w:t>Натуральное число</w:t>
            </w:r>
          </w:p>
          <w:p w14:paraId="56D4A4DE" w14:textId="77777777" w:rsidR="004917D6" w:rsidRPr="00FB6CD2" w:rsidRDefault="004917D6" w:rsidP="00FA6427">
            <w:pPr>
              <w:pStyle w:val="12"/>
              <w:ind w:left="0"/>
              <w:jc w:val="both"/>
            </w:pPr>
            <w:r w:rsidRPr="00FB6CD2">
              <w:t>Многозначные числа</w:t>
            </w:r>
          </w:p>
        </w:tc>
        <w:tc>
          <w:tcPr>
            <w:tcW w:w="6095" w:type="dxa"/>
            <w:vMerge w:val="restart"/>
          </w:tcPr>
          <w:p w14:paraId="36C5B782" w14:textId="77777777" w:rsidR="004917D6" w:rsidRPr="00FB6CD2" w:rsidRDefault="004917D6" w:rsidP="00FA6427">
            <w:pPr>
              <w:pStyle w:val="12"/>
              <w:ind w:left="0"/>
              <w:jc w:val="both"/>
            </w:pPr>
            <w:r w:rsidRPr="00FB6CD2">
              <w:t>Обсуждают и формулируют определение «натуральное число».</w:t>
            </w:r>
          </w:p>
          <w:p w14:paraId="5A1DCE6A" w14:textId="77777777" w:rsidR="004917D6" w:rsidRPr="00FB6CD2" w:rsidRDefault="004917D6" w:rsidP="00FA6427">
            <w:pPr>
              <w:pStyle w:val="12"/>
              <w:ind w:left="0"/>
              <w:jc w:val="both"/>
              <w:rPr>
                <w:bCs/>
              </w:rPr>
            </w:pPr>
            <w:r w:rsidRPr="00FB6CD2">
              <w:t>Читают и записывают натуральные числа, сравнивают их, выполняют действия с натуральными числами.</w:t>
            </w:r>
          </w:p>
        </w:tc>
      </w:tr>
      <w:tr w:rsidR="004917D6" w:rsidRPr="00FB6CD2" w14:paraId="3FBEA17E" w14:textId="77777777" w:rsidTr="00FB74D4">
        <w:tc>
          <w:tcPr>
            <w:tcW w:w="670" w:type="dxa"/>
          </w:tcPr>
          <w:p w14:paraId="317B5DA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1118" w:type="dxa"/>
          </w:tcPr>
          <w:p w14:paraId="64C3AF7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422F8176" w14:textId="77777777" w:rsidR="004917D6" w:rsidRPr="00FB6CD2" w:rsidRDefault="004917D6" w:rsidP="00FA6427">
            <w:pPr>
              <w:pStyle w:val="12"/>
              <w:ind w:left="0"/>
              <w:jc w:val="both"/>
            </w:pPr>
          </w:p>
        </w:tc>
        <w:tc>
          <w:tcPr>
            <w:tcW w:w="3118" w:type="dxa"/>
            <w:vMerge/>
          </w:tcPr>
          <w:p w14:paraId="338650CD" w14:textId="77777777" w:rsidR="004917D6" w:rsidRPr="00FB6CD2" w:rsidRDefault="004917D6" w:rsidP="00FA6427">
            <w:pPr>
              <w:pStyle w:val="12"/>
              <w:ind w:left="0"/>
              <w:jc w:val="both"/>
            </w:pPr>
          </w:p>
        </w:tc>
        <w:tc>
          <w:tcPr>
            <w:tcW w:w="6095" w:type="dxa"/>
            <w:vMerge/>
          </w:tcPr>
          <w:p w14:paraId="42D6A682" w14:textId="77777777" w:rsidR="004917D6" w:rsidRPr="00FB6CD2" w:rsidRDefault="004917D6" w:rsidP="00FA6427">
            <w:pPr>
              <w:pStyle w:val="12"/>
              <w:ind w:left="0"/>
              <w:jc w:val="both"/>
            </w:pPr>
          </w:p>
        </w:tc>
      </w:tr>
      <w:tr w:rsidR="004917D6" w:rsidRPr="00FB6CD2" w14:paraId="3FF97E39" w14:textId="77777777" w:rsidTr="00FB74D4">
        <w:tc>
          <w:tcPr>
            <w:tcW w:w="670" w:type="dxa"/>
          </w:tcPr>
          <w:p w14:paraId="0F46379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8" w:type="dxa"/>
          </w:tcPr>
          <w:p w14:paraId="13CE728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val="restart"/>
          </w:tcPr>
          <w:p w14:paraId="720C1EAC" w14:textId="77777777" w:rsidR="004917D6" w:rsidRPr="00FB6CD2" w:rsidRDefault="004917D6" w:rsidP="00FA6427">
            <w:pPr>
              <w:pStyle w:val="12"/>
              <w:ind w:left="0"/>
              <w:jc w:val="both"/>
            </w:pPr>
            <w:r w:rsidRPr="00FB6CD2">
              <w:rPr>
                <w:color w:val="000000"/>
              </w:rPr>
              <w:t>Отрезок. Длина отрезка</w:t>
            </w:r>
          </w:p>
        </w:tc>
        <w:tc>
          <w:tcPr>
            <w:tcW w:w="3118" w:type="dxa"/>
            <w:vMerge w:val="restart"/>
          </w:tcPr>
          <w:p w14:paraId="56019BD4" w14:textId="77777777" w:rsidR="004917D6" w:rsidRPr="00FB6CD2" w:rsidRDefault="004917D6" w:rsidP="00FA6427">
            <w:pPr>
              <w:pStyle w:val="12"/>
              <w:ind w:left="0"/>
              <w:jc w:val="both"/>
            </w:pPr>
            <w:r w:rsidRPr="00FB6CD2">
              <w:t>Отрезок</w:t>
            </w:r>
          </w:p>
          <w:p w14:paraId="16C3EADC" w14:textId="77777777" w:rsidR="004917D6" w:rsidRPr="00FB6CD2" w:rsidRDefault="004917D6" w:rsidP="00FA6427">
            <w:pPr>
              <w:pStyle w:val="12"/>
              <w:ind w:left="0"/>
              <w:jc w:val="both"/>
            </w:pPr>
            <w:r w:rsidRPr="00FB6CD2">
              <w:t>Концы отрезка</w:t>
            </w:r>
          </w:p>
          <w:p w14:paraId="7515C167" w14:textId="77777777" w:rsidR="004917D6" w:rsidRPr="00FB6CD2" w:rsidRDefault="004917D6" w:rsidP="00FA6427">
            <w:pPr>
              <w:pStyle w:val="12"/>
              <w:ind w:left="0"/>
              <w:jc w:val="both"/>
            </w:pPr>
            <w:r w:rsidRPr="00FB6CD2">
              <w:t>Длина отрезка</w:t>
            </w:r>
          </w:p>
          <w:p w14:paraId="5EA97132" w14:textId="77777777" w:rsidR="004917D6" w:rsidRPr="00FB6CD2" w:rsidRDefault="004917D6" w:rsidP="00FA6427">
            <w:pPr>
              <w:pStyle w:val="12"/>
              <w:ind w:left="0"/>
              <w:jc w:val="both"/>
            </w:pPr>
            <w:r w:rsidRPr="00FB6CD2">
              <w:t>Расстояние между точками</w:t>
            </w:r>
          </w:p>
          <w:p w14:paraId="256870D8" w14:textId="77777777" w:rsidR="004917D6" w:rsidRPr="00FB6CD2" w:rsidRDefault="004917D6" w:rsidP="00FA6427">
            <w:pPr>
              <w:pStyle w:val="12"/>
              <w:ind w:left="0"/>
              <w:jc w:val="both"/>
            </w:pPr>
            <w:r w:rsidRPr="00FB6CD2">
              <w:t>Равные отрезки</w:t>
            </w:r>
          </w:p>
          <w:p w14:paraId="32BDD49A" w14:textId="77777777" w:rsidR="004917D6" w:rsidRPr="00FB6CD2" w:rsidRDefault="004917D6" w:rsidP="00FA6427">
            <w:pPr>
              <w:pStyle w:val="12"/>
              <w:ind w:left="0"/>
              <w:jc w:val="both"/>
            </w:pPr>
            <w:r w:rsidRPr="00FB6CD2">
              <w:t>Единицы измерения</w:t>
            </w:r>
          </w:p>
        </w:tc>
        <w:tc>
          <w:tcPr>
            <w:tcW w:w="6095" w:type="dxa"/>
            <w:vMerge w:val="restart"/>
          </w:tcPr>
          <w:p w14:paraId="3791F262" w14:textId="77777777" w:rsidR="004917D6" w:rsidRPr="00FB6CD2" w:rsidRDefault="004917D6" w:rsidP="00FA6427">
            <w:pPr>
              <w:pStyle w:val="12"/>
              <w:ind w:left="0"/>
              <w:jc w:val="both"/>
            </w:pPr>
            <w:r w:rsidRPr="00FB6CD2">
              <w:t>Обсуждают и формулируют понятия «отрезок», «концы отрезка», «длина отрезка», «расстояние между точками», «равные отрезки».</w:t>
            </w:r>
          </w:p>
          <w:p w14:paraId="750C7CA7" w14:textId="77777777" w:rsidR="004917D6" w:rsidRPr="00FB6CD2" w:rsidRDefault="004917D6" w:rsidP="00FA6427">
            <w:pPr>
              <w:pStyle w:val="12"/>
              <w:ind w:left="0"/>
              <w:jc w:val="both"/>
            </w:pPr>
            <w:r w:rsidRPr="00FB6CD2">
              <w:t>Называют отрезки, изображенные на рисунке.</w:t>
            </w:r>
          </w:p>
          <w:p w14:paraId="7B1717D0" w14:textId="77777777" w:rsidR="004917D6" w:rsidRPr="00FB6CD2" w:rsidRDefault="004917D6" w:rsidP="00FA6427">
            <w:pPr>
              <w:pStyle w:val="12"/>
              <w:ind w:left="0"/>
              <w:jc w:val="both"/>
            </w:pPr>
            <w:r w:rsidRPr="00FB6CD2">
              <w:t>Изображают отрезки и точки, лежащие и не лежащие на нём, осуществляют запись точек.</w:t>
            </w:r>
          </w:p>
        </w:tc>
      </w:tr>
      <w:tr w:rsidR="004917D6" w:rsidRPr="00FB6CD2" w14:paraId="55AD22AF" w14:textId="77777777" w:rsidTr="00FB74D4">
        <w:tc>
          <w:tcPr>
            <w:tcW w:w="670" w:type="dxa"/>
          </w:tcPr>
          <w:p w14:paraId="616C2DB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1118" w:type="dxa"/>
          </w:tcPr>
          <w:p w14:paraId="0E21C91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412CB034" w14:textId="77777777" w:rsidR="004917D6" w:rsidRPr="00FB6CD2" w:rsidRDefault="004917D6" w:rsidP="00FA6427">
            <w:pPr>
              <w:pStyle w:val="12"/>
              <w:ind w:left="0"/>
              <w:jc w:val="both"/>
            </w:pPr>
          </w:p>
        </w:tc>
        <w:tc>
          <w:tcPr>
            <w:tcW w:w="3118" w:type="dxa"/>
            <w:vMerge/>
          </w:tcPr>
          <w:p w14:paraId="6A7098D9" w14:textId="77777777" w:rsidR="004917D6" w:rsidRPr="00FB6CD2" w:rsidRDefault="004917D6" w:rsidP="00FA6427">
            <w:pPr>
              <w:pStyle w:val="12"/>
              <w:ind w:left="0"/>
              <w:jc w:val="both"/>
            </w:pPr>
          </w:p>
        </w:tc>
        <w:tc>
          <w:tcPr>
            <w:tcW w:w="6095" w:type="dxa"/>
            <w:vMerge/>
          </w:tcPr>
          <w:p w14:paraId="7CA4B47D" w14:textId="77777777" w:rsidR="004917D6" w:rsidRPr="00FB6CD2" w:rsidRDefault="004917D6" w:rsidP="00FA6427">
            <w:pPr>
              <w:pStyle w:val="12"/>
              <w:ind w:left="0"/>
              <w:jc w:val="both"/>
            </w:pPr>
          </w:p>
        </w:tc>
      </w:tr>
      <w:tr w:rsidR="004917D6" w:rsidRPr="00FB6CD2" w14:paraId="217E4E39" w14:textId="77777777" w:rsidTr="00FB74D4">
        <w:tc>
          <w:tcPr>
            <w:tcW w:w="670" w:type="dxa"/>
          </w:tcPr>
          <w:p w14:paraId="6E18766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8" w:type="dxa"/>
          </w:tcPr>
          <w:p w14:paraId="3B833DA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val="restart"/>
          </w:tcPr>
          <w:p w14:paraId="34E15A21" w14:textId="77777777" w:rsidR="004917D6" w:rsidRPr="00FB6CD2" w:rsidRDefault="004917D6" w:rsidP="00FA6427">
            <w:pPr>
              <w:pStyle w:val="12"/>
              <w:ind w:left="0"/>
              <w:jc w:val="both"/>
            </w:pPr>
            <w:r w:rsidRPr="00FB6CD2">
              <w:rPr>
                <w:color w:val="000000"/>
              </w:rPr>
              <w:t>Треугольник</w:t>
            </w:r>
          </w:p>
        </w:tc>
        <w:tc>
          <w:tcPr>
            <w:tcW w:w="3118" w:type="dxa"/>
            <w:vMerge w:val="restart"/>
          </w:tcPr>
          <w:p w14:paraId="444B86BE" w14:textId="77777777" w:rsidR="004917D6" w:rsidRPr="00FB6CD2" w:rsidRDefault="004917D6" w:rsidP="00FA6427">
            <w:pPr>
              <w:pStyle w:val="12"/>
              <w:ind w:left="0"/>
              <w:jc w:val="both"/>
            </w:pPr>
            <w:r w:rsidRPr="00FB6CD2">
              <w:t>Треугольник</w:t>
            </w:r>
          </w:p>
          <w:p w14:paraId="207D104D" w14:textId="77777777" w:rsidR="004917D6" w:rsidRPr="00FB6CD2" w:rsidRDefault="004917D6" w:rsidP="00FA6427">
            <w:pPr>
              <w:pStyle w:val="12"/>
              <w:ind w:left="0"/>
              <w:jc w:val="both"/>
            </w:pPr>
            <w:r w:rsidRPr="00FB6CD2">
              <w:t>Многоугольник</w:t>
            </w:r>
          </w:p>
          <w:p w14:paraId="78E71550" w14:textId="77777777" w:rsidR="004917D6" w:rsidRPr="00FB6CD2" w:rsidRDefault="004917D6" w:rsidP="00FA6427">
            <w:pPr>
              <w:pStyle w:val="12"/>
              <w:ind w:left="0"/>
              <w:jc w:val="both"/>
            </w:pPr>
            <w:r w:rsidRPr="00FB6CD2">
              <w:t>Измерение длины стороны</w:t>
            </w:r>
          </w:p>
        </w:tc>
        <w:tc>
          <w:tcPr>
            <w:tcW w:w="6095" w:type="dxa"/>
            <w:vMerge w:val="restart"/>
          </w:tcPr>
          <w:p w14:paraId="542998DE" w14:textId="77777777" w:rsidR="004917D6" w:rsidRPr="00FB6CD2" w:rsidRDefault="004917D6" w:rsidP="00FA6427">
            <w:pPr>
              <w:pStyle w:val="12"/>
              <w:ind w:left="0"/>
              <w:jc w:val="both"/>
            </w:pPr>
            <w:r w:rsidRPr="00FB6CD2">
              <w:t>Обсуждают и формулируют понятия «треугольник», «многоугольник» и их элементы.</w:t>
            </w:r>
          </w:p>
          <w:p w14:paraId="5ADA71C3" w14:textId="77777777" w:rsidR="004917D6" w:rsidRPr="00FB6CD2" w:rsidRDefault="004917D6" w:rsidP="00FA6427">
            <w:pPr>
              <w:pStyle w:val="12"/>
              <w:ind w:left="0"/>
              <w:jc w:val="both"/>
            </w:pPr>
            <w:r w:rsidRPr="00FB6CD2">
              <w:t>Осуществляют переход от одних единиц измерения к другим, выполняют устные вычисления.</w:t>
            </w:r>
          </w:p>
          <w:p w14:paraId="094B1C03" w14:textId="77777777" w:rsidR="004917D6" w:rsidRPr="00FB6CD2" w:rsidRDefault="004917D6" w:rsidP="00FA6427">
            <w:pPr>
              <w:pStyle w:val="12"/>
              <w:ind w:left="0"/>
              <w:jc w:val="both"/>
            </w:pPr>
            <w:r w:rsidRPr="00FB6CD2">
              <w:t xml:space="preserve">Строят треугольник, многоугольник, измеряют длину стороны, решают задачи. </w:t>
            </w:r>
          </w:p>
        </w:tc>
      </w:tr>
      <w:tr w:rsidR="004917D6" w:rsidRPr="00FB6CD2" w14:paraId="22E05F73" w14:textId="77777777" w:rsidTr="00FB74D4">
        <w:tc>
          <w:tcPr>
            <w:tcW w:w="670" w:type="dxa"/>
          </w:tcPr>
          <w:p w14:paraId="058B9DD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1118" w:type="dxa"/>
          </w:tcPr>
          <w:p w14:paraId="5833701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vMerge/>
          </w:tcPr>
          <w:p w14:paraId="485EF4AC" w14:textId="77777777" w:rsidR="004917D6" w:rsidRPr="00FB6CD2" w:rsidRDefault="004917D6" w:rsidP="00FA6427">
            <w:pPr>
              <w:pStyle w:val="12"/>
              <w:ind w:left="0"/>
              <w:jc w:val="both"/>
              <w:rPr>
                <w:color w:val="000000"/>
              </w:rPr>
            </w:pPr>
          </w:p>
        </w:tc>
        <w:tc>
          <w:tcPr>
            <w:tcW w:w="3118" w:type="dxa"/>
            <w:vMerge/>
          </w:tcPr>
          <w:p w14:paraId="7DDD42AC" w14:textId="77777777" w:rsidR="004917D6" w:rsidRPr="00FB6CD2" w:rsidRDefault="004917D6" w:rsidP="00FA6427">
            <w:pPr>
              <w:pStyle w:val="12"/>
              <w:ind w:left="0"/>
              <w:jc w:val="both"/>
            </w:pPr>
          </w:p>
        </w:tc>
        <w:tc>
          <w:tcPr>
            <w:tcW w:w="6095" w:type="dxa"/>
            <w:vMerge/>
          </w:tcPr>
          <w:p w14:paraId="2C53B8AC" w14:textId="77777777" w:rsidR="004917D6" w:rsidRPr="00FB6CD2" w:rsidRDefault="004917D6" w:rsidP="00FA6427">
            <w:pPr>
              <w:pStyle w:val="12"/>
              <w:ind w:left="0"/>
              <w:jc w:val="both"/>
            </w:pPr>
          </w:p>
        </w:tc>
      </w:tr>
      <w:tr w:rsidR="004917D6" w:rsidRPr="00FB6CD2" w14:paraId="019FE297" w14:textId="77777777" w:rsidTr="00FB74D4">
        <w:tc>
          <w:tcPr>
            <w:tcW w:w="670" w:type="dxa"/>
          </w:tcPr>
          <w:p w14:paraId="14BA84C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1118" w:type="dxa"/>
          </w:tcPr>
          <w:p w14:paraId="5283F95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vMerge w:val="restart"/>
          </w:tcPr>
          <w:p w14:paraId="2C0169E8" w14:textId="77777777" w:rsidR="004917D6" w:rsidRPr="00FB6CD2" w:rsidRDefault="004917D6" w:rsidP="00FA6427">
            <w:pPr>
              <w:pStyle w:val="12"/>
              <w:ind w:left="0"/>
              <w:jc w:val="both"/>
              <w:rPr>
                <w:color w:val="000000"/>
              </w:rPr>
            </w:pPr>
            <w:r w:rsidRPr="00FB6CD2">
              <w:rPr>
                <w:color w:val="000000"/>
              </w:rPr>
              <w:t>Плоскость. Прямая. Луч</w:t>
            </w:r>
          </w:p>
        </w:tc>
        <w:tc>
          <w:tcPr>
            <w:tcW w:w="3118" w:type="dxa"/>
            <w:vMerge w:val="restart"/>
          </w:tcPr>
          <w:p w14:paraId="4D48A0F4" w14:textId="77777777" w:rsidR="004917D6" w:rsidRPr="00FB6CD2" w:rsidRDefault="004917D6" w:rsidP="00FA6427">
            <w:pPr>
              <w:pStyle w:val="12"/>
              <w:ind w:left="0"/>
              <w:jc w:val="both"/>
            </w:pPr>
            <w:r w:rsidRPr="00FB6CD2">
              <w:t>Плоскость</w:t>
            </w:r>
          </w:p>
          <w:p w14:paraId="765388E7" w14:textId="77777777" w:rsidR="004917D6" w:rsidRPr="00FB6CD2" w:rsidRDefault="004917D6" w:rsidP="00FA6427">
            <w:pPr>
              <w:pStyle w:val="12"/>
              <w:ind w:left="0"/>
              <w:jc w:val="both"/>
            </w:pPr>
            <w:r w:rsidRPr="00FB6CD2">
              <w:t>Прямая</w:t>
            </w:r>
          </w:p>
          <w:p w14:paraId="7DB80511" w14:textId="77777777" w:rsidR="004917D6" w:rsidRPr="00FB6CD2" w:rsidRDefault="004917D6" w:rsidP="00FA6427">
            <w:pPr>
              <w:pStyle w:val="12"/>
              <w:ind w:left="0"/>
              <w:jc w:val="both"/>
            </w:pPr>
            <w:r w:rsidRPr="00FB6CD2">
              <w:t>Луч</w:t>
            </w:r>
          </w:p>
          <w:p w14:paraId="17A766D2" w14:textId="77777777" w:rsidR="004917D6" w:rsidRPr="00FB6CD2" w:rsidRDefault="004917D6" w:rsidP="00FA6427">
            <w:pPr>
              <w:pStyle w:val="12"/>
              <w:ind w:left="0"/>
              <w:jc w:val="both"/>
            </w:pPr>
            <w:r w:rsidRPr="00FB6CD2">
              <w:t xml:space="preserve">Точка </w:t>
            </w:r>
          </w:p>
        </w:tc>
        <w:tc>
          <w:tcPr>
            <w:tcW w:w="6095" w:type="dxa"/>
            <w:vMerge w:val="restart"/>
          </w:tcPr>
          <w:p w14:paraId="0C2053B2" w14:textId="77777777" w:rsidR="004917D6" w:rsidRPr="00FB6CD2" w:rsidRDefault="004917D6" w:rsidP="00FA6427">
            <w:pPr>
              <w:pStyle w:val="12"/>
              <w:ind w:left="0"/>
              <w:jc w:val="both"/>
            </w:pPr>
            <w:r w:rsidRPr="00FB6CD2">
              <w:t>Выполняют устные вычисления, указывают взаимное расположение прямой, луча, отрезка.</w:t>
            </w:r>
          </w:p>
          <w:p w14:paraId="4F377921" w14:textId="77777777" w:rsidR="004917D6" w:rsidRPr="00FB6CD2" w:rsidRDefault="004917D6" w:rsidP="00FA6427">
            <w:pPr>
              <w:pStyle w:val="12"/>
              <w:ind w:left="0"/>
              <w:jc w:val="both"/>
            </w:pPr>
            <w:r w:rsidRPr="00FB6CD2">
              <w:t>Осуществляют сложение величин, переход от одних единиц измерения к другим.</w:t>
            </w:r>
          </w:p>
          <w:p w14:paraId="1E2EB9F0" w14:textId="77777777" w:rsidR="004917D6" w:rsidRPr="00FB6CD2" w:rsidRDefault="004917D6" w:rsidP="00FA6427">
            <w:pPr>
              <w:pStyle w:val="12"/>
              <w:ind w:left="0"/>
              <w:jc w:val="both"/>
            </w:pPr>
            <w:r w:rsidRPr="00FB6CD2">
              <w:t>Указывают взаимное расположение отрезка, прямой, луча, точек. Осуществляют запись чисел, решают задачи.</w:t>
            </w:r>
          </w:p>
        </w:tc>
      </w:tr>
      <w:tr w:rsidR="004917D6" w:rsidRPr="00FB6CD2" w14:paraId="218D8519" w14:textId="77777777" w:rsidTr="00FB74D4">
        <w:tc>
          <w:tcPr>
            <w:tcW w:w="670" w:type="dxa"/>
          </w:tcPr>
          <w:p w14:paraId="6DC4696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1118" w:type="dxa"/>
          </w:tcPr>
          <w:p w14:paraId="230BCD1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tcPr>
          <w:p w14:paraId="16C7AD5F" w14:textId="77777777" w:rsidR="004917D6" w:rsidRPr="00FB6CD2" w:rsidRDefault="004917D6" w:rsidP="00FA6427">
            <w:pPr>
              <w:pStyle w:val="12"/>
              <w:ind w:left="0"/>
              <w:jc w:val="both"/>
            </w:pPr>
          </w:p>
        </w:tc>
        <w:tc>
          <w:tcPr>
            <w:tcW w:w="3118" w:type="dxa"/>
            <w:vMerge/>
          </w:tcPr>
          <w:p w14:paraId="0552C9F7" w14:textId="77777777" w:rsidR="004917D6" w:rsidRPr="00FB6CD2" w:rsidRDefault="004917D6" w:rsidP="00FA6427">
            <w:pPr>
              <w:pStyle w:val="12"/>
              <w:ind w:left="0"/>
              <w:jc w:val="both"/>
            </w:pPr>
          </w:p>
        </w:tc>
        <w:tc>
          <w:tcPr>
            <w:tcW w:w="6095" w:type="dxa"/>
            <w:vMerge/>
          </w:tcPr>
          <w:p w14:paraId="541AC1E6" w14:textId="77777777" w:rsidR="004917D6" w:rsidRPr="00FB6CD2" w:rsidRDefault="004917D6" w:rsidP="00FA6427">
            <w:pPr>
              <w:pStyle w:val="12"/>
              <w:ind w:left="0"/>
              <w:jc w:val="both"/>
            </w:pPr>
          </w:p>
        </w:tc>
      </w:tr>
      <w:tr w:rsidR="004917D6" w:rsidRPr="00FB6CD2" w14:paraId="742985FB" w14:textId="77777777" w:rsidTr="00FB74D4">
        <w:tc>
          <w:tcPr>
            <w:tcW w:w="670" w:type="dxa"/>
          </w:tcPr>
          <w:p w14:paraId="4D37E32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1118" w:type="dxa"/>
          </w:tcPr>
          <w:p w14:paraId="7413200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vMerge w:val="restart"/>
          </w:tcPr>
          <w:p w14:paraId="1CC13903" w14:textId="77777777" w:rsidR="004917D6" w:rsidRPr="00FB6CD2" w:rsidRDefault="004917D6" w:rsidP="00FA6427">
            <w:pPr>
              <w:pStyle w:val="12"/>
              <w:ind w:left="0"/>
              <w:jc w:val="both"/>
            </w:pPr>
            <w:r w:rsidRPr="00FB6CD2">
              <w:t>Шкалы и координаты</w:t>
            </w:r>
          </w:p>
        </w:tc>
        <w:tc>
          <w:tcPr>
            <w:tcW w:w="3118" w:type="dxa"/>
            <w:vMerge w:val="restart"/>
          </w:tcPr>
          <w:p w14:paraId="3BB4FB09" w14:textId="77777777" w:rsidR="004917D6" w:rsidRPr="00FB6CD2" w:rsidRDefault="004917D6" w:rsidP="00FA6427">
            <w:pPr>
              <w:pStyle w:val="12"/>
              <w:ind w:left="0"/>
              <w:jc w:val="both"/>
            </w:pPr>
            <w:r w:rsidRPr="00FB6CD2">
              <w:t>Штрих</w:t>
            </w:r>
          </w:p>
          <w:p w14:paraId="290F6508" w14:textId="77777777" w:rsidR="004917D6" w:rsidRPr="00FB6CD2" w:rsidRDefault="004917D6" w:rsidP="00FA6427">
            <w:pPr>
              <w:pStyle w:val="12"/>
              <w:ind w:left="0"/>
              <w:jc w:val="both"/>
            </w:pPr>
            <w:r w:rsidRPr="00FB6CD2">
              <w:t>Деление</w:t>
            </w:r>
          </w:p>
          <w:p w14:paraId="4EA3B8CD" w14:textId="77777777" w:rsidR="004917D6" w:rsidRPr="00FB6CD2" w:rsidRDefault="004917D6" w:rsidP="00FA6427">
            <w:pPr>
              <w:pStyle w:val="12"/>
              <w:ind w:left="0"/>
              <w:jc w:val="both"/>
            </w:pPr>
            <w:r w:rsidRPr="00FB6CD2">
              <w:t>Шкала</w:t>
            </w:r>
          </w:p>
          <w:p w14:paraId="79F56297" w14:textId="77777777" w:rsidR="004917D6" w:rsidRPr="00FB6CD2" w:rsidRDefault="004917D6" w:rsidP="00FA6427">
            <w:pPr>
              <w:pStyle w:val="12"/>
              <w:ind w:left="0"/>
              <w:jc w:val="both"/>
            </w:pPr>
            <w:r w:rsidRPr="00FB6CD2">
              <w:t>Координатный луч</w:t>
            </w:r>
          </w:p>
          <w:p w14:paraId="55D43E0E" w14:textId="77777777" w:rsidR="004917D6" w:rsidRPr="00FB6CD2" w:rsidRDefault="004917D6" w:rsidP="00FA6427">
            <w:pPr>
              <w:pStyle w:val="12"/>
              <w:ind w:left="0"/>
              <w:jc w:val="both"/>
            </w:pPr>
            <w:r w:rsidRPr="00FB6CD2">
              <w:t>Координаты</w:t>
            </w:r>
          </w:p>
        </w:tc>
        <w:tc>
          <w:tcPr>
            <w:tcW w:w="6095" w:type="dxa"/>
            <w:vMerge w:val="restart"/>
          </w:tcPr>
          <w:p w14:paraId="4A5D7B06" w14:textId="77777777" w:rsidR="004917D6" w:rsidRPr="00FB6CD2" w:rsidRDefault="004917D6" w:rsidP="00FA6427">
            <w:pPr>
              <w:pStyle w:val="12"/>
              <w:ind w:left="0"/>
              <w:jc w:val="both"/>
            </w:pPr>
            <w:r w:rsidRPr="00FB6CD2">
              <w:t>Обсуждают и формулируют понятия «штрих», «деление», «шкала», «координатный луч».</w:t>
            </w:r>
          </w:p>
          <w:p w14:paraId="7F456A25" w14:textId="77777777" w:rsidR="004917D6" w:rsidRPr="00FB6CD2" w:rsidRDefault="004917D6" w:rsidP="00FA6427">
            <w:pPr>
              <w:pStyle w:val="12"/>
              <w:ind w:left="0"/>
              <w:jc w:val="both"/>
            </w:pPr>
            <w:r w:rsidRPr="00FB6CD2">
              <w:t>Определяют числа, соответствующие точкам на шкале. Выполняют устные вычисления.</w:t>
            </w:r>
          </w:p>
          <w:p w14:paraId="25060CE5" w14:textId="77777777" w:rsidR="004917D6" w:rsidRPr="00FB6CD2" w:rsidRDefault="004917D6" w:rsidP="00FA6427">
            <w:pPr>
              <w:pStyle w:val="12"/>
              <w:ind w:left="0"/>
              <w:jc w:val="both"/>
            </w:pPr>
            <w:r w:rsidRPr="00FB6CD2">
              <w:t>Строят координатный луч, изображают точки на координатном луче.</w:t>
            </w:r>
          </w:p>
        </w:tc>
      </w:tr>
      <w:tr w:rsidR="004917D6" w:rsidRPr="00FB6CD2" w14:paraId="10E98625" w14:textId="77777777" w:rsidTr="00FB74D4">
        <w:tc>
          <w:tcPr>
            <w:tcW w:w="670" w:type="dxa"/>
          </w:tcPr>
          <w:p w14:paraId="7805D16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1118" w:type="dxa"/>
          </w:tcPr>
          <w:p w14:paraId="123EAFB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vMerge/>
          </w:tcPr>
          <w:p w14:paraId="09E6BBFF" w14:textId="77777777" w:rsidR="004917D6" w:rsidRPr="00FB6CD2" w:rsidRDefault="004917D6" w:rsidP="00FA6427">
            <w:pPr>
              <w:pStyle w:val="12"/>
              <w:ind w:left="0"/>
              <w:jc w:val="both"/>
            </w:pPr>
          </w:p>
        </w:tc>
        <w:tc>
          <w:tcPr>
            <w:tcW w:w="3118" w:type="dxa"/>
            <w:vMerge/>
          </w:tcPr>
          <w:p w14:paraId="73C6DCEE" w14:textId="77777777" w:rsidR="004917D6" w:rsidRPr="00FB6CD2" w:rsidRDefault="004917D6" w:rsidP="00FA6427">
            <w:pPr>
              <w:pStyle w:val="12"/>
              <w:ind w:left="0"/>
              <w:jc w:val="both"/>
            </w:pPr>
          </w:p>
        </w:tc>
        <w:tc>
          <w:tcPr>
            <w:tcW w:w="6095" w:type="dxa"/>
            <w:vMerge/>
          </w:tcPr>
          <w:p w14:paraId="2F16989D" w14:textId="77777777" w:rsidR="004917D6" w:rsidRPr="00FB6CD2" w:rsidRDefault="004917D6" w:rsidP="00FA6427">
            <w:pPr>
              <w:pStyle w:val="12"/>
              <w:ind w:left="0"/>
              <w:jc w:val="both"/>
            </w:pPr>
          </w:p>
        </w:tc>
      </w:tr>
      <w:tr w:rsidR="004917D6" w:rsidRPr="00FB6CD2" w14:paraId="58F82F73" w14:textId="77777777" w:rsidTr="00FB74D4">
        <w:tc>
          <w:tcPr>
            <w:tcW w:w="670" w:type="dxa"/>
          </w:tcPr>
          <w:p w14:paraId="69CBFB6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1118" w:type="dxa"/>
          </w:tcPr>
          <w:p w14:paraId="51778C1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vMerge/>
          </w:tcPr>
          <w:p w14:paraId="7245E548" w14:textId="77777777" w:rsidR="004917D6" w:rsidRPr="00FB6CD2" w:rsidRDefault="004917D6" w:rsidP="00FA6427">
            <w:pPr>
              <w:pStyle w:val="12"/>
              <w:ind w:left="0"/>
              <w:jc w:val="both"/>
            </w:pPr>
          </w:p>
        </w:tc>
        <w:tc>
          <w:tcPr>
            <w:tcW w:w="3118" w:type="dxa"/>
            <w:vMerge/>
          </w:tcPr>
          <w:p w14:paraId="7E79EB52" w14:textId="77777777" w:rsidR="004917D6" w:rsidRPr="00FB6CD2" w:rsidRDefault="004917D6" w:rsidP="00FA6427">
            <w:pPr>
              <w:pStyle w:val="12"/>
              <w:ind w:left="0"/>
              <w:jc w:val="both"/>
            </w:pPr>
          </w:p>
        </w:tc>
        <w:tc>
          <w:tcPr>
            <w:tcW w:w="6095" w:type="dxa"/>
            <w:vMerge/>
          </w:tcPr>
          <w:p w14:paraId="2645A5D9" w14:textId="77777777" w:rsidR="004917D6" w:rsidRPr="00FB6CD2" w:rsidRDefault="004917D6" w:rsidP="00FA6427">
            <w:pPr>
              <w:pStyle w:val="12"/>
              <w:ind w:left="0"/>
              <w:jc w:val="both"/>
            </w:pPr>
          </w:p>
        </w:tc>
      </w:tr>
      <w:tr w:rsidR="004917D6" w:rsidRPr="00FB6CD2" w14:paraId="3F611C83" w14:textId="77777777" w:rsidTr="00FB74D4">
        <w:tc>
          <w:tcPr>
            <w:tcW w:w="670" w:type="dxa"/>
          </w:tcPr>
          <w:p w14:paraId="444142C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1118" w:type="dxa"/>
          </w:tcPr>
          <w:p w14:paraId="16AB39F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vMerge w:val="restart"/>
          </w:tcPr>
          <w:p w14:paraId="41DA72C5" w14:textId="77777777" w:rsidR="004917D6" w:rsidRPr="00FB6CD2" w:rsidRDefault="004917D6" w:rsidP="00FA6427">
            <w:pPr>
              <w:pStyle w:val="12"/>
              <w:ind w:left="0"/>
              <w:jc w:val="both"/>
              <w:rPr>
                <w:color w:val="000000"/>
              </w:rPr>
            </w:pPr>
            <w:r w:rsidRPr="00FB6CD2">
              <w:rPr>
                <w:color w:val="000000"/>
              </w:rPr>
              <w:t>Меньше или больше</w:t>
            </w:r>
          </w:p>
        </w:tc>
        <w:tc>
          <w:tcPr>
            <w:tcW w:w="3118" w:type="dxa"/>
            <w:vMerge w:val="restart"/>
          </w:tcPr>
          <w:p w14:paraId="7471CD73" w14:textId="77777777" w:rsidR="004917D6" w:rsidRPr="00FB6CD2" w:rsidRDefault="004917D6" w:rsidP="00FA6427">
            <w:pPr>
              <w:pStyle w:val="12"/>
              <w:ind w:left="0"/>
              <w:jc w:val="both"/>
            </w:pPr>
            <w:r w:rsidRPr="00FB6CD2">
              <w:t>Натуральные числа</w:t>
            </w:r>
          </w:p>
          <w:p w14:paraId="4CE3A578" w14:textId="77777777" w:rsidR="004917D6" w:rsidRPr="00FB6CD2" w:rsidRDefault="004917D6" w:rsidP="00FA6427">
            <w:pPr>
              <w:pStyle w:val="12"/>
              <w:ind w:left="0"/>
              <w:jc w:val="both"/>
            </w:pPr>
            <w:r w:rsidRPr="00FB6CD2">
              <w:t>Классы</w:t>
            </w:r>
          </w:p>
          <w:p w14:paraId="544FCDA0" w14:textId="77777777" w:rsidR="004917D6" w:rsidRPr="00FB6CD2" w:rsidRDefault="004917D6" w:rsidP="00FA6427">
            <w:pPr>
              <w:pStyle w:val="12"/>
              <w:ind w:left="0"/>
              <w:jc w:val="both"/>
            </w:pPr>
            <w:r w:rsidRPr="00FB6CD2">
              <w:t>Разряды</w:t>
            </w:r>
          </w:p>
          <w:p w14:paraId="14905595" w14:textId="77777777" w:rsidR="004917D6" w:rsidRPr="00FB6CD2" w:rsidRDefault="004917D6" w:rsidP="00FA6427">
            <w:pPr>
              <w:pStyle w:val="12"/>
              <w:ind w:left="0"/>
              <w:jc w:val="both"/>
            </w:pPr>
            <w:r w:rsidRPr="00FB6CD2">
              <w:t>Двойное неравенство</w:t>
            </w:r>
          </w:p>
          <w:p w14:paraId="00300289" w14:textId="77777777" w:rsidR="004917D6" w:rsidRPr="00FB6CD2" w:rsidRDefault="004917D6" w:rsidP="00FA6427">
            <w:pPr>
              <w:pStyle w:val="12"/>
              <w:ind w:left="0"/>
              <w:jc w:val="both"/>
            </w:pPr>
            <w:r w:rsidRPr="00FB6CD2">
              <w:t>Задачи на движение</w:t>
            </w:r>
          </w:p>
          <w:p w14:paraId="4CDDE73C" w14:textId="77777777" w:rsidR="004917D6" w:rsidRPr="00FB6CD2" w:rsidRDefault="004917D6" w:rsidP="00FA6427">
            <w:pPr>
              <w:pStyle w:val="12"/>
              <w:ind w:left="0"/>
              <w:jc w:val="both"/>
            </w:pPr>
            <w:r w:rsidRPr="00FB6CD2">
              <w:t>Доказательство</w:t>
            </w:r>
          </w:p>
          <w:p w14:paraId="77FCBBBE" w14:textId="77777777" w:rsidR="004917D6" w:rsidRPr="00FB6CD2" w:rsidRDefault="004917D6" w:rsidP="00FA6427">
            <w:pPr>
              <w:pStyle w:val="12"/>
              <w:ind w:left="0"/>
              <w:jc w:val="both"/>
            </w:pPr>
            <w:r w:rsidRPr="00FB6CD2">
              <w:t>Неравенство</w:t>
            </w:r>
          </w:p>
        </w:tc>
        <w:tc>
          <w:tcPr>
            <w:tcW w:w="6095" w:type="dxa"/>
            <w:vMerge w:val="restart"/>
          </w:tcPr>
          <w:p w14:paraId="35BB532C" w14:textId="77777777" w:rsidR="004917D6" w:rsidRPr="00FB6CD2" w:rsidRDefault="004917D6" w:rsidP="00FA6427">
            <w:pPr>
              <w:pStyle w:val="12"/>
              <w:ind w:left="0"/>
              <w:jc w:val="both"/>
            </w:pPr>
            <w:r w:rsidRPr="00FB6CD2">
              <w:t>Обсуждают и формулируют правило: какое из двух натуральных чисел меньше (больше), где на координатном луче расположена точка с большей (меньшей) координатой, как записывается результат сравнения двух чисел.</w:t>
            </w:r>
          </w:p>
          <w:p w14:paraId="6E728F3B" w14:textId="77777777" w:rsidR="004917D6" w:rsidRPr="00FB6CD2" w:rsidRDefault="004917D6" w:rsidP="00FA6427">
            <w:pPr>
              <w:pStyle w:val="12"/>
              <w:ind w:left="0"/>
              <w:jc w:val="both"/>
            </w:pPr>
            <w:r w:rsidRPr="00FB6CD2">
              <w:t>Выполняют устные вычисления, осуществляют выбор точки, которая на координатном луче лежит левее (правее).</w:t>
            </w:r>
          </w:p>
          <w:p w14:paraId="3BEDB8E1" w14:textId="77777777" w:rsidR="004917D6" w:rsidRPr="00FB6CD2" w:rsidRDefault="004917D6" w:rsidP="00FA6427">
            <w:pPr>
              <w:pStyle w:val="12"/>
              <w:ind w:left="0"/>
              <w:jc w:val="both"/>
            </w:pPr>
            <w:r w:rsidRPr="00FB6CD2">
              <w:t>Сравнивают числа, определяют натуральные числа, которые лежат на координатном луче левее (правее).</w:t>
            </w:r>
          </w:p>
          <w:p w14:paraId="29DA5FB0" w14:textId="77777777" w:rsidR="004917D6" w:rsidRPr="00FB6CD2" w:rsidRDefault="004917D6" w:rsidP="00FA6427">
            <w:pPr>
              <w:pStyle w:val="12"/>
              <w:ind w:left="0"/>
              <w:jc w:val="both"/>
            </w:pPr>
            <w:r w:rsidRPr="00FB6CD2">
              <w:t>Сравнивают натуральные числа, осуществляют запись двойного неравенства.</w:t>
            </w:r>
          </w:p>
          <w:p w14:paraId="3995B582" w14:textId="77777777" w:rsidR="004917D6" w:rsidRPr="00FB6CD2" w:rsidRDefault="004917D6" w:rsidP="00FA6427">
            <w:pPr>
              <w:pStyle w:val="12"/>
              <w:ind w:left="0"/>
              <w:jc w:val="both"/>
            </w:pPr>
            <w:r w:rsidRPr="00FB6CD2">
              <w:t>Изображают на координатном луче числа, которые больше (меньше) данного, решают задачи на движение. Доказывают верность неравенств.</w:t>
            </w:r>
          </w:p>
        </w:tc>
      </w:tr>
      <w:tr w:rsidR="004917D6" w:rsidRPr="00FB6CD2" w14:paraId="1A098D31" w14:textId="77777777" w:rsidTr="00FB74D4">
        <w:tc>
          <w:tcPr>
            <w:tcW w:w="670" w:type="dxa"/>
          </w:tcPr>
          <w:p w14:paraId="0B8F90B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1118" w:type="dxa"/>
          </w:tcPr>
          <w:p w14:paraId="1DAFFFD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3282" w:type="dxa"/>
            <w:vMerge/>
          </w:tcPr>
          <w:p w14:paraId="03F5E360" w14:textId="77777777" w:rsidR="004917D6" w:rsidRPr="00FB6CD2" w:rsidRDefault="004917D6" w:rsidP="00FA6427">
            <w:pPr>
              <w:pStyle w:val="12"/>
              <w:ind w:left="0"/>
              <w:jc w:val="both"/>
            </w:pPr>
          </w:p>
        </w:tc>
        <w:tc>
          <w:tcPr>
            <w:tcW w:w="3118" w:type="dxa"/>
            <w:vMerge/>
          </w:tcPr>
          <w:p w14:paraId="0B208350" w14:textId="77777777" w:rsidR="004917D6" w:rsidRPr="00FB6CD2" w:rsidRDefault="004917D6" w:rsidP="00FA6427">
            <w:pPr>
              <w:pStyle w:val="12"/>
              <w:ind w:left="0"/>
              <w:jc w:val="both"/>
            </w:pPr>
          </w:p>
        </w:tc>
        <w:tc>
          <w:tcPr>
            <w:tcW w:w="6095" w:type="dxa"/>
            <w:vMerge/>
          </w:tcPr>
          <w:p w14:paraId="795A58B2" w14:textId="77777777" w:rsidR="004917D6" w:rsidRPr="00FB6CD2" w:rsidRDefault="004917D6" w:rsidP="00FA6427">
            <w:pPr>
              <w:pStyle w:val="12"/>
              <w:ind w:left="0"/>
              <w:jc w:val="both"/>
            </w:pPr>
          </w:p>
        </w:tc>
      </w:tr>
      <w:tr w:rsidR="004917D6" w:rsidRPr="00FB6CD2" w14:paraId="293E8173" w14:textId="77777777" w:rsidTr="00FB74D4">
        <w:tc>
          <w:tcPr>
            <w:tcW w:w="670" w:type="dxa"/>
          </w:tcPr>
          <w:p w14:paraId="7B7A534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1118" w:type="dxa"/>
          </w:tcPr>
          <w:p w14:paraId="1ED90F9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3282" w:type="dxa"/>
          </w:tcPr>
          <w:p w14:paraId="08384DE8" w14:textId="77777777" w:rsidR="004917D6" w:rsidRPr="00FB6CD2" w:rsidRDefault="004917D6" w:rsidP="00FA6427">
            <w:pPr>
              <w:pStyle w:val="12"/>
              <w:ind w:left="0"/>
              <w:jc w:val="both"/>
            </w:pPr>
            <w:r w:rsidRPr="00FB6CD2">
              <w:rPr>
                <w:color w:val="000000"/>
              </w:rPr>
              <w:t>Обобщающий урок по теме «Натуральные числа и шкалы»</w:t>
            </w:r>
          </w:p>
        </w:tc>
        <w:tc>
          <w:tcPr>
            <w:tcW w:w="3118" w:type="dxa"/>
          </w:tcPr>
          <w:p w14:paraId="73117147" w14:textId="77777777" w:rsidR="004917D6" w:rsidRPr="00FB6CD2" w:rsidRDefault="004917D6" w:rsidP="00FA6427">
            <w:pPr>
              <w:pStyle w:val="12"/>
              <w:ind w:left="0"/>
              <w:jc w:val="both"/>
            </w:pPr>
          </w:p>
        </w:tc>
        <w:tc>
          <w:tcPr>
            <w:tcW w:w="6095" w:type="dxa"/>
          </w:tcPr>
          <w:p w14:paraId="7F33B33D" w14:textId="77777777" w:rsidR="004917D6" w:rsidRPr="00FB6CD2" w:rsidRDefault="004917D6" w:rsidP="00FA6427">
            <w:pPr>
              <w:pStyle w:val="12"/>
              <w:ind w:left="0"/>
              <w:jc w:val="both"/>
            </w:pPr>
            <w:r w:rsidRPr="00FB6CD2">
              <w:t>Применяют арифметические законы при нахождении значения числовых выражений.</w:t>
            </w:r>
          </w:p>
          <w:p w14:paraId="7D703480" w14:textId="77777777" w:rsidR="004917D6" w:rsidRPr="00FB6CD2" w:rsidRDefault="004917D6" w:rsidP="00FA6427">
            <w:pPr>
              <w:pStyle w:val="12"/>
              <w:ind w:left="0"/>
              <w:jc w:val="both"/>
            </w:pPr>
            <w:r w:rsidRPr="00FB6CD2">
              <w:t>Анализируют и осмысливают текст задачи, извлекают необходимую информацию, моделируют условие в виде схем, рисунков.</w:t>
            </w:r>
          </w:p>
          <w:p w14:paraId="549B10C1" w14:textId="77777777" w:rsidR="004917D6" w:rsidRPr="00FB6CD2" w:rsidRDefault="004917D6" w:rsidP="00FA6427">
            <w:pPr>
              <w:pStyle w:val="12"/>
              <w:ind w:left="0"/>
              <w:jc w:val="both"/>
            </w:pPr>
            <w:r w:rsidRPr="00FB6CD2">
              <w:t>Строят отрезок заданной длины с помощью линейки, изображают различные виды треугольников.</w:t>
            </w:r>
          </w:p>
          <w:p w14:paraId="5BDE9880" w14:textId="77777777" w:rsidR="004917D6" w:rsidRPr="00FB6CD2" w:rsidRDefault="004917D6" w:rsidP="00FA6427">
            <w:pPr>
              <w:pStyle w:val="12"/>
              <w:ind w:left="0"/>
              <w:jc w:val="both"/>
            </w:pPr>
            <w:r w:rsidRPr="00FB6CD2">
              <w:t>Иллюстрируют понятия плоскости, прямой, луча.</w:t>
            </w:r>
          </w:p>
          <w:p w14:paraId="058D3EEB" w14:textId="77777777" w:rsidR="004917D6" w:rsidRPr="00FB6CD2" w:rsidRDefault="004917D6" w:rsidP="00FA6427">
            <w:pPr>
              <w:pStyle w:val="12"/>
              <w:ind w:left="0"/>
              <w:jc w:val="both"/>
            </w:pPr>
            <w:r w:rsidRPr="00FB6CD2">
              <w:t>Выражают одни единицы измерения длин через другие.</w:t>
            </w:r>
          </w:p>
          <w:p w14:paraId="16B37DBD" w14:textId="77777777" w:rsidR="004917D6" w:rsidRPr="00FB6CD2" w:rsidRDefault="004917D6" w:rsidP="00FA6427">
            <w:pPr>
              <w:pStyle w:val="12"/>
              <w:ind w:left="0"/>
              <w:jc w:val="both"/>
            </w:pPr>
            <w:r w:rsidRPr="00FB6CD2">
              <w:t>Строят логическую цепочку рассуждений.</w:t>
            </w:r>
          </w:p>
          <w:p w14:paraId="7EEB7042" w14:textId="77777777" w:rsidR="004917D6" w:rsidRPr="00FB6CD2" w:rsidRDefault="004917D6" w:rsidP="00FA6427">
            <w:pPr>
              <w:pStyle w:val="12"/>
              <w:ind w:left="0"/>
              <w:jc w:val="both"/>
            </w:pPr>
            <w:r w:rsidRPr="00FB6CD2">
              <w:t>Осуществляют критическую оценку полученного ответа, самоконтроль при проверке ответа на соответствие условию.</w:t>
            </w:r>
          </w:p>
        </w:tc>
      </w:tr>
      <w:tr w:rsidR="004917D6" w:rsidRPr="00FB6CD2" w14:paraId="455D7D1B" w14:textId="77777777" w:rsidTr="00FB74D4">
        <w:tc>
          <w:tcPr>
            <w:tcW w:w="670" w:type="dxa"/>
          </w:tcPr>
          <w:p w14:paraId="5DF8DAC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w:t>
            </w:r>
          </w:p>
        </w:tc>
        <w:tc>
          <w:tcPr>
            <w:tcW w:w="1118" w:type="dxa"/>
          </w:tcPr>
          <w:p w14:paraId="2EEE523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w:t>
            </w:r>
          </w:p>
        </w:tc>
        <w:tc>
          <w:tcPr>
            <w:tcW w:w="3282" w:type="dxa"/>
            <w:vAlign w:val="center"/>
          </w:tcPr>
          <w:p w14:paraId="07D427B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Контрольная работа № 1 по теме</w:t>
            </w:r>
            <w:r w:rsidRPr="00FB6CD2">
              <w:rPr>
                <w:rFonts w:ascii="Times New Roman" w:hAnsi="Times New Roman" w:cs="Times New Roman"/>
                <w:b/>
                <w:sz w:val="24"/>
                <w:szCs w:val="24"/>
              </w:rPr>
              <w:t xml:space="preserve"> «</w:t>
            </w:r>
            <w:r w:rsidRPr="00FB6CD2">
              <w:rPr>
                <w:rFonts w:ascii="Times New Roman" w:hAnsi="Times New Roman" w:cs="Times New Roman"/>
                <w:sz w:val="24"/>
                <w:szCs w:val="24"/>
              </w:rPr>
              <w:t>Натуральные числа и шкалы»</w:t>
            </w:r>
          </w:p>
        </w:tc>
        <w:tc>
          <w:tcPr>
            <w:tcW w:w="3118" w:type="dxa"/>
          </w:tcPr>
          <w:p w14:paraId="7103C834" w14:textId="77777777" w:rsidR="004917D6" w:rsidRPr="00FB6CD2" w:rsidRDefault="004917D6" w:rsidP="00FA6427">
            <w:pPr>
              <w:pStyle w:val="12"/>
              <w:ind w:left="0"/>
              <w:jc w:val="both"/>
            </w:pPr>
          </w:p>
        </w:tc>
        <w:tc>
          <w:tcPr>
            <w:tcW w:w="6095" w:type="dxa"/>
          </w:tcPr>
          <w:p w14:paraId="39246C5A" w14:textId="77777777" w:rsidR="004917D6" w:rsidRPr="00FB6CD2" w:rsidRDefault="004917D6" w:rsidP="00FA6427">
            <w:pPr>
              <w:pStyle w:val="12"/>
              <w:ind w:left="0"/>
              <w:jc w:val="both"/>
            </w:pPr>
            <w:r w:rsidRPr="00FB6CD2">
              <w:t>Выполняют контрольную работу.</w:t>
            </w:r>
          </w:p>
        </w:tc>
      </w:tr>
      <w:tr w:rsidR="004917D6" w:rsidRPr="00FB6CD2" w14:paraId="300872B6" w14:textId="77777777" w:rsidTr="00FB74D4">
        <w:tc>
          <w:tcPr>
            <w:tcW w:w="14283" w:type="dxa"/>
            <w:gridSpan w:val="5"/>
          </w:tcPr>
          <w:p w14:paraId="2E95486E" w14:textId="77777777" w:rsidR="004917D6" w:rsidRPr="00FB6CD2" w:rsidRDefault="004917D6" w:rsidP="00FA6427">
            <w:pPr>
              <w:jc w:val="center"/>
              <w:rPr>
                <w:rFonts w:ascii="Times New Roman" w:hAnsi="Times New Roman" w:cs="Times New Roman"/>
                <w:bCs/>
                <w:sz w:val="24"/>
                <w:szCs w:val="24"/>
              </w:rPr>
            </w:pPr>
            <w:r w:rsidRPr="00FB6CD2">
              <w:rPr>
                <w:rFonts w:ascii="Times New Roman" w:hAnsi="Times New Roman" w:cs="Times New Roman"/>
                <w:b/>
                <w:bCs/>
                <w:iCs/>
                <w:sz w:val="24"/>
                <w:szCs w:val="24"/>
              </w:rPr>
              <w:t>Раздел 2. Сложение и вычитание натуральных чисел (21 час)</w:t>
            </w:r>
          </w:p>
        </w:tc>
      </w:tr>
      <w:tr w:rsidR="004917D6" w:rsidRPr="00FB6CD2" w14:paraId="00A06607" w14:textId="77777777" w:rsidTr="00FB74D4">
        <w:tc>
          <w:tcPr>
            <w:tcW w:w="670" w:type="dxa"/>
          </w:tcPr>
          <w:p w14:paraId="4F25864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w:t>
            </w:r>
          </w:p>
        </w:tc>
        <w:tc>
          <w:tcPr>
            <w:tcW w:w="1118" w:type="dxa"/>
          </w:tcPr>
          <w:p w14:paraId="6D9D740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4C787A98" w14:textId="77777777" w:rsidR="004917D6" w:rsidRPr="00FB6CD2" w:rsidRDefault="004917D6" w:rsidP="00FA6427">
            <w:pPr>
              <w:pStyle w:val="12"/>
              <w:ind w:left="0"/>
              <w:jc w:val="both"/>
            </w:pPr>
            <w:r w:rsidRPr="00FB6CD2">
              <w:rPr>
                <w:color w:val="000000"/>
              </w:rPr>
              <w:t>Сложение натуральных чисел</w:t>
            </w:r>
          </w:p>
        </w:tc>
        <w:tc>
          <w:tcPr>
            <w:tcW w:w="3118" w:type="dxa"/>
            <w:vMerge w:val="restart"/>
          </w:tcPr>
          <w:p w14:paraId="4503FB73" w14:textId="77777777" w:rsidR="004917D6" w:rsidRPr="00FB6CD2" w:rsidRDefault="004917D6" w:rsidP="00FA6427">
            <w:pPr>
              <w:pStyle w:val="12"/>
              <w:ind w:left="0"/>
              <w:jc w:val="both"/>
            </w:pPr>
            <w:r w:rsidRPr="00FB6CD2">
              <w:t>Натуральные числа</w:t>
            </w:r>
          </w:p>
          <w:p w14:paraId="44D249A3" w14:textId="77777777" w:rsidR="004917D6" w:rsidRPr="00FB6CD2" w:rsidRDefault="004917D6" w:rsidP="00FA6427">
            <w:pPr>
              <w:pStyle w:val="12"/>
              <w:ind w:left="0"/>
              <w:jc w:val="both"/>
            </w:pPr>
            <w:r w:rsidRPr="00FB6CD2">
              <w:t>Сложение</w:t>
            </w:r>
          </w:p>
          <w:p w14:paraId="525FCA68" w14:textId="77777777" w:rsidR="004917D6" w:rsidRPr="00FB6CD2" w:rsidRDefault="004917D6" w:rsidP="00FA6427">
            <w:pPr>
              <w:pStyle w:val="12"/>
              <w:ind w:left="0"/>
              <w:jc w:val="both"/>
            </w:pPr>
            <w:r w:rsidRPr="00FB6CD2">
              <w:t xml:space="preserve">Слагаемые </w:t>
            </w:r>
          </w:p>
          <w:p w14:paraId="3FE4C99A" w14:textId="77777777" w:rsidR="004917D6" w:rsidRPr="00FB6CD2" w:rsidRDefault="004917D6" w:rsidP="00FA6427">
            <w:pPr>
              <w:pStyle w:val="12"/>
              <w:ind w:left="0"/>
              <w:jc w:val="both"/>
            </w:pPr>
            <w:r w:rsidRPr="00FB6CD2">
              <w:t>Сумма</w:t>
            </w:r>
          </w:p>
        </w:tc>
        <w:tc>
          <w:tcPr>
            <w:tcW w:w="6095" w:type="dxa"/>
            <w:vMerge w:val="restart"/>
          </w:tcPr>
          <w:p w14:paraId="47170045" w14:textId="77777777" w:rsidR="004917D6" w:rsidRPr="00FB6CD2" w:rsidRDefault="004917D6" w:rsidP="00FA6427">
            <w:pPr>
              <w:pStyle w:val="12"/>
              <w:ind w:left="0"/>
              <w:jc w:val="both"/>
            </w:pPr>
            <w:r w:rsidRPr="00FB6CD2">
              <w:t>Обсуждают названия компонентов и результат сложения.</w:t>
            </w:r>
          </w:p>
          <w:p w14:paraId="58724369" w14:textId="77777777" w:rsidR="004917D6" w:rsidRPr="00FB6CD2" w:rsidRDefault="004917D6" w:rsidP="00FA6427">
            <w:pPr>
              <w:pStyle w:val="12"/>
              <w:ind w:left="0"/>
              <w:jc w:val="both"/>
            </w:pPr>
            <w:r w:rsidRPr="00FB6CD2">
              <w:t>Осуществляют сложение натуральных чисел.</w:t>
            </w:r>
          </w:p>
          <w:p w14:paraId="32910603" w14:textId="77777777" w:rsidR="004917D6" w:rsidRPr="00FB6CD2" w:rsidRDefault="004917D6" w:rsidP="00FA6427">
            <w:pPr>
              <w:pStyle w:val="12"/>
              <w:ind w:left="0"/>
              <w:jc w:val="both"/>
            </w:pPr>
            <w:r w:rsidRPr="00FB6CD2">
              <w:t>Решают задачи на сложение натуральных чисел.</w:t>
            </w:r>
          </w:p>
        </w:tc>
      </w:tr>
      <w:tr w:rsidR="004917D6" w:rsidRPr="00FB6CD2" w14:paraId="6114B45A" w14:textId="77777777" w:rsidTr="00FB74D4">
        <w:tc>
          <w:tcPr>
            <w:tcW w:w="670" w:type="dxa"/>
          </w:tcPr>
          <w:p w14:paraId="2476D23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17.</w:t>
            </w:r>
          </w:p>
        </w:tc>
        <w:tc>
          <w:tcPr>
            <w:tcW w:w="1118" w:type="dxa"/>
          </w:tcPr>
          <w:p w14:paraId="7D6B603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1B58352E"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21FCF151" w14:textId="77777777" w:rsidR="004917D6" w:rsidRPr="00FB6CD2" w:rsidRDefault="004917D6" w:rsidP="00FA6427">
            <w:pPr>
              <w:pStyle w:val="12"/>
              <w:ind w:left="0"/>
              <w:jc w:val="both"/>
            </w:pPr>
          </w:p>
        </w:tc>
        <w:tc>
          <w:tcPr>
            <w:tcW w:w="6095" w:type="dxa"/>
            <w:vMerge/>
          </w:tcPr>
          <w:p w14:paraId="7FC26E76" w14:textId="77777777" w:rsidR="004917D6" w:rsidRPr="00FB6CD2" w:rsidRDefault="004917D6" w:rsidP="00FA6427">
            <w:pPr>
              <w:pStyle w:val="12"/>
              <w:ind w:left="0"/>
              <w:jc w:val="both"/>
            </w:pPr>
          </w:p>
        </w:tc>
      </w:tr>
      <w:tr w:rsidR="004917D6" w:rsidRPr="00FB6CD2" w14:paraId="342CCB3E" w14:textId="77777777" w:rsidTr="00FB74D4">
        <w:tc>
          <w:tcPr>
            <w:tcW w:w="670" w:type="dxa"/>
          </w:tcPr>
          <w:p w14:paraId="7257DAE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18.</w:t>
            </w:r>
          </w:p>
        </w:tc>
        <w:tc>
          <w:tcPr>
            <w:tcW w:w="1118" w:type="dxa"/>
          </w:tcPr>
          <w:p w14:paraId="2F75B39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val="restart"/>
          </w:tcPr>
          <w:p w14:paraId="5176D85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Свойства сложения</w:t>
            </w:r>
          </w:p>
        </w:tc>
        <w:tc>
          <w:tcPr>
            <w:tcW w:w="3118" w:type="dxa"/>
            <w:vMerge w:val="restart"/>
          </w:tcPr>
          <w:p w14:paraId="5756FF9C" w14:textId="77777777" w:rsidR="004917D6" w:rsidRPr="00FB6CD2" w:rsidRDefault="004917D6" w:rsidP="00FA6427">
            <w:pPr>
              <w:pStyle w:val="12"/>
              <w:ind w:left="0"/>
              <w:jc w:val="both"/>
            </w:pPr>
            <w:r w:rsidRPr="00FB6CD2">
              <w:t>Переместительное свойство сложения</w:t>
            </w:r>
          </w:p>
          <w:p w14:paraId="3F98FABC" w14:textId="77777777" w:rsidR="004917D6" w:rsidRPr="00FB6CD2" w:rsidRDefault="004917D6" w:rsidP="00FA6427">
            <w:pPr>
              <w:pStyle w:val="12"/>
              <w:ind w:left="0"/>
              <w:jc w:val="both"/>
            </w:pPr>
            <w:r w:rsidRPr="00FB6CD2">
              <w:t>Сочетательное свойство сложения</w:t>
            </w:r>
          </w:p>
          <w:p w14:paraId="6AD7C9D3" w14:textId="77777777" w:rsidR="004917D6" w:rsidRPr="00FB6CD2" w:rsidRDefault="004917D6" w:rsidP="00FA6427">
            <w:pPr>
              <w:pStyle w:val="12"/>
              <w:ind w:left="0"/>
              <w:jc w:val="both"/>
            </w:pPr>
            <w:r w:rsidRPr="00FB6CD2">
              <w:t>Нуль</w:t>
            </w:r>
          </w:p>
          <w:p w14:paraId="73668116" w14:textId="77777777" w:rsidR="004917D6" w:rsidRPr="00FB6CD2" w:rsidRDefault="004917D6" w:rsidP="00FA6427">
            <w:pPr>
              <w:pStyle w:val="12"/>
              <w:ind w:left="0"/>
              <w:jc w:val="both"/>
            </w:pPr>
            <w:r w:rsidRPr="00FB6CD2">
              <w:t>Периметр</w:t>
            </w:r>
          </w:p>
          <w:p w14:paraId="3E731650" w14:textId="77777777" w:rsidR="004917D6" w:rsidRPr="00FB6CD2" w:rsidRDefault="004917D6" w:rsidP="00FA6427">
            <w:pPr>
              <w:pStyle w:val="12"/>
              <w:ind w:left="0"/>
              <w:jc w:val="both"/>
            </w:pPr>
            <w:r w:rsidRPr="00FB6CD2">
              <w:t>Треугольник</w:t>
            </w:r>
          </w:p>
        </w:tc>
        <w:tc>
          <w:tcPr>
            <w:tcW w:w="6095" w:type="dxa"/>
            <w:vMerge w:val="restart"/>
          </w:tcPr>
          <w:p w14:paraId="602BD580" w14:textId="77777777" w:rsidR="004917D6" w:rsidRPr="00FB6CD2" w:rsidRDefault="004917D6" w:rsidP="00FA6427">
            <w:pPr>
              <w:pStyle w:val="12"/>
              <w:ind w:left="0"/>
              <w:jc w:val="both"/>
            </w:pPr>
            <w:r w:rsidRPr="00FB6CD2">
              <w:t>Обсуждают и формулируют переместительное и сочетательное свойства сложения.</w:t>
            </w:r>
          </w:p>
          <w:p w14:paraId="0CAA728F" w14:textId="77777777" w:rsidR="004917D6" w:rsidRPr="00FB6CD2" w:rsidRDefault="004917D6" w:rsidP="00FA6427">
            <w:pPr>
              <w:pStyle w:val="12"/>
              <w:ind w:left="0"/>
              <w:jc w:val="both"/>
            </w:pPr>
            <w:r w:rsidRPr="00FB6CD2">
              <w:t>Решают задачи на сложение натуральных чисел и нахождение длины отрезка.</w:t>
            </w:r>
          </w:p>
          <w:p w14:paraId="01F99060" w14:textId="77777777" w:rsidR="004917D6" w:rsidRPr="00FB6CD2" w:rsidRDefault="004917D6" w:rsidP="00FA6427">
            <w:pPr>
              <w:pStyle w:val="12"/>
              <w:ind w:left="0"/>
              <w:jc w:val="both"/>
            </w:pPr>
            <w:r w:rsidRPr="00FB6CD2">
              <w:t>Обсуждают и формулируют правило нахождения суммы нуля и числа, периметра треугольника. Заполняют таблицы.</w:t>
            </w:r>
          </w:p>
          <w:p w14:paraId="5E245DBC" w14:textId="77777777" w:rsidR="004917D6" w:rsidRPr="00FB6CD2" w:rsidRDefault="004917D6" w:rsidP="00FA6427">
            <w:pPr>
              <w:pStyle w:val="12"/>
              <w:ind w:left="0"/>
              <w:jc w:val="both"/>
            </w:pPr>
            <w:r w:rsidRPr="00FB6CD2">
              <w:t>Решают задачи на нахождение периметра.</w:t>
            </w:r>
          </w:p>
        </w:tc>
      </w:tr>
      <w:tr w:rsidR="004917D6" w:rsidRPr="00FB6CD2" w14:paraId="0019E6EA" w14:textId="77777777" w:rsidTr="00FB74D4">
        <w:tc>
          <w:tcPr>
            <w:tcW w:w="670" w:type="dxa"/>
          </w:tcPr>
          <w:p w14:paraId="357DE11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19.</w:t>
            </w:r>
          </w:p>
        </w:tc>
        <w:tc>
          <w:tcPr>
            <w:tcW w:w="1118" w:type="dxa"/>
          </w:tcPr>
          <w:p w14:paraId="3931FC5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4DAA512C"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19F8EE56" w14:textId="77777777" w:rsidR="004917D6" w:rsidRPr="00FB6CD2" w:rsidRDefault="004917D6" w:rsidP="00FA6427">
            <w:pPr>
              <w:pStyle w:val="12"/>
              <w:ind w:left="0"/>
              <w:jc w:val="both"/>
            </w:pPr>
          </w:p>
        </w:tc>
        <w:tc>
          <w:tcPr>
            <w:tcW w:w="6095" w:type="dxa"/>
            <w:vMerge/>
          </w:tcPr>
          <w:p w14:paraId="7DDC1B8D" w14:textId="77777777" w:rsidR="004917D6" w:rsidRPr="00FB6CD2" w:rsidRDefault="004917D6" w:rsidP="00FA6427">
            <w:pPr>
              <w:pStyle w:val="12"/>
              <w:ind w:left="0"/>
              <w:jc w:val="both"/>
            </w:pPr>
          </w:p>
        </w:tc>
      </w:tr>
      <w:tr w:rsidR="004917D6" w:rsidRPr="00FB6CD2" w14:paraId="55E36495" w14:textId="77777777" w:rsidTr="00FB74D4">
        <w:tc>
          <w:tcPr>
            <w:tcW w:w="670" w:type="dxa"/>
          </w:tcPr>
          <w:p w14:paraId="7CBC47B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20.</w:t>
            </w:r>
          </w:p>
        </w:tc>
        <w:tc>
          <w:tcPr>
            <w:tcW w:w="1118" w:type="dxa"/>
          </w:tcPr>
          <w:p w14:paraId="5E17435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tcPr>
          <w:p w14:paraId="3D7F59C4"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59A38307" w14:textId="77777777" w:rsidR="004917D6" w:rsidRPr="00FB6CD2" w:rsidRDefault="004917D6" w:rsidP="00FA6427">
            <w:pPr>
              <w:pStyle w:val="12"/>
              <w:ind w:left="0"/>
              <w:jc w:val="both"/>
            </w:pPr>
          </w:p>
        </w:tc>
        <w:tc>
          <w:tcPr>
            <w:tcW w:w="6095" w:type="dxa"/>
            <w:vMerge/>
          </w:tcPr>
          <w:p w14:paraId="70E680AD" w14:textId="77777777" w:rsidR="004917D6" w:rsidRPr="00FB6CD2" w:rsidRDefault="004917D6" w:rsidP="00FA6427">
            <w:pPr>
              <w:pStyle w:val="12"/>
              <w:ind w:left="0"/>
              <w:jc w:val="both"/>
            </w:pPr>
          </w:p>
        </w:tc>
      </w:tr>
      <w:tr w:rsidR="004917D6" w:rsidRPr="00FB6CD2" w14:paraId="39175C96" w14:textId="77777777" w:rsidTr="00FB74D4">
        <w:tc>
          <w:tcPr>
            <w:tcW w:w="670" w:type="dxa"/>
          </w:tcPr>
          <w:p w14:paraId="0F968C2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21.</w:t>
            </w:r>
          </w:p>
        </w:tc>
        <w:tc>
          <w:tcPr>
            <w:tcW w:w="1118" w:type="dxa"/>
          </w:tcPr>
          <w:p w14:paraId="1D8BC72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vMerge w:val="restart"/>
          </w:tcPr>
          <w:p w14:paraId="1664F1B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Вычитание натуральных чисел</w:t>
            </w:r>
          </w:p>
        </w:tc>
        <w:tc>
          <w:tcPr>
            <w:tcW w:w="3118" w:type="dxa"/>
            <w:vMerge w:val="restart"/>
          </w:tcPr>
          <w:p w14:paraId="399A2105" w14:textId="77777777" w:rsidR="004917D6" w:rsidRPr="00FB6CD2" w:rsidRDefault="004917D6" w:rsidP="00FA6427">
            <w:pPr>
              <w:pStyle w:val="12"/>
              <w:ind w:left="0"/>
              <w:jc w:val="both"/>
            </w:pPr>
            <w:r w:rsidRPr="00FB6CD2">
              <w:t>Вычитание</w:t>
            </w:r>
          </w:p>
          <w:p w14:paraId="68F19C59" w14:textId="77777777" w:rsidR="004917D6" w:rsidRPr="00FB6CD2" w:rsidRDefault="004917D6" w:rsidP="00FA6427">
            <w:pPr>
              <w:pStyle w:val="12"/>
              <w:ind w:left="0"/>
              <w:jc w:val="both"/>
            </w:pPr>
            <w:r w:rsidRPr="00FB6CD2">
              <w:t>Уменьшаемое</w:t>
            </w:r>
          </w:p>
          <w:p w14:paraId="1807F2E1" w14:textId="77777777" w:rsidR="004917D6" w:rsidRPr="00FB6CD2" w:rsidRDefault="004917D6" w:rsidP="00FA6427">
            <w:pPr>
              <w:pStyle w:val="12"/>
              <w:ind w:left="0"/>
              <w:jc w:val="both"/>
            </w:pPr>
            <w:r w:rsidRPr="00FB6CD2">
              <w:t>Вычитаемое</w:t>
            </w:r>
          </w:p>
          <w:p w14:paraId="03FD4E79" w14:textId="77777777" w:rsidR="004917D6" w:rsidRPr="00FB6CD2" w:rsidRDefault="004917D6" w:rsidP="00FA6427">
            <w:pPr>
              <w:pStyle w:val="12"/>
              <w:ind w:left="0"/>
              <w:jc w:val="both"/>
            </w:pPr>
            <w:r w:rsidRPr="00FB6CD2">
              <w:t>Разность</w:t>
            </w:r>
          </w:p>
        </w:tc>
        <w:tc>
          <w:tcPr>
            <w:tcW w:w="6095" w:type="dxa"/>
            <w:vMerge w:val="restart"/>
          </w:tcPr>
          <w:p w14:paraId="27B83C4B" w14:textId="77777777" w:rsidR="004917D6" w:rsidRPr="00FB6CD2" w:rsidRDefault="004917D6" w:rsidP="00FA6427">
            <w:pPr>
              <w:pStyle w:val="12"/>
              <w:ind w:left="0"/>
              <w:jc w:val="both"/>
            </w:pPr>
            <w:r w:rsidRPr="00FB6CD2">
              <w:t>Обсуждают названия компонентов и результаты вычитания.</w:t>
            </w:r>
          </w:p>
          <w:p w14:paraId="61EDD5E5" w14:textId="77777777" w:rsidR="004917D6" w:rsidRPr="00FB6CD2" w:rsidRDefault="004917D6" w:rsidP="00FA6427">
            <w:pPr>
              <w:pStyle w:val="12"/>
              <w:ind w:left="0"/>
              <w:jc w:val="both"/>
            </w:pPr>
            <w:r w:rsidRPr="00FB6CD2">
              <w:t>Находят разность при вычитании натуральных чисел.</w:t>
            </w:r>
          </w:p>
          <w:p w14:paraId="7C33AB6C" w14:textId="77777777" w:rsidR="004917D6" w:rsidRPr="00FB6CD2" w:rsidRDefault="004917D6" w:rsidP="00FA6427">
            <w:pPr>
              <w:pStyle w:val="12"/>
              <w:ind w:left="0"/>
              <w:jc w:val="both"/>
            </w:pPr>
            <w:r w:rsidRPr="00FB6CD2">
              <w:t>Решают задачи на вычитание натуральных чисел.</w:t>
            </w:r>
          </w:p>
          <w:p w14:paraId="65444A63" w14:textId="77777777" w:rsidR="004917D6" w:rsidRPr="00FB6CD2" w:rsidRDefault="004917D6" w:rsidP="00FA6427">
            <w:pPr>
              <w:pStyle w:val="12"/>
              <w:ind w:left="0"/>
              <w:jc w:val="both"/>
            </w:pPr>
            <w:r w:rsidRPr="00FB6CD2">
              <w:t>Обсуждают и формулируют свойство вычитания суммы из числа и числа из суммы.</w:t>
            </w:r>
          </w:p>
          <w:p w14:paraId="07E6B76C" w14:textId="77777777" w:rsidR="004917D6" w:rsidRPr="00FB6CD2" w:rsidRDefault="004917D6" w:rsidP="00FA6427">
            <w:pPr>
              <w:pStyle w:val="12"/>
              <w:ind w:left="0"/>
              <w:jc w:val="both"/>
            </w:pPr>
            <w:r w:rsidRPr="00FB6CD2">
              <w:t>Решают задачи на вычитание натуральных чисел.</w:t>
            </w:r>
          </w:p>
        </w:tc>
      </w:tr>
      <w:tr w:rsidR="004917D6" w:rsidRPr="00FB6CD2" w14:paraId="2ADC3698" w14:textId="77777777" w:rsidTr="00FB74D4">
        <w:tc>
          <w:tcPr>
            <w:tcW w:w="670" w:type="dxa"/>
          </w:tcPr>
          <w:p w14:paraId="5047C2B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22.</w:t>
            </w:r>
          </w:p>
        </w:tc>
        <w:tc>
          <w:tcPr>
            <w:tcW w:w="1118" w:type="dxa"/>
          </w:tcPr>
          <w:p w14:paraId="6C064A6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vMerge/>
          </w:tcPr>
          <w:p w14:paraId="48618D1D"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616F6BD2" w14:textId="77777777" w:rsidR="004917D6" w:rsidRPr="00FB6CD2" w:rsidRDefault="004917D6" w:rsidP="00FA6427">
            <w:pPr>
              <w:pStyle w:val="12"/>
              <w:ind w:left="0"/>
              <w:jc w:val="both"/>
            </w:pPr>
          </w:p>
        </w:tc>
        <w:tc>
          <w:tcPr>
            <w:tcW w:w="6095" w:type="dxa"/>
            <w:vMerge/>
          </w:tcPr>
          <w:p w14:paraId="0A8852C6" w14:textId="77777777" w:rsidR="004917D6" w:rsidRPr="00FB6CD2" w:rsidRDefault="004917D6" w:rsidP="00FA6427">
            <w:pPr>
              <w:pStyle w:val="12"/>
              <w:ind w:left="0"/>
              <w:jc w:val="both"/>
            </w:pPr>
          </w:p>
        </w:tc>
      </w:tr>
      <w:tr w:rsidR="004917D6" w:rsidRPr="00FB6CD2" w14:paraId="65C2DB73" w14:textId="77777777" w:rsidTr="00FB74D4">
        <w:tc>
          <w:tcPr>
            <w:tcW w:w="670" w:type="dxa"/>
          </w:tcPr>
          <w:p w14:paraId="5D2735B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23.</w:t>
            </w:r>
          </w:p>
        </w:tc>
        <w:tc>
          <w:tcPr>
            <w:tcW w:w="1118" w:type="dxa"/>
          </w:tcPr>
          <w:p w14:paraId="4443A44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val="restart"/>
          </w:tcPr>
          <w:p w14:paraId="72026E5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Решение упражнений по теме «Вычитание»</w:t>
            </w:r>
          </w:p>
        </w:tc>
        <w:tc>
          <w:tcPr>
            <w:tcW w:w="3118" w:type="dxa"/>
            <w:vMerge w:val="restart"/>
          </w:tcPr>
          <w:p w14:paraId="624F058C" w14:textId="77777777" w:rsidR="004917D6" w:rsidRPr="00FB6CD2" w:rsidRDefault="004917D6" w:rsidP="00FA6427">
            <w:pPr>
              <w:pStyle w:val="12"/>
              <w:ind w:left="0"/>
              <w:jc w:val="both"/>
            </w:pPr>
          </w:p>
        </w:tc>
        <w:tc>
          <w:tcPr>
            <w:tcW w:w="6095" w:type="dxa"/>
            <w:vMerge w:val="restart"/>
          </w:tcPr>
          <w:p w14:paraId="0C94A9E6" w14:textId="77777777" w:rsidR="004917D6" w:rsidRPr="00FB6CD2" w:rsidRDefault="004917D6" w:rsidP="00FA6427">
            <w:pPr>
              <w:pStyle w:val="12"/>
              <w:ind w:left="0"/>
              <w:jc w:val="both"/>
            </w:pPr>
            <w:r w:rsidRPr="00FB6CD2">
              <w:t>Решают задачи на вычитание натуральных чисел.</w:t>
            </w:r>
          </w:p>
          <w:p w14:paraId="3E468E75" w14:textId="77777777" w:rsidR="004917D6" w:rsidRPr="00FB6CD2" w:rsidRDefault="004917D6" w:rsidP="00FA6427">
            <w:pPr>
              <w:pStyle w:val="12"/>
              <w:ind w:left="0"/>
              <w:jc w:val="both"/>
            </w:pPr>
            <w:r w:rsidRPr="00FB6CD2">
              <w:t>Находят значение числового выражения с применением свойств вычитания.</w:t>
            </w:r>
          </w:p>
          <w:p w14:paraId="33D3F74C" w14:textId="77777777" w:rsidR="004917D6" w:rsidRPr="00FB6CD2" w:rsidRDefault="004917D6" w:rsidP="00FA6427">
            <w:pPr>
              <w:pStyle w:val="12"/>
              <w:ind w:left="0"/>
              <w:jc w:val="both"/>
            </w:pPr>
            <w:r w:rsidRPr="00FB6CD2">
              <w:t>Решают задачи на сложение и вычитание натуральных чисел, на вычитание периметра многоугольника и длины его стороны.</w:t>
            </w:r>
          </w:p>
        </w:tc>
      </w:tr>
      <w:tr w:rsidR="004917D6" w:rsidRPr="00FB6CD2" w14:paraId="33B3E01C" w14:textId="77777777" w:rsidTr="00FB74D4">
        <w:tc>
          <w:tcPr>
            <w:tcW w:w="670" w:type="dxa"/>
          </w:tcPr>
          <w:p w14:paraId="7F69B77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24.</w:t>
            </w:r>
          </w:p>
        </w:tc>
        <w:tc>
          <w:tcPr>
            <w:tcW w:w="1118" w:type="dxa"/>
          </w:tcPr>
          <w:p w14:paraId="15B1727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vMerge/>
          </w:tcPr>
          <w:p w14:paraId="5381AF86"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31379587" w14:textId="77777777" w:rsidR="004917D6" w:rsidRPr="00FB6CD2" w:rsidRDefault="004917D6" w:rsidP="00FA6427">
            <w:pPr>
              <w:pStyle w:val="12"/>
              <w:ind w:left="0"/>
              <w:jc w:val="both"/>
            </w:pPr>
          </w:p>
        </w:tc>
        <w:tc>
          <w:tcPr>
            <w:tcW w:w="6095" w:type="dxa"/>
            <w:vMerge/>
          </w:tcPr>
          <w:p w14:paraId="3C701A75" w14:textId="77777777" w:rsidR="004917D6" w:rsidRPr="00FB6CD2" w:rsidRDefault="004917D6" w:rsidP="00FA6427">
            <w:pPr>
              <w:pStyle w:val="12"/>
              <w:ind w:left="0"/>
              <w:jc w:val="both"/>
            </w:pPr>
          </w:p>
        </w:tc>
      </w:tr>
      <w:tr w:rsidR="004917D6" w:rsidRPr="00FB6CD2" w14:paraId="30A29272" w14:textId="77777777" w:rsidTr="00FB74D4">
        <w:tc>
          <w:tcPr>
            <w:tcW w:w="670" w:type="dxa"/>
          </w:tcPr>
          <w:p w14:paraId="16A9515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25.</w:t>
            </w:r>
          </w:p>
        </w:tc>
        <w:tc>
          <w:tcPr>
            <w:tcW w:w="1118" w:type="dxa"/>
          </w:tcPr>
          <w:p w14:paraId="78A22EC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tcPr>
          <w:p w14:paraId="00EA5128" w14:textId="77777777" w:rsidR="004917D6" w:rsidRPr="00FB6CD2" w:rsidRDefault="004917D6" w:rsidP="00FA6427">
            <w:pPr>
              <w:pStyle w:val="12"/>
              <w:ind w:left="0"/>
              <w:jc w:val="both"/>
            </w:pPr>
            <w:r w:rsidRPr="00FB6CD2">
              <w:rPr>
                <w:color w:val="000000"/>
              </w:rPr>
              <w:t>Контрольная работа № 2 по теме</w:t>
            </w:r>
            <w:r w:rsidRPr="00FB6CD2">
              <w:rPr>
                <w:b/>
                <w:color w:val="000000"/>
              </w:rPr>
              <w:t xml:space="preserve"> «</w:t>
            </w:r>
            <w:r w:rsidRPr="00FB6CD2">
              <w:rPr>
                <w:color w:val="000000"/>
              </w:rPr>
              <w:t>Сложение и вычитание натуральных чисел»</w:t>
            </w:r>
          </w:p>
        </w:tc>
        <w:tc>
          <w:tcPr>
            <w:tcW w:w="3118" w:type="dxa"/>
          </w:tcPr>
          <w:p w14:paraId="3838278D" w14:textId="77777777" w:rsidR="004917D6" w:rsidRPr="00FB6CD2" w:rsidRDefault="004917D6" w:rsidP="00FA6427">
            <w:pPr>
              <w:pStyle w:val="12"/>
              <w:ind w:left="0"/>
              <w:jc w:val="both"/>
            </w:pPr>
          </w:p>
        </w:tc>
        <w:tc>
          <w:tcPr>
            <w:tcW w:w="6095" w:type="dxa"/>
          </w:tcPr>
          <w:p w14:paraId="5D5212A8" w14:textId="77777777" w:rsidR="004917D6" w:rsidRPr="00FB6CD2" w:rsidRDefault="004917D6" w:rsidP="00FA6427">
            <w:pPr>
              <w:pStyle w:val="12"/>
              <w:ind w:left="0"/>
              <w:jc w:val="both"/>
            </w:pPr>
            <w:r w:rsidRPr="00FB6CD2">
              <w:t>Выполняют контрольную работу.</w:t>
            </w:r>
          </w:p>
        </w:tc>
      </w:tr>
      <w:tr w:rsidR="004917D6" w:rsidRPr="00FB6CD2" w14:paraId="416A8FC4" w14:textId="77777777" w:rsidTr="00FB74D4">
        <w:tc>
          <w:tcPr>
            <w:tcW w:w="670" w:type="dxa"/>
          </w:tcPr>
          <w:p w14:paraId="67D8E9F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26.</w:t>
            </w:r>
          </w:p>
        </w:tc>
        <w:tc>
          <w:tcPr>
            <w:tcW w:w="1118" w:type="dxa"/>
          </w:tcPr>
          <w:p w14:paraId="07949EA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vMerge w:val="restart"/>
          </w:tcPr>
          <w:p w14:paraId="6B97DC36" w14:textId="77777777" w:rsidR="004917D6" w:rsidRPr="00FB6CD2" w:rsidRDefault="004917D6" w:rsidP="00FA6427">
            <w:pPr>
              <w:pStyle w:val="12"/>
              <w:ind w:left="0"/>
              <w:jc w:val="both"/>
            </w:pPr>
            <w:r w:rsidRPr="00FB6CD2">
              <w:rPr>
                <w:color w:val="000000"/>
              </w:rPr>
              <w:t>Числовые и буквенные выражения</w:t>
            </w:r>
          </w:p>
        </w:tc>
        <w:tc>
          <w:tcPr>
            <w:tcW w:w="3118" w:type="dxa"/>
            <w:vMerge w:val="restart"/>
          </w:tcPr>
          <w:p w14:paraId="3BE7F882" w14:textId="77777777" w:rsidR="004917D6" w:rsidRPr="00FB6CD2" w:rsidRDefault="004917D6" w:rsidP="00FA6427">
            <w:pPr>
              <w:pStyle w:val="12"/>
              <w:ind w:left="0"/>
              <w:jc w:val="both"/>
            </w:pPr>
            <w:r w:rsidRPr="00FB6CD2">
              <w:t>Числовое выражение</w:t>
            </w:r>
          </w:p>
          <w:p w14:paraId="4D35547D" w14:textId="77777777" w:rsidR="004917D6" w:rsidRPr="00FB6CD2" w:rsidRDefault="004917D6" w:rsidP="00FA6427">
            <w:pPr>
              <w:pStyle w:val="12"/>
              <w:ind w:left="0"/>
              <w:jc w:val="both"/>
            </w:pPr>
            <w:r w:rsidRPr="00FB6CD2">
              <w:t>Буквенная запись выражения</w:t>
            </w:r>
          </w:p>
          <w:p w14:paraId="11F72145" w14:textId="77777777" w:rsidR="004917D6" w:rsidRPr="00FB6CD2" w:rsidRDefault="004917D6" w:rsidP="00FA6427">
            <w:pPr>
              <w:pStyle w:val="12"/>
              <w:ind w:left="0"/>
              <w:jc w:val="both"/>
            </w:pPr>
            <w:r w:rsidRPr="00FB6CD2">
              <w:t>Нахождение значения</w:t>
            </w:r>
          </w:p>
        </w:tc>
        <w:tc>
          <w:tcPr>
            <w:tcW w:w="6095" w:type="dxa"/>
            <w:vMerge w:val="restart"/>
          </w:tcPr>
          <w:p w14:paraId="50C41015" w14:textId="77777777" w:rsidR="004917D6" w:rsidRPr="00FB6CD2" w:rsidRDefault="004917D6" w:rsidP="00FA6427">
            <w:pPr>
              <w:pStyle w:val="12"/>
              <w:ind w:left="0"/>
              <w:jc w:val="both"/>
            </w:pPr>
            <w:r w:rsidRPr="00FB6CD2">
              <w:t>Обсуждают и формулируют правило нахождения значения числового выражения, осуществляют запись буквенного выражения.</w:t>
            </w:r>
          </w:p>
          <w:p w14:paraId="0CA9E26E" w14:textId="77777777" w:rsidR="004917D6" w:rsidRPr="00FB6CD2" w:rsidRDefault="004917D6" w:rsidP="00FA6427">
            <w:pPr>
              <w:pStyle w:val="12"/>
              <w:ind w:left="0"/>
              <w:jc w:val="both"/>
            </w:pPr>
            <w:r w:rsidRPr="00FB6CD2">
              <w:t>Составляют и записывают числовые и буквенные выражения.</w:t>
            </w:r>
          </w:p>
          <w:p w14:paraId="6C603F8B" w14:textId="77777777" w:rsidR="004917D6" w:rsidRPr="00FB6CD2" w:rsidRDefault="004917D6" w:rsidP="00FA6427">
            <w:pPr>
              <w:pStyle w:val="12"/>
              <w:ind w:left="0"/>
              <w:jc w:val="both"/>
            </w:pPr>
            <w:r w:rsidRPr="00FB6CD2">
              <w:t>Находят значение буквенного выражения.</w:t>
            </w:r>
          </w:p>
          <w:p w14:paraId="4372B06E" w14:textId="77777777" w:rsidR="004917D6" w:rsidRPr="00FB6CD2" w:rsidRDefault="004917D6" w:rsidP="00FA6427">
            <w:pPr>
              <w:pStyle w:val="12"/>
              <w:ind w:left="0"/>
              <w:jc w:val="both"/>
            </w:pPr>
            <w:r w:rsidRPr="00FB6CD2">
              <w:t>Составляют выражения для решения задач.</w:t>
            </w:r>
          </w:p>
          <w:p w14:paraId="21E74C65" w14:textId="77777777" w:rsidR="004917D6" w:rsidRPr="00FB6CD2" w:rsidRDefault="004917D6" w:rsidP="00FA6427">
            <w:pPr>
              <w:pStyle w:val="12"/>
              <w:ind w:left="0"/>
              <w:jc w:val="both"/>
            </w:pPr>
            <w:r w:rsidRPr="00FB6CD2">
              <w:t>Решают задачи на нахождение разницы в цене товара.</w:t>
            </w:r>
          </w:p>
        </w:tc>
      </w:tr>
      <w:tr w:rsidR="004917D6" w:rsidRPr="00FB6CD2" w14:paraId="779FE54A" w14:textId="77777777" w:rsidTr="00FB74D4">
        <w:tc>
          <w:tcPr>
            <w:tcW w:w="670" w:type="dxa"/>
          </w:tcPr>
          <w:p w14:paraId="301A1A3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27.</w:t>
            </w:r>
          </w:p>
        </w:tc>
        <w:tc>
          <w:tcPr>
            <w:tcW w:w="1118" w:type="dxa"/>
          </w:tcPr>
          <w:p w14:paraId="746C527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vMerge/>
          </w:tcPr>
          <w:p w14:paraId="7AA3CE88" w14:textId="77777777" w:rsidR="004917D6" w:rsidRPr="00FB6CD2" w:rsidRDefault="004917D6" w:rsidP="00FA6427">
            <w:pPr>
              <w:pStyle w:val="12"/>
              <w:ind w:left="0"/>
              <w:jc w:val="both"/>
            </w:pPr>
          </w:p>
        </w:tc>
        <w:tc>
          <w:tcPr>
            <w:tcW w:w="3118" w:type="dxa"/>
            <w:vMerge/>
          </w:tcPr>
          <w:p w14:paraId="79371FA1" w14:textId="77777777" w:rsidR="004917D6" w:rsidRPr="00FB6CD2" w:rsidRDefault="004917D6" w:rsidP="00FA6427">
            <w:pPr>
              <w:pStyle w:val="12"/>
              <w:ind w:left="0"/>
              <w:jc w:val="both"/>
            </w:pPr>
          </w:p>
        </w:tc>
        <w:tc>
          <w:tcPr>
            <w:tcW w:w="6095" w:type="dxa"/>
            <w:vMerge/>
          </w:tcPr>
          <w:p w14:paraId="52C556CD" w14:textId="77777777" w:rsidR="004917D6" w:rsidRPr="00FB6CD2" w:rsidRDefault="004917D6" w:rsidP="00FA6427">
            <w:pPr>
              <w:pStyle w:val="12"/>
              <w:ind w:left="0"/>
              <w:jc w:val="both"/>
            </w:pPr>
          </w:p>
        </w:tc>
      </w:tr>
      <w:tr w:rsidR="004917D6" w:rsidRPr="00FB6CD2" w14:paraId="104ED0F8" w14:textId="77777777" w:rsidTr="00FB74D4">
        <w:tc>
          <w:tcPr>
            <w:tcW w:w="670" w:type="dxa"/>
          </w:tcPr>
          <w:p w14:paraId="4C2C3A8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28.</w:t>
            </w:r>
          </w:p>
        </w:tc>
        <w:tc>
          <w:tcPr>
            <w:tcW w:w="1118" w:type="dxa"/>
          </w:tcPr>
          <w:p w14:paraId="57CDFD3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3282" w:type="dxa"/>
            <w:vMerge w:val="restart"/>
          </w:tcPr>
          <w:p w14:paraId="147845AE" w14:textId="77777777" w:rsidR="004917D6" w:rsidRPr="00FB6CD2" w:rsidRDefault="004917D6" w:rsidP="00FA6427">
            <w:pPr>
              <w:pStyle w:val="12"/>
              <w:ind w:left="0"/>
              <w:jc w:val="both"/>
            </w:pPr>
            <w:r w:rsidRPr="00FB6CD2">
              <w:rPr>
                <w:color w:val="000000"/>
              </w:rPr>
              <w:t>Буквенная запись свойств сложения и вычитания</w:t>
            </w:r>
          </w:p>
          <w:p w14:paraId="6515F31C" w14:textId="77777777" w:rsidR="004917D6" w:rsidRPr="00FB6CD2" w:rsidRDefault="004917D6" w:rsidP="00FA6427">
            <w:pPr>
              <w:pStyle w:val="12"/>
              <w:ind w:left="0"/>
              <w:jc w:val="both"/>
            </w:pPr>
          </w:p>
        </w:tc>
        <w:tc>
          <w:tcPr>
            <w:tcW w:w="3118" w:type="dxa"/>
            <w:vMerge w:val="restart"/>
          </w:tcPr>
          <w:p w14:paraId="161C5D47" w14:textId="77777777" w:rsidR="004917D6" w:rsidRPr="00FB6CD2" w:rsidRDefault="004917D6" w:rsidP="00FA6427">
            <w:pPr>
              <w:pStyle w:val="12"/>
              <w:ind w:left="0"/>
              <w:jc w:val="both"/>
            </w:pPr>
            <w:r w:rsidRPr="00FB6CD2">
              <w:t>Свойства сложения и вычитания</w:t>
            </w:r>
          </w:p>
          <w:p w14:paraId="59333A0B" w14:textId="77777777" w:rsidR="004917D6" w:rsidRPr="00FB6CD2" w:rsidRDefault="004917D6" w:rsidP="00FA6427">
            <w:pPr>
              <w:pStyle w:val="12"/>
              <w:ind w:left="0"/>
              <w:jc w:val="both"/>
            </w:pPr>
            <w:r w:rsidRPr="00FB6CD2">
              <w:t>Упрощение выражения</w:t>
            </w:r>
          </w:p>
          <w:p w14:paraId="1D469C41" w14:textId="77777777" w:rsidR="004917D6" w:rsidRPr="00FB6CD2" w:rsidRDefault="004917D6" w:rsidP="00FA6427">
            <w:pPr>
              <w:pStyle w:val="12"/>
              <w:ind w:left="0"/>
              <w:jc w:val="both"/>
            </w:pPr>
            <w:r w:rsidRPr="00FB6CD2">
              <w:t>Числовое равенство</w:t>
            </w:r>
          </w:p>
          <w:p w14:paraId="38E51E70" w14:textId="77777777" w:rsidR="004917D6" w:rsidRPr="00FB6CD2" w:rsidRDefault="004917D6" w:rsidP="00FA6427">
            <w:pPr>
              <w:pStyle w:val="12"/>
              <w:ind w:left="0"/>
              <w:jc w:val="both"/>
            </w:pPr>
            <w:r w:rsidRPr="00FB6CD2">
              <w:t>Площадь</w:t>
            </w:r>
          </w:p>
        </w:tc>
        <w:tc>
          <w:tcPr>
            <w:tcW w:w="6095" w:type="dxa"/>
            <w:vMerge w:val="restart"/>
          </w:tcPr>
          <w:p w14:paraId="48CD8AB3" w14:textId="77777777" w:rsidR="004917D6" w:rsidRPr="00FB6CD2" w:rsidRDefault="004917D6" w:rsidP="00FA6427">
            <w:pPr>
              <w:pStyle w:val="12"/>
              <w:ind w:left="0"/>
              <w:jc w:val="both"/>
            </w:pPr>
            <w:r w:rsidRPr="00FB6CD2">
              <w:t>Обсуждают и записывают свойства сложения и вычитания с помощью букв. Осуществляют запись свойств сложения и вычитания с помощью букв, проверку получившегося числового равенства. Упрощают выражения, находят значение выражений. Выполняют устные вычисления и решают задачи на нахождение площади, определяют вычитаемое и уменьшаемое в выражении. Составляют выражения для решения задач.</w:t>
            </w:r>
          </w:p>
        </w:tc>
      </w:tr>
      <w:tr w:rsidR="004917D6" w:rsidRPr="00FB6CD2" w14:paraId="23378033" w14:textId="77777777" w:rsidTr="00FB74D4">
        <w:tc>
          <w:tcPr>
            <w:tcW w:w="670" w:type="dxa"/>
          </w:tcPr>
          <w:p w14:paraId="3AB368B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29.</w:t>
            </w:r>
          </w:p>
        </w:tc>
        <w:tc>
          <w:tcPr>
            <w:tcW w:w="1118" w:type="dxa"/>
          </w:tcPr>
          <w:p w14:paraId="0FC4741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3282" w:type="dxa"/>
            <w:vMerge/>
          </w:tcPr>
          <w:p w14:paraId="7EA77B9C" w14:textId="77777777" w:rsidR="004917D6" w:rsidRPr="00FB6CD2" w:rsidRDefault="004917D6" w:rsidP="00FA6427">
            <w:pPr>
              <w:pStyle w:val="12"/>
              <w:ind w:left="0"/>
              <w:jc w:val="both"/>
            </w:pPr>
          </w:p>
        </w:tc>
        <w:tc>
          <w:tcPr>
            <w:tcW w:w="3118" w:type="dxa"/>
            <w:vMerge/>
          </w:tcPr>
          <w:p w14:paraId="7A3E1245" w14:textId="77777777" w:rsidR="004917D6" w:rsidRPr="00FB6CD2" w:rsidRDefault="004917D6" w:rsidP="00FA6427">
            <w:pPr>
              <w:pStyle w:val="12"/>
              <w:ind w:left="0"/>
              <w:jc w:val="both"/>
            </w:pPr>
          </w:p>
        </w:tc>
        <w:tc>
          <w:tcPr>
            <w:tcW w:w="6095" w:type="dxa"/>
            <w:vMerge/>
          </w:tcPr>
          <w:p w14:paraId="3A4FD1FC" w14:textId="77777777" w:rsidR="004917D6" w:rsidRPr="00FB6CD2" w:rsidRDefault="004917D6" w:rsidP="00FA6427">
            <w:pPr>
              <w:pStyle w:val="12"/>
              <w:ind w:left="0"/>
              <w:jc w:val="both"/>
            </w:pPr>
          </w:p>
        </w:tc>
      </w:tr>
      <w:tr w:rsidR="004917D6" w:rsidRPr="00FB6CD2" w14:paraId="2318E70F" w14:textId="77777777" w:rsidTr="00FB74D4">
        <w:tc>
          <w:tcPr>
            <w:tcW w:w="670" w:type="dxa"/>
          </w:tcPr>
          <w:p w14:paraId="233DDB3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30.</w:t>
            </w:r>
          </w:p>
        </w:tc>
        <w:tc>
          <w:tcPr>
            <w:tcW w:w="1118" w:type="dxa"/>
          </w:tcPr>
          <w:p w14:paraId="17100A7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w:t>
            </w:r>
          </w:p>
        </w:tc>
        <w:tc>
          <w:tcPr>
            <w:tcW w:w="3282" w:type="dxa"/>
            <w:vMerge/>
          </w:tcPr>
          <w:p w14:paraId="5D6EABF5" w14:textId="77777777" w:rsidR="004917D6" w:rsidRPr="00FB6CD2" w:rsidRDefault="004917D6" w:rsidP="00FA6427">
            <w:pPr>
              <w:pStyle w:val="12"/>
              <w:ind w:left="0"/>
              <w:jc w:val="both"/>
            </w:pPr>
          </w:p>
        </w:tc>
        <w:tc>
          <w:tcPr>
            <w:tcW w:w="3118" w:type="dxa"/>
            <w:vMerge/>
          </w:tcPr>
          <w:p w14:paraId="79C7B456" w14:textId="77777777" w:rsidR="004917D6" w:rsidRPr="00FB6CD2" w:rsidRDefault="004917D6" w:rsidP="00FA6427">
            <w:pPr>
              <w:pStyle w:val="12"/>
              <w:ind w:left="0"/>
              <w:jc w:val="both"/>
            </w:pPr>
          </w:p>
        </w:tc>
        <w:tc>
          <w:tcPr>
            <w:tcW w:w="6095" w:type="dxa"/>
            <w:vMerge/>
          </w:tcPr>
          <w:p w14:paraId="7D5E3B61" w14:textId="77777777" w:rsidR="004917D6" w:rsidRPr="00FB6CD2" w:rsidRDefault="004917D6" w:rsidP="00FA6427">
            <w:pPr>
              <w:pStyle w:val="12"/>
              <w:ind w:left="0"/>
              <w:jc w:val="both"/>
            </w:pPr>
          </w:p>
        </w:tc>
      </w:tr>
      <w:tr w:rsidR="004917D6" w:rsidRPr="00FB6CD2" w14:paraId="30FF9643" w14:textId="77777777" w:rsidTr="00FB74D4">
        <w:tc>
          <w:tcPr>
            <w:tcW w:w="670" w:type="dxa"/>
          </w:tcPr>
          <w:p w14:paraId="0D64F6C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31.</w:t>
            </w:r>
          </w:p>
        </w:tc>
        <w:tc>
          <w:tcPr>
            <w:tcW w:w="1118" w:type="dxa"/>
          </w:tcPr>
          <w:p w14:paraId="755CF3D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w:t>
            </w:r>
          </w:p>
        </w:tc>
        <w:tc>
          <w:tcPr>
            <w:tcW w:w="3282" w:type="dxa"/>
            <w:vMerge w:val="restart"/>
          </w:tcPr>
          <w:p w14:paraId="0A0318A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Уравнение</w:t>
            </w:r>
          </w:p>
        </w:tc>
        <w:tc>
          <w:tcPr>
            <w:tcW w:w="3118" w:type="dxa"/>
            <w:vMerge w:val="restart"/>
          </w:tcPr>
          <w:p w14:paraId="33D5BCA0" w14:textId="77777777" w:rsidR="004917D6" w:rsidRPr="00FB6CD2" w:rsidRDefault="004917D6" w:rsidP="00FA6427">
            <w:pPr>
              <w:pStyle w:val="12"/>
              <w:ind w:left="0"/>
              <w:jc w:val="both"/>
            </w:pPr>
            <w:r w:rsidRPr="00FB6CD2">
              <w:t>Уравнение</w:t>
            </w:r>
          </w:p>
          <w:p w14:paraId="29B20691" w14:textId="77777777" w:rsidR="004917D6" w:rsidRPr="00FB6CD2" w:rsidRDefault="004917D6" w:rsidP="00FA6427">
            <w:pPr>
              <w:pStyle w:val="12"/>
              <w:ind w:left="0"/>
              <w:jc w:val="both"/>
            </w:pPr>
            <w:r w:rsidRPr="00FB6CD2">
              <w:t>Корень уравнения</w:t>
            </w:r>
          </w:p>
          <w:p w14:paraId="2DB2A43F" w14:textId="77777777" w:rsidR="004917D6" w:rsidRPr="00FB6CD2" w:rsidRDefault="004917D6" w:rsidP="00FA6427">
            <w:pPr>
              <w:pStyle w:val="12"/>
              <w:ind w:left="0"/>
              <w:jc w:val="both"/>
            </w:pPr>
            <w:r w:rsidRPr="00FB6CD2">
              <w:t>Решение уравнения</w:t>
            </w:r>
          </w:p>
        </w:tc>
        <w:tc>
          <w:tcPr>
            <w:tcW w:w="6095" w:type="dxa"/>
            <w:vMerge w:val="restart"/>
          </w:tcPr>
          <w:p w14:paraId="3953C7E0" w14:textId="77777777" w:rsidR="004917D6" w:rsidRPr="00FB6CD2" w:rsidRDefault="004917D6" w:rsidP="00FA6427">
            <w:pPr>
              <w:pStyle w:val="12"/>
              <w:ind w:left="0"/>
              <w:jc w:val="both"/>
            </w:pPr>
            <w:r w:rsidRPr="00FB6CD2">
              <w:t>Обсуждают и формулируют понятия «уравнение, корень уравнения, решить уравнение».</w:t>
            </w:r>
          </w:p>
          <w:p w14:paraId="5E279EAF" w14:textId="77777777" w:rsidR="004917D6" w:rsidRPr="00FB6CD2" w:rsidRDefault="004917D6" w:rsidP="00FA6427">
            <w:pPr>
              <w:pStyle w:val="12"/>
              <w:ind w:left="0"/>
              <w:jc w:val="both"/>
            </w:pPr>
            <w:r w:rsidRPr="00FB6CD2">
              <w:t>Выполняют устные вычисления, решают уравнения разными способами, тест.</w:t>
            </w:r>
          </w:p>
        </w:tc>
      </w:tr>
      <w:tr w:rsidR="004917D6" w:rsidRPr="00FB6CD2" w14:paraId="1BF968F5" w14:textId="77777777" w:rsidTr="00FB74D4">
        <w:tc>
          <w:tcPr>
            <w:tcW w:w="670" w:type="dxa"/>
          </w:tcPr>
          <w:p w14:paraId="5834576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32.</w:t>
            </w:r>
          </w:p>
        </w:tc>
        <w:tc>
          <w:tcPr>
            <w:tcW w:w="1118" w:type="dxa"/>
          </w:tcPr>
          <w:p w14:paraId="6B09630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17.</w:t>
            </w:r>
          </w:p>
        </w:tc>
        <w:tc>
          <w:tcPr>
            <w:tcW w:w="3282" w:type="dxa"/>
            <w:vMerge/>
          </w:tcPr>
          <w:p w14:paraId="622808BC"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34E3F960" w14:textId="77777777" w:rsidR="004917D6" w:rsidRPr="00FB6CD2" w:rsidRDefault="004917D6" w:rsidP="00FA6427">
            <w:pPr>
              <w:pStyle w:val="12"/>
              <w:ind w:left="0"/>
              <w:jc w:val="both"/>
            </w:pPr>
          </w:p>
        </w:tc>
        <w:tc>
          <w:tcPr>
            <w:tcW w:w="6095" w:type="dxa"/>
            <w:vMerge/>
          </w:tcPr>
          <w:p w14:paraId="28E2B2FD" w14:textId="77777777" w:rsidR="004917D6" w:rsidRPr="00FB6CD2" w:rsidRDefault="004917D6" w:rsidP="00FA6427">
            <w:pPr>
              <w:pStyle w:val="12"/>
              <w:ind w:left="0"/>
              <w:jc w:val="both"/>
            </w:pPr>
          </w:p>
        </w:tc>
      </w:tr>
      <w:tr w:rsidR="004917D6" w:rsidRPr="00FB6CD2" w14:paraId="4FEAB61C" w14:textId="77777777" w:rsidTr="00FB74D4">
        <w:tc>
          <w:tcPr>
            <w:tcW w:w="670" w:type="dxa"/>
          </w:tcPr>
          <w:p w14:paraId="4A3C38B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33.</w:t>
            </w:r>
          </w:p>
        </w:tc>
        <w:tc>
          <w:tcPr>
            <w:tcW w:w="1118" w:type="dxa"/>
          </w:tcPr>
          <w:p w14:paraId="0357FFA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18.</w:t>
            </w:r>
          </w:p>
        </w:tc>
        <w:tc>
          <w:tcPr>
            <w:tcW w:w="3282" w:type="dxa"/>
            <w:vMerge/>
          </w:tcPr>
          <w:p w14:paraId="61F6535F"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41E950D5" w14:textId="77777777" w:rsidR="004917D6" w:rsidRPr="00FB6CD2" w:rsidRDefault="004917D6" w:rsidP="00FA6427">
            <w:pPr>
              <w:pStyle w:val="12"/>
              <w:ind w:left="0"/>
              <w:jc w:val="both"/>
            </w:pPr>
          </w:p>
        </w:tc>
        <w:tc>
          <w:tcPr>
            <w:tcW w:w="6095" w:type="dxa"/>
            <w:vMerge/>
          </w:tcPr>
          <w:p w14:paraId="2ECED5BE" w14:textId="77777777" w:rsidR="004917D6" w:rsidRPr="00FB6CD2" w:rsidRDefault="004917D6" w:rsidP="00FA6427">
            <w:pPr>
              <w:pStyle w:val="12"/>
              <w:ind w:left="0"/>
              <w:jc w:val="both"/>
            </w:pPr>
          </w:p>
        </w:tc>
      </w:tr>
      <w:tr w:rsidR="004917D6" w:rsidRPr="00FB6CD2" w14:paraId="7BA93C98" w14:textId="77777777" w:rsidTr="00FB74D4">
        <w:tc>
          <w:tcPr>
            <w:tcW w:w="670" w:type="dxa"/>
          </w:tcPr>
          <w:p w14:paraId="7A59331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34.</w:t>
            </w:r>
          </w:p>
        </w:tc>
        <w:tc>
          <w:tcPr>
            <w:tcW w:w="1118" w:type="dxa"/>
          </w:tcPr>
          <w:p w14:paraId="4B09571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19.</w:t>
            </w:r>
          </w:p>
        </w:tc>
        <w:tc>
          <w:tcPr>
            <w:tcW w:w="3282" w:type="dxa"/>
          </w:tcPr>
          <w:p w14:paraId="405FCD1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Решение задач с помощью уравнений</w:t>
            </w:r>
          </w:p>
        </w:tc>
        <w:tc>
          <w:tcPr>
            <w:tcW w:w="3118" w:type="dxa"/>
          </w:tcPr>
          <w:p w14:paraId="364B2E11" w14:textId="77777777" w:rsidR="004917D6" w:rsidRPr="00FB6CD2" w:rsidRDefault="004917D6" w:rsidP="00FA6427">
            <w:pPr>
              <w:pStyle w:val="12"/>
              <w:ind w:left="0"/>
              <w:jc w:val="both"/>
            </w:pPr>
          </w:p>
        </w:tc>
        <w:tc>
          <w:tcPr>
            <w:tcW w:w="6095" w:type="dxa"/>
          </w:tcPr>
          <w:p w14:paraId="7D3305AF" w14:textId="77777777" w:rsidR="004917D6" w:rsidRPr="00FB6CD2" w:rsidRDefault="004917D6" w:rsidP="00FA6427">
            <w:pPr>
              <w:pStyle w:val="12"/>
              <w:ind w:left="0"/>
              <w:jc w:val="both"/>
            </w:pPr>
            <w:r w:rsidRPr="00FB6CD2">
              <w:t>Осуществляют построение логической цепочки рассуждений при решении задач с помощью уравнений.</w:t>
            </w:r>
          </w:p>
          <w:p w14:paraId="296DFDAA" w14:textId="77777777" w:rsidR="004917D6" w:rsidRPr="00FB6CD2" w:rsidRDefault="004917D6" w:rsidP="00FA6427">
            <w:pPr>
              <w:pStyle w:val="12"/>
              <w:ind w:left="0"/>
              <w:jc w:val="both"/>
            </w:pPr>
            <w:r w:rsidRPr="00FB6CD2">
              <w:t xml:space="preserve">Осуществляют критическую оценку полученного ответа, самоконтроль при проверке ответа на соответствие условию. </w:t>
            </w:r>
          </w:p>
        </w:tc>
      </w:tr>
      <w:tr w:rsidR="004917D6" w:rsidRPr="00FB6CD2" w14:paraId="0CF578F6" w14:textId="77777777" w:rsidTr="00FB74D4">
        <w:tc>
          <w:tcPr>
            <w:tcW w:w="670" w:type="dxa"/>
          </w:tcPr>
          <w:p w14:paraId="26868B4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35.</w:t>
            </w:r>
          </w:p>
        </w:tc>
        <w:tc>
          <w:tcPr>
            <w:tcW w:w="1118" w:type="dxa"/>
          </w:tcPr>
          <w:p w14:paraId="1299162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20.</w:t>
            </w:r>
          </w:p>
        </w:tc>
        <w:tc>
          <w:tcPr>
            <w:tcW w:w="3282" w:type="dxa"/>
          </w:tcPr>
          <w:p w14:paraId="15F3B25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Обобщающий урок по теме «Сложение и вычитание натуральных чисел»</w:t>
            </w:r>
          </w:p>
        </w:tc>
        <w:tc>
          <w:tcPr>
            <w:tcW w:w="3118" w:type="dxa"/>
          </w:tcPr>
          <w:p w14:paraId="410D2A64" w14:textId="77777777" w:rsidR="004917D6" w:rsidRPr="00FB6CD2" w:rsidRDefault="004917D6" w:rsidP="00FA6427">
            <w:pPr>
              <w:pStyle w:val="12"/>
              <w:ind w:left="0"/>
              <w:jc w:val="both"/>
            </w:pPr>
          </w:p>
        </w:tc>
        <w:tc>
          <w:tcPr>
            <w:tcW w:w="6095" w:type="dxa"/>
          </w:tcPr>
          <w:p w14:paraId="31200B0E" w14:textId="77777777" w:rsidR="004917D6" w:rsidRPr="00FB6CD2" w:rsidRDefault="004917D6" w:rsidP="00FA6427">
            <w:pPr>
              <w:pStyle w:val="12"/>
              <w:ind w:left="0"/>
              <w:jc w:val="both"/>
            </w:pPr>
            <w:r w:rsidRPr="00FB6CD2">
              <w:t>Решают текстовые задачи арифметическими и алгебраическими методами.</w:t>
            </w:r>
          </w:p>
          <w:p w14:paraId="3554F1ED" w14:textId="77777777" w:rsidR="004917D6" w:rsidRPr="00FB6CD2" w:rsidRDefault="004917D6" w:rsidP="00FA6427">
            <w:pPr>
              <w:pStyle w:val="12"/>
              <w:ind w:left="0"/>
              <w:jc w:val="both"/>
            </w:pPr>
            <w:r w:rsidRPr="00FB6CD2">
              <w:t>Применяют арифметические законы при нахождении значения числовых выражений.</w:t>
            </w:r>
          </w:p>
          <w:p w14:paraId="16D1E2C6" w14:textId="77777777" w:rsidR="004917D6" w:rsidRPr="00FB6CD2" w:rsidRDefault="004917D6" w:rsidP="00FA6427">
            <w:pPr>
              <w:pStyle w:val="12"/>
              <w:ind w:left="0"/>
              <w:jc w:val="both"/>
            </w:pPr>
            <w:r w:rsidRPr="00FB6CD2">
              <w:t>Анализируют и осмысливают текст задачи, извлекают необходимую информацию, моделируют условие в виде схем, рисунков.</w:t>
            </w:r>
          </w:p>
        </w:tc>
      </w:tr>
      <w:tr w:rsidR="004917D6" w:rsidRPr="00FB6CD2" w14:paraId="72FBE279" w14:textId="77777777" w:rsidTr="00FB74D4">
        <w:tc>
          <w:tcPr>
            <w:tcW w:w="670" w:type="dxa"/>
          </w:tcPr>
          <w:p w14:paraId="402E1D3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36.</w:t>
            </w:r>
          </w:p>
        </w:tc>
        <w:tc>
          <w:tcPr>
            <w:tcW w:w="1118" w:type="dxa"/>
          </w:tcPr>
          <w:p w14:paraId="44242C3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21.</w:t>
            </w:r>
          </w:p>
        </w:tc>
        <w:tc>
          <w:tcPr>
            <w:tcW w:w="3282" w:type="dxa"/>
          </w:tcPr>
          <w:p w14:paraId="3ABFF96A" w14:textId="77777777" w:rsidR="004917D6" w:rsidRPr="00FB6CD2" w:rsidRDefault="004917D6" w:rsidP="00FA6427">
            <w:pPr>
              <w:pStyle w:val="12"/>
              <w:ind w:left="0"/>
              <w:jc w:val="both"/>
            </w:pPr>
            <w:r w:rsidRPr="00FB6CD2">
              <w:rPr>
                <w:color w:val="000000"/>
              </w:rPr>
              <w:t>Контрольная работа № 3 по теме</w:t>
            </w:r>
            <w:r w:rsidRPr="00FB6CD2">
              <w:rPr>
                <w:b/>
                <w:color w:val="000000"/>
              </w:rPr>
              <w:t xml:space="preserve"> «</w:t>
            </w:r>
            <w:r w:rsidRPr="00FB6CD2">
              <w:rPr>
                <w:color w:val="000000"/>
              </w:rPr>
              <w:t>Числовые и буквенные выражения»</w:t>
            </w:r>
          </w:p>
        </w:tc>
        <w:tc>
          <w:tcPr>
            <w:tcW w:w="3118" w:type="dxa"/>
          </w:tcPr>
          <w:p w14:paraId="71D03863" w14:textId="77777777" w:rsidR="004917D6" w:rsidRPr="00FB6CD2" w:rsidRDefault="004917D6" w:rsidP="00FA6427">
            <w:pPr>
              <w:pStyle w:val="12"/>
              <w:ind w:left="0"/>
              <w:jc w:val="both"/>
            </w:pPr>
          </w:p>
        </w:tc>
        <w:tc>
          <w:tcPr>
            <w:tcW w:w="6095" w:type="dxa"/>
          </w:tcPr>
          <w:p w14:paraId="5C1028D9" w14:textId="77777777" w:rsidR="004917D6" w:rsidRPr="00FB6CD2" w:rsidRDefault="004917D6" w:rsidP="00FA6427">
            <w:pPr>
              <w:pStyle w:val="12"/>
              <w:ind w:left="0"/>
              <w:jc w:val="both"/>
            </w:pPr>
            <w:r w:rsidRPr="00FB6CD2">
              <w:t>Выполняют контрольную работу.</w:t>
            </w:r>
          </w:p>
        </w:tc>
      </w:tr>
      <w:tr w:rsidR="004917D6" w:rsidRPr="00FB6CD2" w14:paraId="6DD67C31" w14:textId="77777777" w:rsidTr="00FB74D4">
        <w:tc>
          <w:tcPr>
            <w:tcW w:w="14283" w:type="dxa"/>
            <w:gridSpan w:val="5"/>
          </w:tcPr>
          <w:p w14:paraId="442C2D66" w14:textId="77777777" w:rsidR="004917D6" w:rsidRPr="00FB6CD2" w:rsidRDefault="004917D6" w:rsidP="00FA6427">
            <w:pPr>
              <w:jc w:val="center"/>
              <w:rPr>
                <w:rFonts w:ascii="Times New Roman" w:hAnsi="Times New Roman" w:cs="Times New Roman"/>
                <w:bCs/>
                <w:sz w:val="24"/>
                <w:szCs w:val="24"/>
              </w:rPr>
            </w:pPr>
            <w:r w:rsidRPr="00FB6CD2">
              <w:rPr>
                <w:rFonts w:ascii="Times New Roman" w:hAnsi="Times New Roman" w:cs="Times New Roman"/>
                <w:b/>
                <w:bCs/>
                <w:iCs/>
                <w:sz w:val="24"/>
                <w:szCs w:val="24"/>
              </w:rPr>
              <w:t>Раздел 3. Умножение и деление натуральных чисел (24 часа)</w:t>
            </w:r>
          </w:p>
        </w:tc>
      </w:tr>
      <w:tr w:rsidR="004917D6" w:rsidRPr="00FB6CD2" w14:paraId="2F8BCE8C" w14:textId="77777777" w:rsidTr="00FB74D4">
        <w:tc>
          <w:tcPr>
            <w:tcW w:w="670" w:type="dxa"/>
          </w:tcPr>
          <w:p w14:paraId="5867515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37.</w:t>
            </w:r>
          </w:p>
        </w:tc>
        <w:tc>
          <w:tcPr>
            <w:tcW w:w="1118" w:type="dxa"/>
          </w:tcPr>
          <w:p w14:paraId="0EA88C6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731E8F9F" w14:textId="77777777" w:rsidR="004917D6" w:rsidRPr="00FB6CD2" w:rsidRDefault="004917D6" w:rsidP="00FA6427">
            <w:pPr>
              <w:pStyle w:val="12"/>
              <w:ind w:left="0"/>
              <w:jc w:val="both"/>
            </w:pPr>
            <w:r w:rsidRPr="00FB6CD2">
              <w:rPr>
                <w:color w:val="000000"/>
              </w:rPr>
              <w:t>Умножение натуральных чисел и его свойства</w:t>
            </w:r>
          </w:p>
        </w:tc>
        <w:tc>
          <w:tcPr>
            <w:tcW w:w="3118" w:type="dxa"/>
            <w:vMerge w:val="restart"/>
          </w:tcPr>
          <w:p w14:paraId="7678C8E9" w14:textId="77777777" w:rsidR="004917D6" w:rsidRPr="00FB6CD2" w:rsidRDefault="004917D6" w:rsidP="00FA6427">
            <w:pPr>
              <w:pStyle w:val="12"/>
              <w:ind w:left="0"/>
              <w:jc w:val="both"/>
            </w:pPr>
            <w:r w:rsidRPr="00FB6CD2">
              <w:t>Умножение</w:t>
            </w:r>
          </w:p>
          <w:p w14:paraId="12C0801E" w14:textId="77777777" w:rsidR="004917D6" w:rsidRPr="00FB6CD2" w:rsidRDefault="004917D6" w:rsidP="00FA6427">
            <w:pPr>
              <w:pStyle w:val="12"/>
              <w:ind w:left="0"/>
              <w:jc w:val="both"/>
            </w:pPr>
            <w:r w:rsidRPr="00FB6CD2">
              <w:t>Множитель</w:t>
            </w:r>
          </w:p>
          <w:p w14:paraId="7DFFC0E8" w14:textId="77777777" w:rsidR="004917D6" w:rsidRPr="00FB6CD2" w:rsidRDefault="004917D6" w:rsidP="00FA6427">
            <w:pPr>
              <w:pStyle w:val="12"/>
              <w:ind w:left="0"/>
              <w:jc w:val="both"/>
            </w:pPr>
            <w:r w:rsidRPr="00FB6CD2">
              <w:t>Произведение</w:t>
            </w:r>
          </w:p>
          <w:p w14:paraId="57988575" w14:textId="77777777" w:rsidR="004917D6" w:rsidRPr="00FB6CD2" w:rsidRDefault="004917D6" w:rsidP="00FA6427">
            <w:pPr>
              <w:pStyle w:val="12"/>
              <w:ind w:left="0"/>
              <w:jc w:val="both"/>
            </w:pPr>
            <w:r w:rsidRPr="00FB6CD2">
              <w:t>Переместительное свойство умножения</w:t>
            </w:r>
          </w:p>
          <w:p w14:paraId="1144B90A" w14:textId="77777777" w:rsidR="004917D6" w:rsidRPr="00FB6CD2" w:rsidRDefault="004917D6" w:rsidP="00FA6427">
            <w:pPr>
              <w:pStyle w:val="12"/>
              <w:ind w:left="0"/>
              <w:jc w:val="both"/>
            </w:pPr>
            <w:r w:rsidRPr="00FB6CD2">
              <w:t>Сочетательное свойство умножения</w:t>
            </w:r>
          </w:p>
          <w:p w14:paraId="147B7ED1" w14:textId="77777777" w:rsidR="004917D6" w:rsidRPr="00FB6CD2" w:rsidRDefault="004917D6" w:rsidP="00FA6427">
            <w:pPr>
              <w:pStyle w:val="12"/>
              <w:ind w:left="0"/>
              <w:jc w:val="both"/>
              <w:rPr>
                <w:bCs/>
              </w:rPr>
            </w:pPr>
            <w:r w:rsidRPr="00FB6CD2">
              <w:rPr>
                <w:bCs/>
              </w:rPr>
              <w:t>Запись суммы</w:t>
            </w:r>
          </w:p>
          <w:p w14:paraId="60BCC4A8" w14:textId="77777777" w:rsidR="004917D6" w:rsidRPr="00FB6CD2" w:rsidRDefault="004917D6" w:rsidP="00FA6427">
            <w:pPr>
              <w:pStyle w:val="12"/>
              <w:ind w:left="0"/>
              <w:jc w:val="both"/>
              <w:rPr>
                <w:bCs/>
              </w:rPr>
            </w:pPr>
            <w:r w:rsidRPr="00FB6CD2">
              <w:rPr>
                <w:bCs/>
              </w:rPr>
              <w:t>Способ нахождения умножения</w:t>
            </w:r>
          </w:p>
          <w:p w14:paraId="44D14BBB" w14:textId="77777777" w:rsidR="004917D6" w:rsidRPr="00FB6CD2" w:rsidRDefault="004917D6" w:rsidP="00FA6427">
            <w:pPr>
              <w:pStyle w:val="12"/>
              <w:ind w:left="0"/>
              <w:jc w:val="both"/>
            </w:pPr>
            <w:r w:rsidRPr="00FB6CD2">
              <w:rPr>
                <w:bCs/>
              </w:rPr>
              <w:t>Смысл выражения</w:t>
            </w:r>
          </w:p>
        </w:tc>
        <w:tc>
          <w:tcPr>
            <w:tcW w:w="6095" w:type="dxa"/>
            <w:vMerge w:val="restart"/>
          </w:tcPr>
          <w:p w14:paraId="2C531196" w14:textId="77777777" w:rsidR="004917D6" w:rsidRPr="00FB6CD2" w:rsidRDefault="004917D6" w:rsidP="00FA6427">
            <w:pPr>
              <w:pStyle w:val="12"/>
              <w:ind w:left="0"/>
              <w:jc w:val="both"/>
            </w:pPr>
            <w:r w:rsidRPr="00FB6CD2">
              <w:t>Обсуждают и формулируют правила умножения натуральных чисел, их свойств.</w:t>
            </w:r>
          </w:p>
          <w:p w14:paraId="09D67A5E" w14:textId="77777777" w:rsidR="004917D6" w:rsidRPr="00FB6CD2" w:rsidRDefault="004917D6" w:rsidP="00FA6427">
            <w:pPr>
              <w:pStyle w:val="12"/>
              <w:ind w:left="0"/>
              <w:jc w:val="both"/>
            </w:pPr>
            <w:r w:rsidRPr="00FB6CD2">
              <w:t>Выполняют устные вычисления, осуществляют запись суммы в виде произведения, произведения в виде суммы.</w:t>
            </w:r>
          </w:p>
          <w:p w14:paraId="04211795" w14:textId="77777777" w:rsidR="004917D6" w:rsidRPr="00FB6CD2" w:rsidRDefault="004917D6" w:rsidP="00FA6427">
            <w:pPr>
              <w:pStyle w:val="12"/>
              <w:ind w:left="0"/>
              <w:jc w:val="both"/>
              <w:rPr>
                <w:bCs/>
              </w:rPr>
            </w:pPr>
            <w:r w:rsidRPr="00FB6CD2">
              <w:t>Осуществляют умножение натуральных чисел</w:t>
            </w:r>
            <w:r w:rsidRPr="00FB6CD2">
              <w:rPr>
                <w:bCs/>
              </w:rPr>
              <w:t>, решают задачи на нахождение смысла действия умножения, объясняют смысл выражений.</w:t>
            </w:r>
          </w:p>
          <w:p w14:paraId="049261C9" w14:textId="77777777" w:rsidR="004917D6" w:rsidRPr="00FB6CD2" w:rsidRDefault="004917D6" w:rsidP="00FA6427">
            <w:pPr>
              <w:pStyle w:val="12"/>
              <w:ind w:left="0"/>
              <w:jc w:val="both"/>
              <w:rPr>
                <w:bCs/>
              </w:rPr>
            </w:pPr>
            <w:r w:rsidRPr="00FB6CD2">
              <w:rPr>
                <w:bCs/>
              </w:rPr>
              <w:t>Осуществляют замену сложения умножением, находят результат умножения удобным способом.</w:t>
            </w:r>
          </w:p>
          <w:p w14:paraId="7EBE0766" w14:textId="77777777" w:rsidR="004917D6" w:rsidRPr="00FB6CD2" w:rsidRDefault="004917D6" w:rsidP="00FA6427">
            <w:pPr>
              <w:pStyle w:val="12"/>
              <w:ind w:left="0"/>
              <w:jc w:val="both"/>
              <w:rPr>
                <w:bCs/>
              </w:rPr>
            </w:pPr>
            <w:r w:rsidRPr="00FB6CD2">
              <w:t xml:space="preserve">Обсуждают и формулируют </w:t>
            </w:r>
            <w:r w:rsidRPr="00FB6CD2">
              <w:rPr>
                <w:bCs/>
              </w:rPr>
              <w:t>переместительное и сочетательное свойства сложения.</w:t>
            </w:r>
          </w:p>
          <w:p w14:paraId="5B2EDAC6" w14:textId="77777777" w:rsidR="004917D6" w:rsidRPr="00FB6CD2" w:rsidRDefault="004917D6" w:rsidP="00FA6427">
            <w:pPr>
              <w:pStyle w:val="12"/>
              <w:ind w:left="0"/>
              <w:jc w:val="both"/>
              <w:rPr>
                <w:bCs/>
              </w:rPr>
            </w:pPr>
            <w:r w:rsidRPr="00FB6CD2">
              <w:rPr>
                <w:bCs/>
              </w:rPr>
              <w:t>Выполняют действия с применением свойств умножения.</w:t>
            </w:r>
          </w:p>
        </w:tc>
      </w:tr>
      <w:tr w:rsidR="004917D6" w:rsidRPr="00FB6CD2" w14:paraId="73C53970" w14:textId="77777777" w:rsidTr="00FB74D4">
        <w:tc>
          <w:tcPr>
            <w:tcW w:w="670" w:type="dxa"/>
          </w:tcPr>
          <w:p w14:paraId="217FAAE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38.</w:t>
            </w:r>
          </w:p>
        </w:tc>
        <w:tc>
          <w:tcPr>
            <w:tcW w:w="1118" w:type="dxa"/>
          </w:tcPr>
          <w:p w14:paraId="39CD065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0977F818" w14:textId="77777777" w:rsidR="004917D6" w:rsidRPr="00FB6CD2" w:rsidRDefault="004917D6" w:rsidP="00FA6427">
            <w:pPr>
              <w:pStyle w:val="12"/>
              <w:ind w:left="0"/>
              <w:jc w:val="both"/>
              <w:rPr>
                <w:bCs/>
                <w:color w:val="000000"/>
              </w:rPr>
            </w:pPr>
          </w:p>
        </w:tc>
        <w:tc>
          <w:tcPr>
            <w:tcW w:w="3118" w:type="dxa"/>
            <w:vMerge/>
          </w:tcPr>
          <w:p w14:paraId="5A7559B4" w14:textId="77777777" w:rsidR="004917D6" w:rsidRPr="00FB6CD2" w:rsidRDefault="004917D6" w:rsidP="00FA6427">
            <w:pPr>
              <w:pStyle w:val="12"/>
              <w:ind w:left="0"/>
              <w:jc w:val="both"/>
              <w:rPr>
                <w:bCs/>
              </w:rPr>
            </w:pPr>
          </w:p>
        </w:tc>
        <w:tc>
          <w:tcPr>
            <w:tcW w:w="6095" w:type="dxa"/>
            <w:vMerge/>
          </w:tcPr>
          <w:p w14:paraId="62FF35F1" w14:textId="77777777" w:rsidR="004917D6" w:rsidRPr="00FB6CD2" w:rsidRDefault="004917D6" w:rsidP="00FA6427">
            <w:pPr>
              <w:pStyle w:val="12"/>
              <w:ind w:left="0"/>
              <w:jc w:val="both"/>
              <w:rPr>
                <w:bCs/>
              </w:rPr>
            </w:pPr>
          </w:p>
        </w:tc>
      </w:tr>
      <w:tr w:rsidR="004917D6" w:rsidRPr="00FB6CD2" w14:paraId="72499C73" w14:textId="77777777" w:rsidTr="00FB74D4">
        <w:tc>
          <w:tcPr>
            <w:tcW w:w="670" w:type="dxa"/>
          </w:tcPr>
          <w:p w14:paraId="7039643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39.</w:t>
            </w:r>
          </w:p>
        </w:tc>
        <w:tc>
          <w:tcPr>
            <w:tcW w:w="1118" w:type="dxa"/>
          </w:tcPr>
          <w:p w14:paraId="64C571D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tcPr>
          <w:p w14:paraId="05ADD879" w14:textId="77777777" w:rsidR="004917D6" w:rsidRPr="00FB6CD2" w:rsidRDefault="004917D6" w:rsidP="00FA6427">
            <w:pPr>
              <w:pStyle w:val="12"/>
              <w:ind w:left="0"/>
              <w:jc w:val="both"/>
              <w:rPr>
                <w:bCs/>
                <w:color w:val="000000"/>
              </w:rPr>
            </w:pPr>
          </w:p>
        </w:tc>
        <w:tc>
          <w:tcPr>
            <w:tcW w:w="3118" w:type="dxa"/>
            <w:vMerge/>
          </w:tcPr>
          <w:p w14:paraId="79563B5F" w14:textId="77777777" w:rsidR="004917D6" w:rsidRPr="00FB6CD2" w:rsidRDefault="004917D6" w:rsidP="00FA6427">
            <w:pPr>
              <w:pStyle w:val="12"/>
              <w:ind w:left="0"/>
              <w:jc w:val="both"/>
              <w:rPr>
                <w:bCs/>
              </w:rPr>
            </w:pPr>
          </w:p>
        </w:tc>
        <w:tc>
          <w:tcPr>
            <w:tcW w:w="6095" w:type="dxa"/>
            <w:vMerge/>
          </w:tcPr>
          <w:p w14:paraId="7C30AC29" w14:textId="77777777" w:rsidR="004917D6" w:rsidRPr="00FB6CD2" w:rsidRDefault="004917D6" w:rsidP="00FA6427">
            <w:pPr>
              <w:pStyle w:val="12"/>
              <w:ind w:left="0"/>
              <w:jc w:val="both"/>
              <w:rPr>
                <w:bCs/>
              </w:rPr>
            </w:pPr>
          </w:p>
        </w:tc>
      </w:tr>
      <w:tr w:rsidR="004917D6" w:rsidRPr="00FB6CD2" w14:paraId="45E5A489" w14:textId="77777777" w:rsidTr="00FB74D4">
        <w:tc>
          <w:tcPr>
            <w:tcW w:w="670" w:type="dxa"/>
          </w:tcPr>
          <w:p w14:paraId="0D03D5D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40.</w:t>
            </w:r>
          </w:p>
        </w:tc>
        <w:tc>
          <w:tcPr>
            <w:tcW w:w="1118" w:type="dxa"/>
          </w:tcPr>
          <w:p w14:paraId="672FB93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2CE1C648" w14:textId="77777777" w:rsidR="004917D6" w:rsidRPr="00FB6CD2" w:rsidRDefault="004917D6" w:rsidP="00FA6427">
            <w:pPr>
              <w:pStyle w:val="12"/>
              <w:ind w:left="0"/>
              <w:jc w:val="both"/>
              <w:rPr>
                <w:bCs/>
                <w:color w:val="000000"/>
              </w:rPr>
            </w:pPr>
          </w:p>
        </w:tc>
        <w:tc>
          <w:tcPr>
            <w:tcW w:w="3118" w:type="dxa"/>
            <w:vMerge/>
          </w:tcPr>
          <w:p w14:paraId="6C807452" w14:textId="77777777" w:rsidR="004917D6" w:rsidRPr="00FB6CD2" w:rsidRDefault="004917D6" w:rsidP="00FA6427">
            <w:pPr>
              <w:pStyle w:val="12"/>
              <w:ind w:left="0"/>
              <w:jc w:val="both"/>
              <w:rPr>
                <w:bCs/>
              </w:rPr>
            </w:pPr>
          </w:p>
        </w:tc>
        <w:tc>
          <w:tcPr>
            <w:tcW w:w="6095" w:type="dxa"/>
            <w:vMerge/>
          </w:tcPr>
          <w:p w14:paraId="16FB6886" w14:textId="77777777" w:rsidR="004917D6" w:rsidRPr="00FB6CD2" w:rsidRDefault="004917D6" w:rsidP="00FA6427">
            <w:pPr>
              <w:pStyle w:val="12"/>
              <w:ind w:left="0"/>
              <w:jc w:val="both"/>
              <w:rPr>
                <w:bCs/>
              </w:rPr>
            </w:pPr>
          </w:p>
        </w:tc>
      </w:tr>
      <w:tr w:rsidR="004917D6" w:rsidRPr="00FB6CD2" w14:paraId="1C06A591" w14:textId="77777777" w:rsidTr="00FB74D4">
        <w:tc>
          <w:tcPr>
            <w:tcW w:w="670" w:type="dxa"/>
          </w:tcPr>
          <w:p w14:paraId="15E5FD0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41.</w:t>
            </w:r>
          </w:p>
        </w:tc>
        <w:tc>
          <w:tcPr>
            <w:tcW w:w="1118" w:type="dxa"/>
          </w:tcPr>
          <w:p w14:paraId="3328C68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val="restart"/>
          </w:tcPr>
          <w:p w14:paraId="3E558389" w14:textId="77777777" w:rsidR="004917D6" w:rsidRPr="00FB6CD2" w:rsidRDefault="004917D6" w:rsidP="00FA6427">
            <w:pPr>
              <w:pStyle w:val="12"/>
              <w:ind w:left="0"/>
              <w:jc w:val="both"/>
            </w:pPr>
            <w:r w:rsidRPr="00FB6CD2">
              <w:rPr>
                <w:color w:val="000000"/>
              </w:rPr>
              <w:t>Деление натуральных чисел</w:t>
            </w:r>
          </w:p>
        </w:tc>
        <w:tc>
          <w:tcPr>
            <w:tcW w:w="3118" w:type="dxa"/>
            <w:vMerge w:val="restart"/>
          </w:tcPr>
          <w:p w14:paraId="71A3EBB8" w14:textId="77777777" w:rsidR="004917D6" w:rsidRPr="00FB6CD2" w:rsidRDefault="004917D6" w:rsidP="00FA6427">
            <w:pPr>
              <w:pStyle w:val="12"/>
              <w:ind w:left="0"/>
              <w:jc w:val="both"/>
            </w:pPr>
            <w:r w:rsidRPr="00FB6CD2">
              <w:t>Деление</w:t>
            </w:r>
          </w:p>
          <w:p w14:paraId="3896E097" w14:textId="77777777" w:rsidR="004917D6" w:rsidRPr="00FB6CD2" w:rsidRDefault="004917D6" w:rsidP="00FA6427">
            <w:pPr>
              <w:pStyle w:val="12"/>
              <w:ind w:left="0"/>
              <w:jc w:val="both"/>
            </w:pPr>
            <w:r w:rsidRPr="00FB6CD2">
              <w:t>Делимое</w:t>
            </w:r>
          </w:p>
          <w:p w14:paraId="0F32C651" w14:textId="77777777" w:rsidR="004917D6" w:rsidRPr="00FB6CD2" w:rsidRDefault="004917D6" w:rsidP="00FA6427">
            <w:pPr>
              <w:pStyle w:val="12"/>
              <w:ind w:left="0"/>
              <w:jc w:val="both"/>
            </w:pPr>
            <w:r w:rsidRPr="00FB6CD2">
              <w:t>Делитель</w:t>
            </w:r>
          </w:p>
          <w:p w14:paraId="29EED384" w14:textId="77777777" w:rsidR="004917D6" w:rsidRPr="00FB6CD2" w:rsidRDefault="004917D6" w:rsidP="00FA6427">
            <w:pPr>
              <w:pStyle w:val="12"/>
              <w:ind w:left="0"/>
              <w:jc w:val="both"/>
            </w:pPr>
            <w:r w:rsidRPr="00FB6CD2">
              <w:t>Частное</w:t>
            </w:r>
          </w:p>
          <w:p w14:paraId="4A352A5F" w14:textId="77777777" w:rsidR="004917D6" w:rsidRPr="00FB6CD2" w:rsidRDefault="004917D6" w:rsidP="00FA6427">
            <w:pPr>
              <w:pStyle w:val="12"/>
              <w:ind w:left="0"/>
              <w:jc w:val="both"/>
              <w:rPr>
                <w:bCs/>
              </w:rPr>
            </w:pPr>
            <w:r w:rsidRPr="00FB6CD2">
              <w:rPr>
                <w:bCs/>
              </w:rPr>
              <w:t>Чтение выражений</w:t>
            </w:r>
          </w:p>
          <w:p w14:paraId="74A759EC" w14:textId="77777777" w:rsidR="004917D6" w:rsidRPr="00FB6CD2" w:rsidRDefault="004917D6" w:rsidP="00FA6427">
            <w:pPr>
              <w:pStyle w:val="12"/>
              <w:ind w:left="0"/>
              <w:jc w:val="both"/>
            </w:pPr>
            <w:r w:rsidRPr="00FB6CD2">
              <w:rPr>
                <w:bCs/>
              </w:rPr>
              <w:t>Способ нахождения деления</w:t>
            </w:r>
          </w:p>
        </w:tc>
        <w:tc>
          <w:tcPr>
            <w:tcW w:w="6095" w:type="dxa"/>
            <w:vMerge w:val="restart"/>
          </w:tcPr>
          <w:p w14:paraId="5331A3A7" w14:textId="77777777" w:rsidR="004917D6" w:rsidRPr="00FB6CD2" w:rsidRDefault="004917D6" w:rsidP="00FA6427">
            <w:pPr>
              <w:pStyle w:val="12"/>
              <w:ind w:left="0"/>
              <w:jc w:val="both"/>
            </w:pPr>
            <w:r w:rsidRPr="00FB6CD2">
              <w:t>Обсуждают и формулируют правило нахождения неизвестного множителя, делимого, делителя, определений числа, которое делят (на которое делят).</w:t>
            </w:r>
          </w:p>
          <w:p w14:paraId="32600D51" w14:textId="77777777" w:rsidR="004917D6" w:rsidRPr="00FB6CD2" w:rsidRDefault="004917D6" w:rsidP="00FA6427">
            <w:pPr>
              <w:pStyle w:val="12"/>
              <w:ind w:left="0"/>
              <w:jc w:val="both"/>
            </w:pPr>
            <w:r w:rsidRPr="00FB6CD2">
              <w:t>Делят натуральные числа, осуществляют запись частного, чтение выражений.</w:t>
            </w:r>
          </w:p>
          <w:p w14:paraId="29EBB97D" w14:textId="77777777" w:rsidR="004917D6" w:rsidRPr="00FB6CD2" w:rsidRDefault="004917D6" w:rsidP="00FA6427">
            <w:pPr>
              <w:pStyle w:val="12"/>
              <w:ind w:left="0"/>
              <w:jc w:val="both"/>
              <w:rPr>
                <w:bCs/>
              </w:rPr>
            </w:pPr>
            <w:r w:rsidRPr="00FB6CD2">
              <w:t xml:space="preserve">Решают уравнения, </w:t>
            </w:r>
            <w:r w:rsidRPr="00FB6CD2">
              <w:rPr>
                <w:bCs/>
              </w:rPr>
              <w:t>задачи на деление, тест.</w:t>
            </w:r>
          </w:p>
          <w:p w14:paraId="5337BAD0" w14:textId="77777777" w:rsidR="004917D6" w:rsidRPr="00FB6CD2" w:rsidRDefault="004917D6" w:rsidP="00FA6427">
            <w:pPr>
              <w:pStyle w:val="12"/>
              <w:ind w:left="0"/>
              <w:jc w:val="both"/>
              <w:rPr>
                <w:bCs/>
              </w:rPr>
            </w:pPr>
            <w:r w:rsidRPr="00FB6CD2">
              <w:rPr>
                <w:bCs/>
              </w:rPr>
              <w:t>Находят неизвестное делимое, делитель, множитель.</w:t>
            </w:r>
          </w:p>
        </w:tc>
      </w:tr>
      <w:tr w:rsidR="004917D6" w:rsidRPr="00FB6CD2" w14:paraId="5E505E7F" w14:textId="77777777" w:rsidTr="00FB74D4">
        <w:tc>
          <w:tcPr>
            <w:tcW w:w="670" w:type="dxa"/>
          </w:tcPr>
          <w:p w14:paraId="460A63A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42.</w:t>
            </w:r>
          </w:p>
        </w:tc>
        <w:tc>
          <w:tcPr>
            <w:tcW w:w="1118" w:type="dxa"/>
          </w:tcPr>
          <w:p w14:paraId="179DA51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vMerge/>
          </w:tcPr>
          <w:p w14:paraId="15D2DEF0" w14:textId="77777777" w:rsidR="004917D6" w:rsidRPr="00FB6CD2" w:rsidRDefault="004917D6" w:rsidP="00FA6427">
            <w:pPr>
              <w:pStyle w:val="12"/>
              <w:ind w:left="0"/>
              <w:jc w:val="both"/>
              <w:rPr>
                <w:bCs/>
                <w:color w:val="000000"/>
              </w:rPr>
            </w:pPr>
          </w:p>
        </w:tc>
        <w:tc>
          <w:tcPr>
            <w:tcW w:w="3118" w:type="dxa"/>
            <w:vMerge/>
          </w:tcPr>
          <w:p w14:paraId="55BF5B87" w14:textId="77777777" w:rsidR="004917D6" w:rsidRPr="00FB6CD2" w:rsidRDefault="004917D6" w:rsidP="00FA6427">
            <w:pPr>
              <w:pStyle w:val="12"/>
              <w:ind w:left="0"/>
              <w:jc w:val="both"/>
              <w:rPr>
                <w:bCs/>
              </w:rPr>
            </w:pPr>
          </w:p>
        </w:tc>
        <w:tc>
          <w:tcPr>
            <w:tcW w:w="6095" w:type="dxa"/>
            <w:vMerge/>
          </w:tcPr>
          <w:p w14:paraId="292728AE" w14:textId="77777777" w:rsidR="004917D6" w:rsidRPr="00FB6CD2" w:rsidRDefault="004917D6" w:rsidP="00FA6427">
            <w:pPr>
              <w:pStyle w:val="12"/>
              <w:ind w:left="0"/>
              <w:jc w:val="both"/>
              <w:rPr>
                <w:bCs/>
              </w:rPr>
            </w:pPr>
          </w:p>
        </w:tc>
      </w:tr>
      <w:tr w:rsidR="004917D6" w:rsidRPr="00FB6CD2" w14:paraId="35241806" w14:textId="77777777" w:rsidTr="00FB74D4">
        <w:tc>
          <w:tcPr>
            <w:tcW w:w="670" w:type="dxa"/>
          </w:tcPr>
          <w:p w14:paraId="4C460C5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43.</w:t>
            </w:r>
          </w:p>
        </w:tc>
        <w:tc>
          <w:tcPr>
            <w:tcW w:w="1118" w:type="dxa"/>
          </w:tcPr>
          <w:p w14:paraId="36538BF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vMerge/>
          </w:tcPr>
          <w:p w14:paraId="3E2E5FD2" w14:textId="77777777" w:rsidR="004917D6" w:rsidRPr="00FB6CD2" w:rsidRDefault="004917D6" w:rsidP="00FA6427">
            <w:pPr>
              <w:pStyle w:val="12"/>
              <w:ind w:left="0"/>
              <w:jc w:val="both"/>
              <w:rPr>
                <w:bCs/>
                <w:color w:val="000000"/>
              </w:rPr>
            </w:pPr>
          </w:p>
        </w:tc>
        <w:tc>
          <w:tcPr>
            <w:tcW w:w="3118" w:type="dxa"/>
            <w:vMerge/>
          </w:tcPr>
          <w:p w14:paraId="141EDF3F" w14:textId="77777777" w:rsidR="004917D6" w:rsidRPr="00FB6CD2" w:rsidRDefault="004917D6" w:rsidP="00FA6427">
            <w:pPr>
              <w:pStyle w:val="12"/>
              <w:ind w:left="0"/>
              <w:jc w:val="both"/>
              <w:rPr>
                <w:bCs/>
              </w:rPr>
            </w:pPr>
          </w:p>
        </w:tc>
        <w:tc>
          <w:tcPr>
            <w:tcW w:w="6095" w:type="dxa"/>
            <w:vMerge/>
          </w:tcPr>
          <w:p w14:paraId="7F673333" w14:textId="77777777" w:rsidR="004917D6" w:rsidRPr="00FB6CD2" w:rsidRDefault="004917D6" w:rsidP="00FA6427">
            <w:pPr>
              <w:pStyle w:val="12"/>
              <w:ind w:left="0"/>
              <w:jc w:val="both"/>
              <w:rPr>
                <w:bCs/>
              </w:rPr>
            </w:pPr>
          </w:p>
        </w:tc>
      </w:tr>
      <w:tr w:rsidR="004917D6" w:rsidRPr="00FB6CD2" w14:paraId="09B8D4E4" w14:textId="77777777" w:rsidTr="00FB74D4">
        <w:trPr>
          <w:trHeight w:val="1080"/>
        </w:trPr>
        <w:tc>
          <w:tcPr>
            <w:tcW w:w="670" w:type="dxa"/>
            <w:tcBorders>
              <w:bottom w:val="single" w:sz="4" w:space="0" w:color="auto"/>
            </w:tcBorders>
          </w:tcPr>
          <w:p w14:paraId="44BA789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44.</w:t>
            </w:r>
          </w:p>
        </w:tc>
        <w:tc>
          <w:tcPr>
            <w:tcW w:w="1118" w:type="dxa"/>
            <w:tcBorders>
              <w:bottom w:val="single" w:sz="4" w:space="0" w:color="auto"/>
            </w:tcBorders>
          </w:tcPr>
          <w:p w14:paraId="40B2287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tcBorders>
              <w:bottom w:val="single" w:sz="4" w:space="0" w:color="auto"/>
            </w:tcBorders>
          </w:tcPr>
          <w:p w14:paraId="0DC6C8EE" w14:textId="77777777" w:rsidR="004917D6" w:rsidRPr="00FB6CD2" w:rsidRDefault="004917D6" w:rsidP="00FA6427">
            <w:pPr>
              <w:pStyle w:val="12"/>
              <w:ind w:left="0"/>
              <w:jc w:val="both"/>
              <w:rPr>
                <w:bCs/>
                <w:color w:val="000000"/>
              </w:rPr>
            </w:pPr>
          </w:p>
        </w:tc>
        <w:tc>
          <w:tcPr>
            <w:tcW w:w="3118" w:type="dxa"/>
            <w:vMerge/>
            <w:tcBorders>
              <w:bottom w:val="single" w:sz="4" w:space="0" w:color="auto"/>
            </w:tcBorders>
          </w:tcPr>
          <w:p w14:paraId="1E16FD53" w14:textId="77777777" w:rsidR="004917D6" w:rsidRPr="00FB6CD2" w:rsidRDefault="004917D6" w:rsidP="00FA6427">
            <w:pPr>
              <w:pStyle w:val="12"/>
              <w:ind w:left="0"/>
              <w:jc w:val="both"/>
              <w:rPr>
                <w:bCs/>
              </w:rPr>
            </w:pPr>
          </w:p>
        </w:tc>
        <w:tc>
          <w:tcPr>
            <w:tcW w:w="6095" w:type="dxa"/>
            <w:vMerge/>
            <w:tcBorders>
              <w:bottom w:val="single" w:sz="4" w:space="0" w:color="auto"/>
            </w:tcBorders>
          </w:tcPr>
          <w:p w14:paraId="730108BB" w14:textId="77777777" w:rsidR="004917D6" w:rsidRPr="00FB6CD2" w:rsidRDefault="004917D6" w:rsidP="00FA6427">
            <w:pPr>
              <w:pStyle w:val="12"/>
              <w:ind w:left="0"/>
              <w:jc w:val="both"/>
              <w:rPr>
                <w:bCs/>
              </w:rPr>
            </w:pPr>
          </w:p>
        </w:tc>
      </w:tr>
      <w:tr w:rsidR="004917D6" w:rsidRPr="00FB6CD2" w14:paraId="07094B6E" w14:textId="77777777" w:rsidTr="00FB74D4">
        <w:trPr>
          <w:trHeight w:val="255"/>
        </w:trPr>
        <w:tc>
          <w:tcPr>
            <w:tcW w:w="670" w:type="dxa"/>
            <w:tcBorders>
              <w:top w:val="single" w:sz="4" w:space="0" w:color="auto"/>
              <w:bottom w:val="single" w:sz="4" w:space="0" w:color="auto"/>
            </w:tcBorders>
          </w:tcPr>
          <w:p w14:paraId="12CBD21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45.</w:t>
            </w:r>
          </w:p>
        </w:tc>
        <w:tc>
          <w:tcPr>
            <w:tcW w:w="1118" w:type="dxa"/>
            <w:tcBorders>
              <w:top w:val="single" w:sz="4" w:space="0" w:color="auto"/>
              <w:bottom w:val="single" w:sz="4" w:space="0" w:color="auto"/>
            </w:tcBorders>
          </w:tcPr>
          <w:p w14:paraId="3048B7F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tcBorders>
              <w:top w:val="single" w:sz="4" w:space="0" w:color="auto"/>
              <w:bottom w:val="single" w:sz="4" w:space="0" w:color="auto"/>
            </w:tcBorders>
          </w:tcPr>
          <w:p w14:paraId="70C579BB" w14:textId="77777777" w:rsidR="004917D6" w:rsidRPr="00FB6CD2" w:rsidRDefault="004917D6" w:rsidP="00FA6427">
            <w:pPr>
              <w:pStyle w:val="12"/>
              <w:ind w:left="0"/>
              <w:jc w:val="both"/>
            </w:pPr>
            <w:r w:rsidRPr="00FB6CD2">
              <w:rPr>
                <w:color w:val="000000"/>
              </w:rPr>
              <w:t>Контрольная работа № 4 по теме «Умножение и деление натуральных чисел»</w:t>
            </w:r>
          </w:p>
        </w:tc>
        <w:tc>
          <w:tcPr>
            <w:tcW w:w="3118" w:type="dxa"/>
            <w:tcBorders>
              <w:top w:val="single" w:sz="4" w:space="0" w:color="auto"/>
              <w:bottom w:val="single" w:sz="4" w:space="0" w:color="auto"/>
            </w:tcBorders>
          </w:tcPr>
          <w:p w14:paraId="62DBEB53" w14:textId="77777777" w:rsidR="004917D6" w:rsidRPr="00FB6CD2" w:rsidRDefault="004917D6" w:rsidP="00FA6427">
            <w:pPr>
              <w:pStyle w:val="12"/>
              <w:ind w:left="0"/>
              <w:jc w:val="both"/>
            </w:pPr>
          </w:p>
        </w:tc>
        <w:tc>
          <w:tcPr>
            <w:tcW w:w="6095" w:type="dxa"/>
            <w:tcBorders>
              <w:top w:val="single" w:sz="4" w:space="0" w:color="auto"/>
              <w:bottom w:val="single" w:sz="4" w:space="0" w:color="auto"/>
            </w:tcBorders>
          </w:tcPr>
          <w:p w14:paraId="29DFBAAD" w14:textId="77777777" w:rsidR="004917D6" w:rsidRPr="00FB6CD2" w:rsidRDefault="004917D6" w:rsidP="00FA6427">
            <w:pPr>
              <w:pStyle w:val="12"/>
              <w:ind w:left="0"/>
              <w:jc w:val="both"/>
            </w:pPr>
            <w:r w:rsidRPr="00FB6CD2">
              <w:t>Выполняют контрольную работу.</w:t>
            </w:r>
          </w:p>
        </w:tc>
      </w:tr>
      <w:tr w:rsidR="004917D6" w:rsidRPr="00FB6CD2" w14:paraId="1F45E86B" w14:textId="77777777" w:rsidTr="00FB74D4">
        <w:trPr>
          <w:trHeight w:val="180"/>
        </w:trPr>
        <w:tc>
          <w:tcPr>
            <w:tcW w:w="14283" w:type="dxa"/>
            <w:gridSpan w:val="5"/>
            <w:tcBorders>
              <w:top w:val="single" w:sz="4" w:space="0" w:color="auto"/>
            </w:tcBorders>
          </w:tcPr>
          <w:p w14:paraId="0A9F6081" w14:textId="77777777" w:rsidR="004917D6" w:rsidRPr="00FB6CD2" w:rsidRDefault="004917D6" w:rsidP="00FA6427">
            <w:pPr>
              <w:pStyle w:val="12"/>
              <w:ind w:left="0"/>
              <w:jc w:val="center"/>
              <w:rPr>
                <w:b/>
                <w:bCs/>
              </w:rPr>
            </w:pPr>
            <w:r w:rsidRPr="00FB6CD2">
              <w:rPr>
                <w:b/>
                <w:bCs/>
                <w:lang w:val="en-US"/>
              </w:rPr>
              <w:t>II</w:t>
            </w:r>
            <w:r w:rsidRPr="00FB6CD2">
              <w:rPr>
                <w:b/>
                <w:bCs/>
              </w:rPr>
              <w:t xml:space="preserve"> четверть</w:t>
            </w:r>
          </w:p>
        </w:tc>
      </w:tr>
      <w:tr w:rsidR="004917D6" w:rsidRPr="00FB6CD2" w14:paraId="445CFEC7" w14:textId="77777777" w:rsidTr="00FB74D4">
        <w:tc>
          <w:tcPr>
            <w:tcW w:w="670" w:type="dxa"/>
          </w:tcPr>
          <w:p w14:paraId="57F2032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46.</w:t>
            </w:r>
          </w:p>
        </w:tc>
        <w:tc>
          <w:tcPr>
            <w:tcW w:w="1118" w:type="dxa"/>
          </w:tcPr>
          <w:p w14:paraId="7A6F9E1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vMerge w:val="restart"/>
          </w:tcPr>
          <w:p w14:paraId="27100D81" w14:textId="77777777" w:rsidR="004917D6" w:rsidRPr="00FB6CD2" w:rsidRDefault="004917D6" w:rsidP="00FA6427">
            <w:pPr>
              <w:pStyle w:val="12"/>
              <w:ind w:left="0"/>
              <w:jc w:val="both"/>
              <w:rPr>
                <w:bCs/>
                <w:color w:val="000000"/>
              </w:rPr>
            </w:pPr>
            <w:r w:rsidRPr="00FB6CD2">
              <w:rPr>
                <w:bCs/>
                <w:color w:val="000000"/>
              </w:rPr>
              <w:t>Деление с остатком</w:t>
            </w:r>
          </w:p>
        </w:tc>
        <w:tc>
          <w:tcPr>
            <w:tcW w:w="3118" w:type="dxa"/>
            <w:vMerge w:val="restart"/>
          </w:tcPr>
          <w:p w14:paraId="2DE2D62C" w14:textId="77777777" w:rsidR="004917D6" w:rsidRPr="00FB6CD2" w:rsidRDefault="004917D6" w:rsidP="00FA6427">
            <w:pPr>
              <w:pStyle w:val="12"/>
              <w:ind w:left="0"/>
              <w:jc w:val="both"/>
            </w:pPr>
            <w:r w:rsidRPr="00FB6CD2">
              <w:t xml:space="preserve">Остаток </w:t>
            </w:r>
          </w:p>
        </w:tc>
        <w:tc>
          <w:tcPr>
            <w:tcW w:w="6095" w:type="dxa"/>
            <w:vMerge w:val="restart"/>
          </w:tcPr>
          <w:p w14:paraId="723F1452" w14:textId="77777777" w:rsidR="004917D6" w:rsidRPr="00FB6CD2" w:rsidRDefault="004917D6" w:rsidP="00FA6427">
            <w:pPr>
              <w:pStyle w:val="12"/>
              <w:ind w:left="0"/>
              <w:jc w:val="both"/>
            </w:pPr>
            <w:r w:rsidRPr="00FB6CD2">
              <w:t>Обсуждают и формулируют правило получения остатка, находят делимое по неполному частному, делитель и остаток.</w:t>
            </w:r>
          </w:p>
          <w:p w14:paraId="78FB92C9" w14:textId="77777777" w:rsidR="004917D6" w:rsidRPr="00FB6CD2" w:rsidRDefault="004917D6" w:rsidP="00FA6427">
            <w:pPr>
              <w:pStyle w:val="12"/>
              <w:ind w:left="0"/>
              <w:jc w:val="both"/>
            </w:pPr>
            <w:r w:rsidRPr="00FB6CD2">
              <w:t>Выполняют деление с остатком.</w:t>
            </w:r>
          </w:p>
          <w:p w14:paraId="663B12BE" w14:textId="77777777" w:rsidR="004917D6" w:rsidRPr="00FB6CD2" w:rsidRDefault="004917D6" w:rsidP="00FA6427">
            <w:pPr>
              <w:pStyle w:val="12"/>
              <w:ind w:left="0"/>
              <w:jc w:val="both"/>
            </w:pPr>
            <w:r w:rsidRPr="00FB6CD2">
              <w:t>Решают задачи на нахождение остатка.</w:t>
            </w:r>
          </w:p>
          <w:p w14:paraId="034AE841" w14:textId="77777777" w:rsidR="004917D6" w:rsidRPr="00FB6CD2" w:rsidRDefault="004917D6" w:rsidP="00FA6427">
            <w:pPr>
              <w:pStyle w:val="12"/>
              <w:ind w:left="0"/>
              <w:jc w:val="both"/>
            </w:pPr>
            <w:r w:rsidRPr="00FB6CD2">
              <w:t>Отвечают на вопросы, выполняют устные вычисления, находят остаток при делении различных чисел на 2, 7, 11 и т.д.</w:t>
            </w:r>
          </w:p>
          <w:p w14:paraId="6BBCC84C" w14:textId="77777777" w:rsidR="004917D6" w:rsidRPr="00FB6CD2" w:rsidRDefault="004917D6" w:rsidP="00FA6427">
            <w:pPr>
              <w:pStyle w:val="12"/>
              <w:ind w:left="0"/>
              <w:jc w:val="both"/>
            </w:pPr>
            <w:r w:rsidRPr="00FB6CD2">
              <w:t>Составляют примеры деления на заданное число с заданным остатком, находят значения выражения.</w:t>
            </w:r>
          </w:p>
        </w:tc>
      </w:tr>
      <w:tr w:rsidR="004917D6" w:rsidRPr="00FB6CD2" w14:paraId="0019D0F7" w14:textId="77777777" w:rsidTr="00FB74D4">
        <w:tc>
          <w:tcPr>
            <w:tcW w:w="670" w:type="dxa"/>
          </w:tcPr>
          <w:p w14:paraId="3EA6E9B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47.</w:t>
            </w:r>
          </w:p>
        </w:tc>
        <w:tc>
          <w:tcPr>
            <w:tcW w:w="1118" w:type="dxa"/>
          </w:tcPr>
          <w:p w14:paraId="2461E28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vMerge/>
          </w:tcPr>
          <w:p w14:paraId="5A3B6FD0" w14:textId="77777777" w:rsidR="004917D6" w:rsidRPr="00FB6CD2" w:rsidRDefault="004917D6" w:rsidP="00FA6427">
            <w:pPr>
              <w:pStyle w:val="12"/>
              <w:ind w:left="0"/>
              <w:jc w:val="both"/>
              <w:rPr>
                <w:bCs/>
                <w:color w:val="000000"/>
              </w:rPr>
            </w:pPr>
          </w:p>
        </w:tc>
        <w:tc>
          <w:tcPr>
            <w:tcW w:w="3118" w:type="dxa"/>
            <w:vMerge/>
          </w:tcPr>
          <w:p w14:paraId="353D6F8E" w14:textId="77777777" w:rsidR="004917D6" w:rsidRPr="00FB6CD2" w:rsidRDefault="004917D6" w:rsidP="00FA6427">
            <w:pPr>
              <w:pStyle w:val="12"/>
              <w:ind w:left="0"/>
              <w:jc w:val="both"/>
            </w:pPr>
          </w:p>
        </w:tc>
        <w:tc>
          <w:tcPr>
            <w:tcW w:w="6095" w:type="dxa"/>
            <w:vMerge/>
          </w:tcPr>
          <w:p w14:paraId="10ED7122" w14:textId="77777777" w:rsidR="004917D6" w:rsidRPr="00FB6CD2" w:rsidRDefault="004917D6" w:rsidP="00FA6427">
            <w:pPr>
              <w:pStyle w:val="12"/>
              <w:ind w:left="0"/>
              <w:jc w:val="both"/>
            </w:pPr>
          </w:p>
        </w:tc>
      </w:tr>
      <w:tr w:rsidR="004917D6" w:rsidRPr="00FB6CD2" w14:paraId="28004A0B" w14:textId="77777777" w:rsidTr="00FB74D4">
        <w:tc>
          <w:tcPr>
            <w:tcW w:w="670" w:type="dxa"/>
          </w:tcPr>
          <w:p w14:paraId="79723C4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48.</w:t>
            </w:r>
          </w:p>
        </w:tc>
        <w:tc>
          <w:tcPr>
            <w:tcW w:w="1118" w:type="dxa"/>
          </w:tcPr>
          <w:p w14:paraId="2E7EE0C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vMerge/>
          </w:tcPr>
          <w:p w14:paraId="5483403C" w14:textId="77777777" w:rsidR="004917D6" w:rsidRPr="00FB6CD2" w:rsidRDefault="004917D6" w:rsidP="00FA6427">
            <w:pPr>
              <w:pStyle w:val="12"/>
              <w:ind w:left="0"/>
              <w:jc w:val="both"/>
              <w:rPr>
                <w:bCs/>
                <w:color w:val="000000"/>
              </w:rPr>
            </w:pPr>
          </w:p>
        </w:tc>
        <w:tc>
          <w:tcPr>
            <w:tcW w:w="3118" w:type="dxa"/>
            <w:vMerge/>
          </w:tcPr>
          <w:p w14:paraId="4A44323C" w14:textId="77777777" w:rsidR="004917D6" w:rsidRPr="00FB6CD2" w:rsidRDefault="004917D6" w:rsidP="00FA6427">
            <w:pPr>
              <w:pStyle w:val="12"/>
              <w:ind w:left="0"/>
              <w:jc w:val="both"/>
              <w:rPr>
                <w:bCs/>
              </w:rPr>
            </w:pPr>
          </w:p>
        </w:tc>
        <w:tc>
          <w:tcPr>
            <w:tcW w:w="6095" w:type="dxa"/>
            <w:vMerge/>
          </w:tcPr>
          <w:p w14:paraId="35480BFA" w14:textId="77777777" w:rsidR="004917D6" w:rsidRPr="00FB6CD2" w:rsidRDefault="004917D6" w:rsidP="00FA6427">
            <w:pPr>
              <w:pStyle w:val="12"/>
              <w:ind w:left="0"/>
              <w:jc w:val="both"/>
              <w:rPr>
                <w:bCs/>
              </w:rPr>
            </w:pPr>
          </w:p>
        </w:tc>
      </w:tr>
      <w:tr w:rsidR="004917D6" w:rsidRPr="00FB6CD2" w14:paraId="588B728C" w14:textId="77777777" w:rsidTr="00FB74D4">
        <w:tc>
          <w:tcPr>
            <w:tcW w:w="670" w:type="dxa"/>
          </w:tcPr>
          <w:p w14:paraId="2E2541C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49.</w:t>
            </w:r>
          </w:p>
        </w:tc>
        <w:tc>
          <w:tcPr>
            <w:tcW w:w="1118" w:type="dxa"/>
          </w:tcPr>
          <w:p w14:paraId="6658D7C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3282" w:type="dxa"/>
            <w:vMerge w:val="restart"/>
          </w:tcPr>
          <w:p w14:paraId="795A52B1" w14:textId="77777777" w:rsidR="004917D6" w:rsidRPr="00FB6CD2" w:rsidRDefault="004917D6" w:rsidP="00FA6427">
            <w:pPr>
              <w:pStyle w:val="12"/>
              <w:ind w:left="0"/>
              <w:jc w:val="both"/>
              <w:rPr>
                <w:bCs/>
                <w:color w:val="000000"/>
              </w:rPr>
            </w:pPr>
            <w:r w:rsidRPr="00FB6CD2">
              <w:rPr>
                <w:bCs/>
                <w:color w:val="000000"/>
              </w:rPr>
              <w:t>Упрощение выражений</w:t>
            </w:r>
          </w:p>
        </w:tc>
        <w:tc>
          <w:tcPr>
            <w:tcW w:w="3118" w:type="dxa"/>
            <w:vMerge w:val="restart"/>
          </w:tcPr>
          <w:p w14:paraId="19233E00" w14:textId="77777777" w:rsidR="004917D6" w:rsidRPr="00FB6CD2" w:rsidRDefault="004917D6" w:rsidP="00FA6427">
            <w:pPr>
              <w:pStyle w:val="12"/>
              <w:ind w:left="0"/>
              <w:jc w:val="both"/>
            </w:pPr>
            <w:r w:rsidRPr="00FB6CD2">
              <w:t>Упрощение выражения</w:t>
            </w:r>
          </w:p>
          <w:p w14:paraId="780E367A" w14:textId="77777777" w:rsidR="004917D6" w:rsidRPr="00FB6CD2" w:rsidRDefault="004917D6" w:rsidP="00FA6427">
            <w:pPr>
              <w:pStyle w:val="12"/>
              <w:ind w:left="0"/>
              <w:jc w:val="both"/>
            </w:pPr>
            <w:r w:rsidRPr="00FB6CD2">
              <w:t>Распределительное свойство умножения</w:t>
            </w:r>
          </w:p>
          <w:p w14:paraId="544CD42A" w14:textId="77777777" w:rsidR="004917D6" w:rsidRPr="00FB6CD2" w:rsidRDefault="004917D6" w:rsidP="00FA6427">
            <w:pPr>
              <w:pStyle w:val="12"/>
              <w:ind w:left="0"/>
              <w:jc w:val="both"/>
            </w:pPr>
            <w:r w:rsidRPr="00FB6CD2">
              <w:t>Вычисление значения выражения</w:t>
            </w:r>
          </w:p>
        </w:tc>
        <w:tc>
          <w:tcPr>
            <w:tcW w:w="6095" w:type="dxa"/>
            <w:vMerge w:val="restart"/>
          </w:tcPr>
          <w:p w14:paraId="22743430" w14:textId="77777777" w:rsidR="004917D6" w:rsidRPr="00FB6CD2" w:rsidRDefault="004917D6" w:rsidP="00FA6427">
            <w:pPr>
              <w:pStyle w:val="12"/>
              <w:ind w:left="0"/>
              <w:jc w:val="both"/>
            </w:pPr>
            <w:r w:rsidRPr="00FB6CD2">
              <w:t>Обсуждают и формулируют распределительное свойство умножения относительно сложения и вычитания.</w:t>
            </w:r>
          </w:p>
          <w:p w14:paraId="5F02E29D" w14:textId="77777777" w:rsidR="004917D6" w:rsidRPr="00FB6CD2" w:rsidRDefault="004917D6" w:rsidP="00FA6427">
            <w:pPr>
              <w:pStyle w:val="12"/>
              <w:ind w:left="0"/>
              <w:jc w:val="both"/>
            </w:pPr>
            <w:r w:rsidRPr="00FB6CD2">
              <w:t>Осуществляют умножение натуральных чисел с помощью распределительного свойства, упрощение выражений.</w:t>
            </w:r>
          </w:p>
          <w:p w14:paraId="0CBC7E53" w14:textId="77777777" w:rsidR="004917D6" w:rsidRPr="00FB6CD2" w:rsidRDefault="004917D6" w:rsidP="00FA6427">
            <w:pPr>
              <w:pStyle w:val="12"/>
              <w:ind w:left="0"/>
              <w:jc w:val="both"/>
            </w:pPr>
            <w:r w:rsidRPr="00FB6CD2">
              <w:t>Применяют распределительное свойство умножения, вычисляют значение выражения с предварительным его упрощением.</w:t>
            </w:r>
          </w:p>
          <w:p w14:paraId="3646EF19" w14:textId="77777777" w:rsidR="004917D6" w:rsidRPr="00FB6CD2" w:rsidRDefault="004917D6" w:rsidP="00FA6427">
            <w:pPr>
              <w:pStyle w:val="12"/>
              <w:ind w:left="0"/>
              <w:jc w:val="both"/>
              <w:rPr>
                <w:bCs/>
              </w:rPr>
            </w:pPr>
            <w:r w:rsidRPr="00FB6CD2">
              <w:t>Осуществляют з</w:t>
            </w:r>
            <w:r w:rsidRPr="00FB6CD2">
              <w:rPr>
                <w:bCs/>
              </w:rPr>
              <w:t>апись предположения в виде равенства и находят значение переменной, решают уравнения.</w:t>
            </w:r>
          </w:p>
          <w:p w14:paraId="5A4F6DB8" w14:textId="77777777" w:rsidR="004917D6" w:rsidRPr="00FB6CD2" w:rsidRDefault="004917D6" w:rsidP="00FA6427">
            <w:pPr>
              <w:pStyle w:val="12"/>
              <w:ind w:left="0"/>
              <w:jc w:val="both"/>
              <w:rPr>
                <w:bCs/>
              </w:rPr>
            </w:pPr>
            <w:r w:rsidRPr="00FB6CD2">
              <w:rPr>
                <w:bCs/>
              </w:rPr>
              <w:t>Составляют по рисунку уравнение и решают его, решают задачи при помощи уравнений.</w:t>
            </w:r>
          </w:p>
          <w:p w14:paraId="34310B4E" w14:textId="77777777" w:rsidR="004917D6" w:rsidRPr="00FB6CD2" w:rsidRDefault="004917D6" w:rsidP="00FA6427">
            <w:pPr>
              <w:pStyle w:val="12"/>
              <w:ind w:left="0"/>
              <w:jc w:val="both"/>
            </w:pPr>
            <w:r w:rsidRPr="00FB6CD2">
              <w:rPr>
                <w:bCs/>
              </w:rPr>
              <w:t>Составляют условие задачи по заданному уравнению, решают задачи по частям.</w:t>
            </w:r>
          </w:p>
        </w:tc>
      </w:tr>
      <w:tr w:rsidR="004917D6" w:rsidRPr="00FB6CD2" w14:paraId="258D177F" w14:textId="77777777" w:rsidTr="00FB74D4">
        <w:tc>
          <w:tcPr>
            <w:tcW w:w="670" w:type="dxa"/>
          </w:tcPr>
          <w:p w14:paraId="78B63C1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50.</w:t>
            </w:r>
          </w:p>
        </w:tc>
        <w:tc>
          <w:tcPr>
            <w:tcW w:w="1118" w:type="dxa"/>
          </w:tcPr>
          <w:p w14:paraId="022B8F3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3282" w:type="dxa"/>
            <w:vMerge/>
          </w:tcPr>
          <w:p w14:paraId="5C227451" w14:textId="77777777" w:rsidR="004917D6" w:rsidRPr="00FB6CD2" w:rsidRDefault="004917D6" w:rsidP="00FA6427">
            <w:pPr>
              <w:pStyle w:val="12"/>
              <w:ind w:left="0"/>
              <w:jc w:val="both"/>
              <w:rPr>
                <w:bCs/>
                <w:color w:val="000000"/>
              </w:rPr>
            </w:pPr>
          </w:p>
        </w:tc>
        <w:tc>
          <w:tcPr>
            <w:tcW w:w="3118" w:type="dxa"/>
            <w:vMerge/>
          </w:tcPr>
          <w:p w14:paraId="30D535E0" w14:textId="77777777" w:rsidR="004917D6" w:rsidRPr="00FB6CD2" w:rsidRDefault="004917D6" w:rsidP="00FA6427">
            <w:pPr>
              <w:pStyle w:val="12"/>
              <w:ind w:left="0"/>
              <w:jc w:val="both"/>
            </w:pPr>
          </w:p>
        </w:tc>
        <w:tc>
          <w:tcPr>
            <w:tcW w:w="6095" w:type="dxa"/>
            <w:vMerge/>
          </w:tcPr>
          <w:p w14:paraId="7E8092CF" w14:textId="77777777" w:rsidR="004917D6" w:rsidRPr="00FB6CD2" w:rsidRDefault="004917D6" w:rsidP="00FA6427">
            <w:pPr>
              <w:pStyle w:val="12"/>
              <w:ind w:left="0"/>
              <w:jc w:val="both"/>
            </w:pPr>
          </w:p>
        </w:tc>
      </w:tr>
      <w:tr w:rsidR="004917D6" w:rsidRPr="00FB6CD2" w14:paraId="2B0DF6C9" w14:textId="77777777" w:rsidTr="00FB74D4">
        <w:tc>
          <w:tcPr>
            <w:tcW w:w="670" w:type="dxa"/>
          </w:tcPr>
          <w:p w14:paraId="30CB263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51.</w:t>
            </w:r>
          </w:p>
        </w:tc>
        <w:tc>
          <w:tcPr>
            <w:tcW w:w="1118" w:type="dxa"/>
          </w:tcPr>
          <w:p w14:paraId="7C853BC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w:t>
            </w:r>
          </w:p>
        </w:tc>
        <w:tc>
          <w:tcPr>
            <w:tcW w:w="3282" w:type="dxa"/>
            <w:vMerge/>
          </w:tcPr>
          <w:p w14:paraId="1E544067" w14:textId="77777777" w:rsidR="004917D6" w:rsidRPr="00FB6CD2" w:rsidRDefault="004917D6" w:rsidP="00FA6427">
            <w:pPr>
              <w:pStyle w:val="12"/>
              <w:ind w:left="0"/>
              <w:jc w:val="both"/>
              <w:rPr>
                <w:bCs/>
                <w:color w:val="000000"/>
              </w:rPr>
            </w:pPr>
          </w:p>
        </w:tc>
        <w:tc>
          <w:tcPr>
            <w:tcW w:w="3118" w:type="dxa"/>
            <w:vMerge/>
          </w:tcPr>
          <w:p w14:paraId="21377EEB" w14:textId="77777777" w:rsidR="004917D6" w:rsidRPr="00FB6CD2" w:rsidRDefault="004917D6" w:rsidP="00FA6427">
            <w:pPr>
              <w:pStyle w:val="12"/>
              <w:ind w:left="0"/>
              <w:jc w:val="both"/>
              <w:rPr>
                <w:bCs/>
              </w:rPr>
            </w:pPr>
          </w:p>
        </w:tc>
        <w:tc>
          <w:tcPr>
            <w:tcW w:w="6095" w:type="dxa"/>
            <w:vMerge/>
          </w:tcPr>
          <w:p w14:paraId="690CCC7E" w14:textId="77777777" w:rsidR="004917D6" w:rsidRPr="00FB6CD2" w:rsidRDefault="004917D6" w:rsidP="00FA6427">
            <w:pPr>
              <w:pStyle w:val="12"/>
              <w:ind w:left="0"/>
              <w:jc w:val="both"/>
              <w:rPr>
                <w:bCs/>
              </w:rPr>
            </w:pPr>
          </w:p>
        </w:tc>
      </w:tr>
      <w:tr w:rsidR="004917D6" w:rsidRPr="00FB6CD2" w14:paraId="41A8C6B4" w14:textId="77777777" w:rsidTr="00FB74D4">
        <w:tc>
          <w:tcPr>
            <w:tcW w:w="670" w:type="dxa"/>
          </w:tcPr>
          <w:p w14:paraId="51C13DE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52.</w:t>
            </w:r>
          </w:p>
        </w:tc>
        <w:tc>
          <w:tcPr>
            <w:tcW w:w="1118" w:type="dxa"/>
          </w:tcPr>
          <w:p w14:paraId="7D70D2A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w:t>
            </w:r>
          </w:p>
        </w:tc>
        <w:tc>
          <w:tcPr>
            <w:tcW w:w="3282" w:type="dxa"/>
            <w:vMerge/>
          </w:tcPr>
          <w:p w14:paraId="6C4E6E04" w14:textId="77777777" w:rsidR="004917D6" w:rsidRPr="00FB6CD2" w:rsidRDefault="004917D6" w:rsidP="00FA6427">
            <w:pPr>
              <w:pStyle w:val="12"/>
              <w:ind w:left="0"/>
              <w:jc w:val="both"/>
              <w:rPr>
                <w:bCs/>
                <w:color w:val="000000"/>
              </w:rPr>
            </w:pPr>
          </w:p>
        </w:tc>
        <w:tc>
          <w:tcPr>
            <w:tcW w:w="3118" w:type="dxa"/>
            <w:vMerge/>
          </w:tcPr>
          <w:p w14:paraId="17DF7A61" w14:textId="77777777" w:rsidR="004917D6" w:rsidRPr="00FB6CD2" w:rsidRDefault="004917D6" w:rsidP="00FA6427">
            <w:pPr>
              <w:pStyle w:val="12"/>
              <w:ind w:left="0"/>
              <w:jc w:val="both"/>
              <w:rPr>
                <w:bCs/>
              </w:rPr>
            </w:pPr>
          </w:p>
        </w:tc>
        <w:tc>
          <w:tcPr>
            <w:tcW w:w="6095" w:type="dxa"/>
            <w:vMerge/>
          </w:tcPr>
          <w:p w14:paraId="73669681" w14:textId="77777777" w:rsidR="004917D6" w:rsidRPr="00FB6CD2" w:rsidRDefault="004917D6" w:rsidP="00FA6427">
            <w:pPr>
              <w:pStyle w:val="12"/>
              <w:ind w:left="0"/>
              <w:jc w:val="both"/>
              <w:rPr>
                <w:bCs/>
              </w:rPr>
            </w:pPr>
          </w:p>
        </w:tc>
      </w:tr>
      <w:tr w:rsidR="004917D6" w:rsidRPr="00FB6CD2" w14:paraId="24744F37" w14:textId="77777777" w:rsidTr="00FB74D4">
        <w:tc>
          <w:tcPr>
            <w:tcW w:w="670" w:type="dxa"/>
          </w:tcPr>
          <w:p w14:paraId="02DBBA5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53.</w:t>
            </w:r>
          </w:p>
        </w:tc>
        <w:tc>
          <w:tcPr>
            <w:tcW w:w="1118" w:type="dxa"/>
          </w:tcPr>
          <w:p w14:paraId="4288520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17.</w:t>
            </w:r>
          </w:p>
        </w:tc>
        <w:tc>
          <w:tcPr>
            <w:tcW w:w="3282" w:type="dxa"/>
            <w:vMerge w:val="restart"/>
          </w:tcPr>
          <w:p w14:paraId="02BEC543" w14:textId="77777777" w:rsidR="004917D6" w:rsidRPr="00FB6CD2" w:rsidRDefault="004917D6" w:rsidP="00FA6427">
            <w:pPr>
              <w:pStyle w:val="12"/>
              <w:ind w:left="0"/>
              <w:jc w:val="both"/>
            </w:pPr>
            <w:r w:rsidRPr="00FB6CD2">
              <w:rPr>
                <w:color w:val="000000"/>
              </w:rPr>
              <w:t>Порядок выполнения действий</w:t>
            </w:r>
          </w:p>
        </w:tc>
        <w:tc>
          <w:tcPr>
            <w:tcW w:w="3118" w:type="dxa"/>
            <w:vMerge w:val="restart"/>
          </w:tcPr>
          <w:p w14:paraId="6BA25E19" w14:textId="77777777" w:rsidR="004917D6" w:rsidRPr="00FB6CD2" w:rsidRDefault="004917D6" w:rsidP="00FA6427">
            <w:pPr>
              <w:pStyle w:val="12"/>
              <w:ind w:left="0"/>
              <w:jc w:val="both"/>
            </w:pPr>
          </w:p>
        </w:tc>
        <w:tc>
          <w:tcPr>
            <w:tcW w:w="6095" w:type="dxa"/>
            <w:vMerge w:val="restart"/>
          </w:tcPr>
          <w:p w14:paraId="4F00DF38" w14:textId="77777777" w:rsidR="004917D6" w:rsidRPr="00FB6CD2" w:rsidRDefault="004917D6" w:rsidP="00FA6427">
            <w:pPr>
              <w:pStyle w:val="12"/>
              <w:ind w:left="0"/>
              <w:jc w:val="both"/>
            </w:pPr>
            <w:r w:rsidRPr="00FB6CD2">
              <w:t>Обсуждают и формулируют правило выполнения действий; находят значение выражений.</w:t>
            </w:r>
          </w:p>
          <w:p w14:paraId="6F8034BE" w14:textId="77777777" w:rsidR="004917D6" w:rsidRPr="00FB6CD2" w:rsidRDefault="004917D6" w:rsidP="00FA6427">
            <w:pPr>
              <w:pStyle w:val="12"/>
              <w:ind w:left="0"/>
              <w:jc w:val="both"/>
            </w:pPr>
            <w:r w:rsidRPr="00FB6CD2">
              <w:t>Составляют программы вычислений, решают уравнения, осуществляют запись выражения по схеме.</w:t>
            </w:r>
          </w:p>
        </w:tc>
      </w:tr>
      <w:tr w:rsidR="004917D6" w:rsidRPr="00FB6CD2" w14:paraId="07A2222E" w14:textId="77777777" w:rsidTr="00FB74D4">
        <w:tc>
          <w:tcPr>
            <w:tcW w:w="670" w:type="dxa"/>
          </w:tcPr>
          <w:p w14:paraId="1D0FC3E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54.</w:t>
            </w:r>
          </w:p>
        </w:tc>
        <w:tc>
          <w:tcPr>
            <w:tcW w:w="1118" w:type="dxa"/>
          </w:tcPr>
          <w:p w14:paraId="00DC37D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18.</w:t>
            </w:r>
          </w:p>
        </w:tc>
        <w:tc>
          <w:tcPr>
            <w:tcW w:w="3282" w:type="dxa"/>
            <w:vMerge/>
          </w:tcPr>
          <w:p w14:paraId="1B57C7D1" w14:textId="77777777" w:rsidR="004917D6" w:rsidRPr="00FB6CD2" w:rsidRDefault="004917D6" w:rsidP="00FA6427">
            <w:pPr>
              <w:pStyle w:val="12"/>
              <w:ind w:left="0"/>
              <w:jc w:val="both"/>
            </w:pPr>
          </w:p>
        </w:tc>
        <w:tc>
          <w:tcPr>
            <w:tcW w:w="3118" w:type="dxa"/>
            <w:vMerge/>
          </w:tcPr>
          <w:p w14:paraId="11996F0D" w14:textId="77777777" w:rsidR="004917D6" w:rsidRPr="00FB6CD2" w:rsidRDefault="004917D6" w:rsidP="00FA6427">
            <w:pPr>
              <w:pStyle w:val="12"/>
              <w:ind w:left="0"/>
              <w:jc w:val="both"/>
            </w:pPr>
          </w:p>
        </w:tc>
        <w:tc>
          <w:tcPr>
            <w:tcW w:w="6095" w:type="dxa"/>
            <w:vMerge/>
          </w:tcPr>
          <w:p w14:paraId="464607B2" w14:textId="77777777" w:rsidR="004917D6" w:rsidRPr="00FB6CD2" w:rsidRDefault="004917D6" w:rsidP="00FA6427">
            <w:pPr>
              <w:pStyle w:val="12"/>
              <w:ind w:left="0"/>
              <w:jc w:val="both"/>
            </w:pPr>
          </w:p>
        </w:tc>
      </w:tr>
      <w:tr w:rsidR="004917D6" w:rsidRPr="00FB6CD2" w14:paraId="5586BEF5" w14:textId="77777777" w:rsidTr="00FB74D4">
        <w:tc>
          <w:tcPr>
            <w:tcW w:w="670" w:type="dxa"/>
          </w:tcPr>
          <w:p w14:paraId="7205E6B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55.</w:t>
            </w:r>
          </w:p>
        </w:tc>
        <w:tc>
          <w:tcPr>
            <w:tcW w:w="1118" w:type="dxa"/>
          </w:tcPr>
          <w:p w14:paraId="677120E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19.</w:t>
            </w:r>
          </w:p>
        </w:tc>
        <w:tc>
          <w:tcPr>
            <w:tcW w:w="3282" w:type="dxa"/>
            <w:vMerge/>
          </w:tcPr>
          <w:p w14:paraId="7A07DB5D" w14:textId="77777777" w:rsidR="004917D6" w:rsidRPr="00FB6CD2" w:rsidRDefault="004917D6" w:rsidP="00FA6427">
            <w:pPr>
              <w:pStyle w:val="12"/>
              <w:ind w:left="0"/>
              <w:jc w:val="both"/>
            </w:pPr>
          </w:p>
        </w:tc>
        <w:tc>
          <w:tcPr>
            <w:tcW w:w="3118" w:type="dxa"/>
            <w:vMerge/>
          </w:tcPr>
          <w:p w14:paraId="1A776763" w14:textId="77777777" w:rsidR="004917D6" w:rsidRPr="00FB6CD2" w:rsidRDefault="004917D6" w:rsidP="00FA6427">
            <w:pPr>
              <w:pStyle w:val="12"/>
              <w:ind w:left="0"/>
              <w:jc w:val="both"/>
            </w:pPr>
          </w:p>
        </w:tc>
        <w:tc>
          <w:tcPr>
            <w:tcW w:w="6095" w:type="dxa"/>
            <w:vMerge/>
          </w:tcPr>
          <w:p w14:paraId="71C60A51" w14:textId="77777777" w:rsidR="004917D6" w:rsidRPr="00FB6CD2" w:rsidRDefault="004917D6" w:rsidP="00FA6427">
            <w:pPr>
              <w:pStyle w:val="12"/>
              <w:ind w:left="0"/>
              <w:jc w:val="both"/>
            </w:pPr>
          </w:p>
        </w:tc>
      </w:tr>
      <w:tr w:rsidR="004917D6" w:rsidRPr="00FB6CD2" w14:paraId="3C0DB866" w14:textId="77777777" w:rsidTr="00FB74D4">
        <w:tc>
          <w:tcPr>
            <w:tcW w:w="670" w:type="dxa"/>
          </w:tcPr>
          <w:p w14:paraId="2D58AED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56.</w:t>
            </w:r>
          </w:p>
        </w:tc>
        <w:tc>
          <w:tcPr>
            <w:tcW w:w="1118" w:type="dxa"/>
          </w:tcPr>
          <w:p w14:paraId="3E3784C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20.</w:t>
            </w:r>
          </w:p>
        </w:tc>
        <w:tc>
          <w:tcPr>
            <w:tcW w:w="3282" w:type="dxa"/>
            <w:vMerge w:val="restart"/>
          </w:tcPr>
          <w:p w14:paraId="72ECD17A" w14:textId="77777777" w:rsidR="004917D6" w:rsidRPr="00FB6CD2" w:rsidRDefault="004917D6" w:rsidP="00FA6427">
            <w:pPr>
              <w:pStyle w:val="12"/>
              <w:ind w:left="0"/>
              <w:jc w:val="both"/>
            </w:pPr>
            <w:r w:rsidRPr="00FB6CD2">
              <w:rPr>
                <w:color w:val="000000"/>
              </w:rPr>
              <w:t>Квадрат и куб числа</w:t>
            </w:r>
          </w:p>
        </w:tc>
        <w:tc>
          <w:tcPr>
            <w:tcW w:w="3118" w:type="dxa"/>
            <w:vMerge w:val="restart"/>
          </w:tcPr>
          <w:p w14:paraId="022D2EB5" w14:textId="77777777" w:rsidR="004917D6" w:rsidRPr="00FB6CD2" w:rsidRDefault="004917D6" w:rsidP="00FA6427">
            <w:pPr>
              <w:pStyle w:val="12"/>
              <w:ind w:left="0"/>
              <w:jc w:val="both"/>
            </w:pPr>
            <w:r w:rsidRPr="00FB6CD2">
              <w:t>Квадрат</w:t>
            </w:r>
          </w:p>
          <w:p w14:paraId="1A65931F" w14:textId="77777777" w:rsidR="004917D6" w:rsidRPr="00FB6CD2" w:rsidRDefault="004917D6" w:rsidP="00FA6427">
            <w:pPr>
              <w:pStyle w:val="12"/>
              <w:ind w:left="0"/>
              <w:jc w:val="both"/>
            </w:pPr>
            <w:r w:rsidRPr="00FB6CD2">
              <w:t>Куб</w:t>
            </w:r>
          </w:p>
          <w:p w14:paraId="45C9DD09" w14:textId="77777777" w:rsidR="004917D6" w:rsidRPr="00FB6CD2" w:rsidRDefault="004917D6" w:rsidP="00FA6427">
            <w:pPr>
              <w:pStyle w:val="12"/>
              <w:ind w:left="0"/>
              <w:jc w:val="both"/>
            </w:pPr>
            <w:r w:rsidRPr="00FB6CD2">
              <w:t>Степень</w:t>
            </w:r>
          </w:p>
          <w:p w14:paraId="6C318BC4" w14:textId="77777777" w:rsidR="004917D6" w:rsidRPr="00FB6CD2" w:rsidRDefault="004917D6" w:rsidP="00FA6427">
            <w:pPr>
              <w:pStyle w:val="12"/>
              <w:ind w:left="0"/>
              <w:jc w:val="both"/>
            </w:pPr>
            <w:r w:rsidRPr="00FB6CD2">
              <w:t>Основание</w:t>
            </w:r>
          </w:p>
          <w:p w14:paraId="43CBD4D1" w14:textId="77777777" w:rsidR="004917D6" w:rsidRPr="00FB6CD2" w:rsidRDefault="004917D6" w:rsidP="00FA6427">
            <w:pPr>
              <w:pStyle w:val="12"/>
              <w:ind w:left="0"/>
              <w:jc w:val="both"/>
            </w:pPr>
            <w:r w:rsidRPr="00FB6CD2">
              <w:t>Показатель степени</w:t>
            </w:r>
          </w:p>
          <w:p w14:paraId="7DB01E14" w14:textId="77777777" w:rsidR="004917D6" w:rsidRPr="00FB6CD2" w:rsidRDefault="004917D6" w:rsidP="00FA6427">
            <w:pPr>
              <w:pStyle w:val="12"/>
              <w:ind w:left="0"/>
              <w:jc w:val="both"/>
            </w:pPr>
            <w:r w:rsidRPr="00FB6CD2">
              <w:t>Произведение</w:t>
            </w:r>
          </w:p>
          <w:p w14:paraId="687EE265" w14:textId="77777777" w:rsidR="004917D6" w:rsidRPr="00FB6CD2" w:rsidRDefault="004917D6" w:rsidP="00FA6427">
            <w:pPr>
              <w:pStyle w:val="12"/>
              <w:ind w:left="0"/>
              <w:jc w:val="both"/>
            </w:pPr>
            <w:r w:rsidRPr="00FB6CD2">
              <w:t>Возведение числа в квадрат</w:t>
            </w:r>
          </w:p>
          <w:p w14:paraId="66C023B7" w14:textId="77777777" w:rsidR="004917D6" w:rsidRPr="00FB6CD2" w:rsidRDefault="004917D6" w:rsidP="00FA6427">
            <w:pPr>
              <w:pStyle w:val="12"/>
              <w:ind w:left="0"/>
              <w:jc w:val="both"/>
            </w:pPr>
            <w:r w:rsidRPr="00FB6CD2">
              <w:t>Возведение в куб</w:t>
            </w:r>
          </w:p>
          <w:p w14:paraId="74271A50" w14:textId="77777777" w:rsidR="004917D6" w:rsidRPr="00FB6CD2" w:rsidRDefault="004917D6" w:rsidP="00FA6427">
            <w:pPr>
              <w:pStyle w:val="12"/>
              <w:ind w:left="0"/>
              <w:jc w:val="both"/>
            </w:pPr>
            <w:r w:rsidRPr="00FB6CD2">
              <w:t xml:space="preserve">Значение переменной </w:t>
            </w:r>
          </w:p>
          <w:p w14:paraId="1B29726A" w14:textId="77777777" w:rsidR="004917D6" w:rsidRPr="00FB6CD2" w:rsidRDefault="004917D6" w:rsidP="00FA6427">
            <w:pPr>
              <w:pStyle w:val="12"/>
              <w:ind w:left="0"/>
              <w:jc w:val="both"/>
            </w:pPr>
            <w:r w:rsidRPr="00FB6CD2">
              <w:t>Нахождение значения переменной</w:t>
            </w:r>
          </w:p>
        </w:tc>
        <w:tc>
          <w:tcPr>
            <w:tcW w:w="6095" w:type="dxa"/>
            <w:vMerge w:val="restart"/>
          </w:tcPr>
          <w:p w14:paraId="20171005" w14:textId="77777777" w:rsidR="004917D6" w:rsidRPr="00FB6CD2" w:rsidRDefault="004917D6" w:rsidP="00FA6427">
            <w:pPr>
              <w:pStyle w:val="12"/>
              <w:ind w:left="0"/>
              <w:jc w:val="both"/>
            </w:pPr>
            <w:r w:rsidRPr="00FB6CD2">
              <w:t>Обсуждают и формулируют понятия «квадрат, куб, степень, основание, показатель степени».</w:t>
            </w:r>
          </w:p>
          <w:p w14:paraId="2FCE5C8B" w14:textId="77777777" w:rsidR="004917D6" w:rsidRPr="00FB6CD2" w:rsidRDefault="004917D6" w:rsidP="00FA6427">
            <w:pPr>
              <w:pStyle w:val="12"/>
              <w:ind w:left="0"/>
              <w:jc w:val="both"/>
            </w:pPr>
            <w:r w:rsidRPr="00FB6CD2">
              <w:t>Составляют таблицы квадратов чисел от 11 до 20.</w:t>
            </w:r>
          </w:p>
          <w:p w14:paraId="1AC11A56" w14:textId="77777777" w:rsidR="004917D6" w:rsidRPr="00FB6CD2" w:rsidRDefault="004917D6" w:rsidP="00FA6427">
            <w:pPr>
              <w:pStyle w:val="12"/>
              <w:ind w:left="0"/>
              <w:jc w:val="both"/>
            </w:pPr>
            <w:r w:rsidRPr="00FB6CD2">
              <w:t>Представляют в виде степени произведение, возведение числа в квадрат и куб.</w:t>
            </w:r>
          </w:p>
          <w:p w14:paraId="7D1C26E9" w14:textId="77777777" w:rsidR="004917D6" w:rsidRPr="00FB6CD2" w:rsidRDefault="004917D6" w:rsidP="00FA6427">
            <w:pPr>
              <w:pStyle w:val="12"/>
              <w:ind w:left="0"/>
              <w:jc w:val="both"/>
            </w:pPr>
            <w:r w:rsidRPr="00FB6CD2">
              <w:t>Находят значение степени, значение переменной с использованием таблицы квадратов и кубов.</w:t>
            </w:r>
          </w:p>
        </w:tc>
      </w:tr>
      <w:tr w:rsidR="004917D6" w:rsidRPr="00FB6CD2" w14:paraId="0A01276C" w14:textId="77777777" w:rsidTr="00FB74D4">
        <w:tc>
          <w:tcPr>
            <w:tcW w:w="670" w:type="dxa"/>
          </w:tcPr>
          <w:p w14:paraId="7567EF5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57.</w:t>
            </w:r>
          </w:p>
        </w:tc>
        <w:tc>
          <w:tcPr>
            <w:tcW w:w="1118" w:type="dxa"/>
          </w:tcPr>
          <w:p w14:paraId="2F5648C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21.</w:t>
            </w:r>
          </w:p>
        </w:tc>
        <w:tc>
          <w:tcPr>
            <w:tcW w:w="3282" w:type="dxa"/>
            <w:vMerge/>
          </w:tcPr>
          <w:p w14:paraId="1C32E884" w14:textId="77777777" w:rsidR="004917D6" w:rsidRPr="00FB6CD2" w:rsidRDefault="004917D6" w:rsidP="00FA6427">
            <w:pPr>
              <w:pStyle w:val="12"/>
              <w:ind w:left="0"/>
              <w:jc w:val="both"/>
            </w:pPr>
          </w:p>
        </w:tc>
        <w:tc>
          <w:tcPr>
            <w:tcW w:w="3118" w:type="dxa"/>
            <w:vMerge/>
          </w:tcPr>
          <w:p w14:paraId="680ECAD8" w14:textId="77777777" w:rsidR="004917D6" w:rsidRPr="00FB6CD2" w:rsidRDefault="004917D6" w:rsidP="00FA6427">
            <w:pPr>
              <w:pStyle w:val="12"/>
              <w:ind w:left="0"/>
              <w:jc w:val="both"/>
            </w:pPr>
          </w:p>
        </w:tc>
        <w:tc>
          <w:tcPr>
            <w:tcW w:w="6095" w:type="dxa"/>
            <w:vMerge/>
          </w:tcPr>
          <w:p w14:paraId="1A88B7D5" w14:textId="77777777" w:rsidR="004917D6" w:rsidRPr="00FB6CD2" w:rsidRDefault="004917D6" w:rsidP="00FA6427">
            <w:pPr>
              <w:pStyle w:val="12"/>
              <w:ind w:left="0"/>
              <w:jc w:val="both"/>
            </w:pPr>
          </w:p>
        </w:tc>
      </w:tr>
      <w:tr w:rsidR="004917D6" w:rsidRPr="00FB6CD2" w14:paraId="03635A98" w14:textId="77777777" w:rsidTr="00FB74D4">
        <w:tc>
          <w:tcPr>
            <w:tcW w:w="670" w:type="dxa"/>
          </w:tcPr>
          <w:p w14:paraId="695200D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58.</w:t>
            </w:r>
          </w:p>
        </w:tc>
        <w:tc>
          <w:tcPr>
            <w:tcW w:w="1118" w:type="dxa"/>
          </w:tcPr>
          <w:p w14:paraId="09F6670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22.</w:t>
            </w:r>
          </w:p>
        </w:tc>
        <w:tc>
          <w:tcPr>
            <w:tcW w:w="3282" w:type="dxa"/>
            <w:vMerge/>
          </w:tcPr>
          <w:p w14:paraId="4CDB8994" w14:textId="77777777" w:rsidR="004917D6" w:rsidRPr="00FB6CD2" w:rsidRDefault="004917D6" w:rsidP="00FA6427">
            <w:pPr>
              <w:pStyle w:val="12"/>
              <w:ind w:left="0"/>
              <w:jc w:val="both"/>
            </w:pPr>
          </w:p>
        </w:tc>
        <w:tc>
          <w:tcPr>
            <w:tcW w:w="3118" w:type="dxa"/>
            <w:vMerge/>
          </w:tcPr>
          <w:p w14:paraId="1D39CD48" w14:textId="77777777" w:rsidR="004917D6" w:rsidRPr="00FB6CD2" w:rsidRDefault="004917D6" w:rsidP="00FA6427">
            <w:pPr>
              <w:pStyle w:val="12"/>
              <w:ind w:left="0"/>
              <w:jc w:val="both"/>
            </w:pPr>
          </w:p>
        </w:tc>
        <w:tc>
          <w:tcPr>
            <w:tcW w:w="6095" w:type="dxa"/>
            <w:vMerge/>
          </w:tcPr>
          <w:p w14:paraId="4D8506D1" w14:textId="77777777" w:rsidR="004917D6" w:rsidRPr="00FB6CD2" w:rsidRDefault="004917D6" w:rsidP="00FA6427">
            <w:pPr>
              <w:pStyle w:val="12"/>
              <w:ind w:left="0"/>
              <w:jc w:val="both"/>
            </w:pPr>
          </w:p>
        </w:tc>
      </w:tr>
      <w:tr w:rsidR="004917D6" w:rsidRPr="00FB6CD2" w14:paraId="497674A3" w14:textId="77777777" w:rsidTr="00FB74D4">
        <w:tc>
          <w:tcPr>
            <w:tcW w:w="670" w:type="dxa"/>
          </w:tcPr>
          <w:p w14:paraId="1597247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59.</w:t>
            </w:r>
          </w:p>
        </w:tc>
        <w:tc>
          <w:tcPr>
            <w:tcW w:w="1118" w:type="dxa"/>
          </w:tcPr>
          <w:p w14:paraId="625E488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23.</w:t>
            </w:r>
          </w:p>
        </w:tc>
        <w:tc>
          <w:tcPr>
            <w:tcW w:w="3282" w:type="dxa"/>
          </w:tcPr>
          <w:p w14:paraId="56128EA8" w14:textId="77777777" w:rsidR="004917D6" w:rsidRPr="00FB6CD2" w:rsidRDefault="004917D6" w:rsidP="00FA6427">
            <w:pPr>
              <w:pStyle w:val="12"/>
              <w:ind w:left="0"/>
              <w:jc w:val="both"/>
            </w:pPr>
            <w:r w:rsidRPr="00FB6CD2">
              <w:rPr>
                <w:color w:val="000000"/>
              </w:rPr>
              <w:t>Обобщающий урок по теме «Умножение и деление натуральных чисел»</w:t>
            </w:r>
          </w:p>
        </w:tc>
        <w:tc>
          <w:tcPr>
            <w:tcW w:w="3118" w:type="dxa"/>
          </w:tcPr>
          <w:p w14:paraId="20F7B4C6" w14:textId="77777777" w:rsidR="004917D6" w:rsidRPr="00FB6CD2" w:rsidRDefault="004917D6" w:rsidP="00FA6427">
            <w:pPr>
              <w:pStyle w:val="12"/>
              <w:ind w:left="0"/>
              <w:jc w:val="both"/>
            </w:pPr>
          </w:p>
        </w:tc>
        <w:tc>
          <w:tcPr>
            <w:tcW w:w="6095" w:type="dxa"/>
          </w:tcPr>
          <w:p w14:paraId="59DEDF6D" w14:textId="77777777" w:rsidR="004917D6" w:rsidRPr="00FB6CD2" w:rsidRDefault="004917D6" w:rsidP="00FA6427">
            <w:pPr>
              <w:pStyle w:val="12"/>
              <w:ind w:left="0"/>
              <w:jc w:val="both"/>
            </w:pPr>
            <w:r w:rsidRPr="00FB6CD2">
              <w:t>Осуществляют употребление арифметических законов при нахождении значения числовых выражений.</w:t>
            </w:r>
          </w:p>
          <w:p w14:paraId="562E4E16" w14:textId="77777777" w:rsidR="004917D6" w:rsidRPr="00FB6CD2" w:rsidRDefault="004917D6" w:rsidP="00FA6427">
            <w:pPr>
              <w:pStyle w:val="12"/>
              <w:ind w:left="0"/>
              <w:jc w:val="both"/>
            </w:pPr>
            <w:r w:rsidRPr="00FB6CD2">
              <w:t>Анализируют и осмысливают текст задачи, извлекают необходимую информацию, находят значение переменной с использованием таблицы квадратов и кубов, находят значение выражения со степенью.</w:t>
            </w:r>
          </w:p>
        </w:tc>
      </w:tr>
      <w:tr w:rsidR="004917D6" w:rsidRPr="00FB6CD2" w14:paraId="06E32139" w14:textId="77777777" w:rsidTr="00FB74D4">
        <w:tc>
          <w:tcPr>
            <w:tcW w:w="670" w:type="dxa"/>
          </w:tcPr>
          <w:p w14:paraId="6065787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60.</w:t>
            </w:r>
          </w:p>
        </w:tc>
        <w:tc>
          <w:tcPr>
            <w:tcW w:w="1118" w:type="dxa"/>
          </w:tcPr>
          <w:p w14:paraId="2FCB529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24.</w:t>
            </w:r>
          </w:p>
        </w:tc>
        <w:tc>
          <w:tcPr>
            <w:tcW w:w="3282" w:type="dxa"/>
          </w:tcPr>
          <w:p w14:paraId="262CFB4C" w14:textId="77777777" w:rsidR="004917D6" w:rsidRPr="00FB6CD2" w:rsidRDefault="004917D6" w:rsidP="00FA6427">
            <w:pPr>
              <w:pStyle w:val="12"/>
              <w:ind w:left="0"/>
              <w:jc w:val="both"/>
            </w:pPr>
            <w:r w:rsidRPr="00FB6CD2">
              <w:rPr>
                <w:color w:val="000000"/>
              </w:rPr>
              <w:t>Контрольная работа № 5 по теме «Упрощение выражений»</w:t>
            </w:r>
          </w:p>
        </w:tc>
        <w:tc>
          <w:tcPr>
            <w:tcW w:w="3118" w:type="dxa"/>
          </w:tcPr>
          <w:p w14:paraId="26B1572C" w14:textId="77777777" w:rsidR="004917D6" w:rsidRPr="00FB6CD2" w:rsidRDefault="004917D6" w:rsidP="00FA6427">
            <w:pPr>
              <w:pStyle w:val="12"/>
              <w:ind w:left="0"/>
              <w:jc w:val="both"/>
            </w:pPr>
          </w:p>
        </w:tc>
        <w:tc>
          <w:tcPr>
            <w:tcW w:w="6095" w:type="dxa"/>
          </w:tcPr>
          <w:p w14:paraId="7C69EE2D" w14:textId="77777777" w:rsidR="004917D6" w:rsidRPr="00FB6CD2" w:rsidRDefault="004917D6" w:rsidP="00FA6427">
            <w:pPr>
              <w:pStyle w:val="12"/>
              <w:ind w:left="0"/>
              <w:jc w:val="both"/>
            </w:pPr>
            <w:r w:rsidRPr="00FB6CD2">
              <w:t>Выполняют контрольную работу.</w:t>
            </w:r>
          </w:p>
        </w:tc>
      </w:tr>
      <w:tr w:rsidR="004917D6" w:rsidRPr="00FB6CD2" w14:paraId="4F4410A9" w14:textId="77777777" w:rsidTr="00FB74D4">
        <w:tc>
          <w:tcPr>
            <w:tcW w:w="14283" w:type="dxa"/>
            <w:gridSpan w:val="5"/>
          </w:tcPr>
          <w:p w14:paraId="527E3856" w14:textId="77777777" w:rsidR="004917D6" w:rsidRPr="00FB6CD2" w:rsidRDefault="004917D6" w:rsidP="00FA6427">
            <w:pPr>
              <w:pStyle w:val="12"/>
              <w:ind w:left="0"/>
              <w:jc w:val="center"/>
              <w:rPr>
                <w:color w:val="000000"/>
              </w:rPr>
            </w:pPr>
            <w:r w:rsidRPr="00FB6CD2">
              <w:rPr>
                <w:b/>
                <w:bCs/>
                <w:iCs/>
              </w:rPr>
              <w:t>Раздел 4. Площади и объемы (12 часов)</w:t>
            </w:r>
          </w:p>
        </w:tc>
      </w:tr>
      <w:tr w:rsidR="004917D6" w:rsidRPr="00FB6CD2" w14:paraId="3DAEF54E" w14:textId="77777777" w:rsidTr="00FB74D4">
        <w:tc>
          <w:tcPr>
            <w:tcW w:w="670" w:type="dxa"/>
          </w:tcPr>
          <w:p w14:paraId="013FFFE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61.</w:t>
            </w:r>
          </w:p>
        </w:tc>
        <w:tc>
          <w:tcPr>
            <w:tcW w:w="1118" w:type="dxa"/>
          </w:tcPr>
          <w:p w14:paraId="0F4A33D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2CB2910D" w14:textId="77777777" w:rsidR="004917D6" w:rsidRPr="00FB6CD2" w:rsidRDefault="004917D6" w:rsidP="00FA6427">
            <w:pPr>
              <w:pStyle w:val="12"/>
              <w:ind w:left="0"/>
              <w:jc w:val="both"/>
              <w:rPr>
                <w:bCs/>
                <w:color w:val="000000"/>
              </w:rPr>
            </w:pPr>
            <w:r w:rsidRPr="00FB6CD2">
              <w:rPr>
                <w:bCs/>
                <w:color w:val="000000"/>
              </w:rPr>
              <w:t>Формулы</w:t>
            </w:r>
          </w:p>
        </w:tc>
        <w:tc>
          <w:tcPr>
            <w:tcW w:w="3118" w:type="dxa"/>
            <w:vMerge w:val="restart"/>
          </w:tcPr>
          <w:p w14:paraId="59736092" w14:textId="77777777" w:rsidR="004917D6" w:rsidRPr="00FB6CD2" w:rsidRDefault="004917D6" w:rsidP="00FA6427">
            <w:pPr>
              <w:pStyle w:val="12"/>
              <w:ind w:left="0"/>
              <w:jc w:val="both"/>
            </w:pPr>
            <w:r w:rsidRPr="00FB6CD2">
              <w:t>Формула пути</w:t>
            </w:r>
          </w:p>
          <w:p w14:paraId="3A4CB61D" w14:textId="77777777" w:rsidR="004917D6" w:rsidRPr="00FB6CD2" w:rsidRDefault="004917D6" w:rsidP="00FA6427">
            <w:pPr>
              <w:pStyle w:val="12"/>
              <w:ind w:left="0"/>
              <w:jc w:val="both"/>
            </w:pPr>
            <w:r w:rsidRPr="00FB6CD2">
              <w:t>Расстояние</w:t>
            </w:r>
          </w:p>
          <w:p w14:paraId="2BF35C70" w14:textId="77777777" w:rsidR="004917D6" w:rsidRPr="00FB6CD2" w:rsidRDefault="004917D6" w:rsidP="00FA6427">
            <w:pPr>
              <w:pStyle w:val="12"/>
              <w:ind w:left="0"/>
              <w:jc w:val="both"/>
            </w:pPr>
            <w:r w:rsidRPr="00FB6CD2">
              <w:t>Время</w:t>
            </w:r>
          </w:p>
          <w:p w14:paraId="322E0FBA" w14:textId="77777777" w:rsidR="004917D6" w:rsidRPr="00FB6CD2" w:rsidRDefault="004917D6" w:rsidP="00FA6427">
            <w:pPr>
              <w:pStyle w:val="12"/>
              <w:ind w:left="0"/>
              <w:jc w:val="both"/>
            </w:pPr>
            <w:r w:rsidRPr="00FB6CD2">
              <w:t>Скорость</w:t>
            </w:r>
          </w:p>
          <w:p w14:paraId="2C1E20A6" w14:textId="77777777" w:rsidR="004917D6" w:rsidRPr="00FB6CD2" w:rsidRDefault="004917D6" w:rsidP="00FA6427">
            <w:pPr>
              <w:pStyle w:val="12"/>
              <w:ind w:left="0"/>
              <w:jc w:val="both"/>
            </w:pPr>
            <w:r w:rsidRPr="00FB6CD2">
              <w:t>Периметр прямоугольника</w:t>
            </w:r>
          </w:p>
          <w:p w14:paraId="1AD73E20" w14:textId="77777777" w:rsidR="004917D6" w:rsidRPr="00FB6CD2" w:rsidRDefault="004917D6" w:rsidP="00FA6427">
            <w:pPr>
              <w:pStyle w:val="12"/>
              <w:ind w:left="0"/>
              <w:jc w:val="both"/>
            </w:pPr>
            <w:r w:rsidRPr="00FB6CD2">
              <w:t>Периметр квадрата</w:t>
            </w:r>
          </w:p>
          <w:p w14:paraId="4E76FF7B" w14:textId="77777777" w:rsidR="004917D6" w:rsidRPr="00FB6CD2" w:rsidRDefault="004917D6" w:rsidP="00FA6427">
            <w:pPr>
              <w:pStyle w:val="12"/>
              <w:ind w:left="0"/>
              <w:jc w:val="both"/>
            </w:pPr>
            <w:r w:rsidRPr="00FB6CD2">
              <w:t>Вычисления</w:t>
            </w:r>
          </w:p>
          <w:p w14:paraId="4633F1D1" w14:textId="77777777" w:rsidR="004917D6" w:rsidRPr="00FB6CD2" w:rsidRDefault="004917D6" w:rsidP="00FA6427">
            <w:pPr>
              <w:pStyle w:val="12"/>
              <w:ind w:left="0"/>
              <w:jc w:val="both"/>
            </w:pPr>
            <w:r w:rsidRPr="00FB6CD2">
              <w:t xml:space="preserve">Простой способ вычисления </w:t>
            </w:r>
          </w:p>
          <w:p w14:paraId="51D0BA7D" w14:textId="77777777" w:rsidR="004917D6" w:rsidRPr="00FB6CD2" w:rsidRDefault="004917D6" w:rsidP="00FA6427">
            <w:pPr>
              <w:pStyle w:val="12"/>
              <w:ind w:left="0"/>
              <w:jc w:val="both"/>
            </w:pPr>
            <w:r w:rsidRPr="00FB6CD2">
              <w:t>Формула</w:t>
            </w:r>
          </w:p>
        </w:tc>
        <w:tc>
          <w:tcPr>
            <w:tcW w:w="6095" w:type="dxa"/>
            <w:vMerge w:val="restart"/>
          </w:tcPr>
          <w:p w14:paraId="4F8F25E6" w14:textId="77777777" w:rsidR="004917D6" w:rsidRPr="00FB6CD2" w:rsidRDefault="004917D6" w:rsidP="00FA6427">
            <w:pPr>
              <w:pStyle w:val="12"/>
              <w:ind w:left="0"/>
              <w:jc w:val="both"/>
            </w:pPr>
            <w:r w:rsidRPr="00FB6CD2">
              <w:t>Обсуждают и выводят формулу пути, значений входящих в неё букв.</w:t>
            </w:r>
          </w:p>
          <w:p w14:paraId="41ADD640" w14:textId="77777777" w:rsidR="004917D6" w:rsidRPr="00FB6CD2" w:rsidRDefault="004917D6" w:rsidP="00FA6427">
            <w:pPr>
              <w:pStyle w:val="12"/>
              <w:ind w:left="0"/>
              <w:jc w:val="both"/>
            </w:pPr>
            <w:r w:rsidRPr="00FB6CD2">
              <w:t>Находят по формуле пути расстояние, время, скорость.</w:t>
            </w:r>
          </w:p>
          <w:p w14:paraId="45012C18" w14:textId="77777777" w:rsidR="004917D6" w:rsidRPr="00FB6CD2" w:rsidRDefault="004917D6" w:rsidP="00FA6427">
            <w:pPr>
              <w:pStyle w:val="12"/>
              <w:ind w:left="0"/>
              <w:jc w:val="both"/>
            </w:pPr>
            <w:r w:rsidRPr="00FB6CD2">
              <w:t>Осуществляют запись формул для нахождения периметра прямоугольника, квадрата.</w:t>
            </w:r>
          </w:p>
          <w:p w14:paraId="59055C33" w14:textId="77777777" w:rsidR="004917D6" w:rsidRPr="00FB6CD2" w:rsidRDefault="004917D6" w:rsidP="00FA6427">
            <w:pPr>
              <w:pStyle w:val="12"/>
              <w:ind w:left="0"/>
              <w:jc w:val="both"/>
            </w:pPr>
            <w:r w:rsidRPr="00FB6CD2">
              <w:t>Решают задачи по формулам, вычисляют наиболее простым способом.</w:t>
            </w:r>
          </w:p>
        </w:tc>
      </w:tr>
      <w:tr w:rsidR="004917D6" w:rsidRPr="00FB6CD2" w14:paraId="1E929C39" w14:textId="77777777" w:rsidTr="00FB74D4">
        <w:tc>
          <w:tcPr>
            <w:tcW w:w="670" w:type="dxa"/>
          </w:tcPr>
          <w:p w14:paraId="7C0596E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62.</w:t>
            </w:r>
          </w:p>
        </w:tc>
        <w:tc>
          <w:tcPr>
            <w:tcW w:w="1118" w:type="dxa"/>
          </w:tcPr>
          <w:p w14:paraId="7D7C5AB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26B0FD1E" w14:textId="77777777" w:rsidR="004917D6" w:rsidRPr="00FB6CD2" w:rsidRDefault="004917D6" w:rsidP="00FA6427">
            <w:pPr>
              <w:pStyle w:val="12"/>
              <w:ind w:left="0"/>
              <w:jc w:val="both"/>
              <w:rPr>
                <w:bCs/>
                <w:color w:val="000000"/>
              </w:rPr>
            </w:pPr>
          </w:p>
        </w:tc>
        <w:tc>
          <w:tcPr>
            <w:tcW w:w="3118" w:type="dxa"/>
            <w:vMerge/>
          </w:tcPr>
          <w:p w14:paraId="6EEB2B42" w14:textId="77777777" w:rsidR="004917D6" w:rsidRPr="00FB6CD2" w:rsidRDefault="004917D6" w:rsidP="00FA6427">
            <w:pPr>
              <w:pStyle w:val="12"/>
              <w:ind w:left="0"/>
              <w:jc w:val="both"/>
            </w:pPr>
          </w:p>
        </w:tc>
        <w:tc>
          <w:tcPr>
            <w:tcW w:w="6095" w:type="dxa"/>
            <w:vMerge/>
          </w:tcPr>
          <w:p w14:paraId="4EE76821" w14:textId="77777777" w:rsidR="004917D6" w:rsidRPr="00FB6CD2" w:rsidRDefault="004917D6" w:rsidP="00FA6427">
            <w:pPr>
              <w:pStyle w:val="12"/>
              <w:ind w:left="0"/>
              <w:jc w:val="both"/>
            </w:pPr>
          </w:p>
        </w:tc>
      </w:tr>
      <w:tr w:rsidR="004917D6" w:rsidRPr="00FB6CD2" w14:paraId="3BD09898" w14:textId="77777777" w:rsidTr="00FB74D4">
        <w:tc>
          <w:tcPr>
            <w:tcW w:w="670" w:type="dxa"/>
          </w:tcPr>
          <w:p w14:paraId="797FEF3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63.</w:t>
            </w:r>
          </w:p>
        </w:tc>
        <w:tc>
          <w:tcPr>
            <w:tcW w:w="1118" w:type="dxa"/>
          </w:tcPr>
          <w:p w14:paraId="3C08761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val="restart"/>
          </w:tcPr>
          <w:p w14:paraId="2BA6D587" w14:textId="77777777" w:rsidR="004917D6" w:rsidRPr="00FB6CD2" w:rsidRDefault="004917D6" w:rsidP="00FA6427">
            <w:pPr>
              <w:pStyle w:val="12"/>
              <w:ind w:left="0"/>
              <w:jc w:val="both"/>
            </w:pPr>
            <w:r w:rsidRPr="00FB6CD2">
              <w:rPr>
                <w:color w:val="000000"/>
              </w:rPr>
              <w:t>Площадь. Формула площади прямоугольника</w:t>
            </w:r>
          </w:p>
          <w:p w14:paraId="3A5A63FA" w14:textId="77777777" w:rsidR="004917D6" w:rsidRPr="00FB6CD2" w:rsidRDefault="004917D6" w:rsidP="00FA6427">
            <w:pPr>
              <w:pStyle w:val="12"/>
              <w:ind w:left="0"/>
              <w:jc w:val="both"/>
            </w:pPr>
          </w:p>
        </w:tc>
        <w:tc>
          <w:tcPr>
            <w:tcW w:w="3118" w:type="dxa"/>
            <w:vMerge w:val="restart"/>
          </w:tcPr>
          <w:p w14:paraId="38BA2FAF" w14:textId="77777777" w:rsidR="004917D6" w:rsidRPr="00FB6CD2" w:rsidRDefault="004917D6" w:rsidP="00FA6427">
            <w:pPr>
              <w:pStyle w:val="12"/>
              <w:ind w:left="0"/>
              <w:jc w:val="both"/>
            </w:pPr>
            <w:r w:rsidRPr="00FB6CD2">
              <w:t>Формула площади</w:t>
            </w:r>
          </w:p>
          <w:p w14:paraId="59C41973" w14:textId="77777777" w:rsidR="004917D6" w:rsidRPr="00FB6CD2" w:rsidRDefault="004917D6" w:rsidP="00FA6427">
            <w:pPr>
              <w:pStyle w:val="12"/>
              <w:ind w:left="0"/>
              <w:jc w:val="both"/>
            </w:pPr>
            <w:r w:rsidRPr="00FB6CD2">
              <w:t>Равные фигуры</w:t>
            </w:r>
          </w:p>
        </w:tc>
        <w:tc>
          <w:tcPr>
            <w:tcW w:w="6095" w:type="dxa"/>
            <w:vMerge w:val="restart"/>
          </w:tcPr>
          <w:p w14:paraId="5311388D" w14:textId="77777777" w:rsidR="004917D6" w:rsidRPr="00FB6CD2" w:rsidRDefault="004917D6" w:rsidP="00FA6427">
            <w:pPr>
              <w:pStyle w:val="12"/>
              <w:ind w:left="0"/>
              <w:jc w:val="both"/>
            </w:pPr>
            <w:r w:rsidRPr="00FB6CD2">
              <w:t>Обсуждают и формулируют формулу площади прямоугольника и квадрата, находят площадь всей фигуры, определяют равные фигуры, изображенные на рисунке.</w:t>
            </w:r>
          </w:p>
          <w:p w14:paraId="56B36904" w14:textId="77777777" w:rsidR="004917D6" w:rsidRPr="00FB6CD2" w:rsidRDefault="004917D6" w:rsidP="00FA6427">
            <w:pPr>
              <w:pStyle w:val="12"/>
              <w:ind w:left="0"/>
              <w:jc w:val="both"/>
            </w:pPr>
            <w:r w:rsidRPr="00FB6CD2">
              <w:t>Решают задачи на нахождение площадей фигур, изображенных на рисунке.</w:t>
            </w:r>
          </w:p>
        </w:tc>
      </w:tr>
      <w:tr w:rsidR="004917D6" w:rsidRPr="00FB6CD2" w14:paraId="4E38D830" w14:textId="77777777" w:rsidTr="00FB74D4">
        <w:tc>
          <w:tcPr>
            <w:tcW w:w="670" w:type="dxa"/>
          </w:tcPr>
          <w:p w14:paraId="4C7AC66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64.</w:t>
            </w:r>
          </w:p>
        </w:tc>
        <w:tc>
          <w:tcPr>
            <w:tcW w:w="1118" w:type="dxa"/>
          </w:tcPr>
          <w:p w14:paraId="1D1A265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0F3D0DE1" w14:textId="77777777" w:rsidR="004917D6" w:rsidRPr="00FB6CD2" w:rsidRDefault="004917D6" w:rsidP="00FA6427">
            <w:pPr>
              <w:pStyle w:val="12"/>
              <w:ind w:left="0"/>
              <w:jc w:val="both"/>
            </w:pPr>
          </w:p>
        </w:tc>
        <w:tc>
          <w:tcPr>
            <w:tcW w:w="3118" w:type="dxa"/>
            <w:vMerge/>
          </w:tcPr>
          <w:p w14:paraId="344A2E68" w14:textId="77777777" w:rsidR="004917D6" w:rsidRPr="00FB6CD2" w:rsidRDefault="004917D6" w:rsidP="00FA6427">
            <w:pPr>
              <w:pStyle w:val="12"/>
              <w:ind w:left="0"/>
              <w:jc w:val="both"/>
            </w:pPr>
          </w:p>
        </w:tc>
        <w:tc>
          <w:tcPr>
            <w:tcW w:w="6095" w:type="dxa"/>
            <w:vMerge/>
          </w:tcPr>
          <w:p w14:paraId="1CE31211" w14:textId="77777777" w:rsidR="004917D6" w:rsidRPr="00FB6CD2" w:rsidRDefault="004917D6" w:rsidP="00FA6427">
            <w:pPr>
              <w:pStyle w:val="12"/>
              <w:ind w:left="0"/>
              <w:jc w:val="both"/>
            </w:pPr>
          </w:p>
        </w:tc>
      </w:tr>
      <w:tr w:rsidR="004917D6" w:rsidRPr="00FB6CD2" w14:paraId="55617F4A" w14:textId="77777777" w:rsidTr="00FB74D4">
        <w:tc>
          <w:tcPr>
            <w:tcW w:w="670" w:type="dxa"/>
          </w:tcPr>
          <w:p w14:paraId="75CA843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65.</w:t>
            </w:r>
          </w:p>
        </w:tc>
        <w:tc>
          <w:tcPr>
            <w:tcW w:w="1118" w:type="dxa"/>
          </w:tcPr>
          <w:p w14:paraId="75406AC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val="restart"/>
          </w:tcPr>
          <w:p w14:paraId="434D6B46" w14:textId="77777777" w:rsidR="004917D6" w:rsidRPr="00FB6CD2" w:rsidRDefault="004917D6" w:rsidP="00FA6427">
            <w:pPr>
              <w:pStyle w:val="12"/>
              <w:ind w:left="0"/>
              <w:jc w:val="both"/>
            </w:pPr>
            <w:r w:rsidRPr="00FB6CD2">
              <w:rPr>
                <w:color w:val="000000"/>
              </w:rPr>
              <w:t>Единицы измерения площадей</w:t>
            </w:r>
          </w:p>
        </w:tc>
        <w:tc>
          <w:tcPr>
            <w:tcW w:w="3118" w:type="dxa"/>
            <w:vMerge w:val="restart"/>
          </w:tcPr>
          <w:p w14:paraId="0C193692" w14:textId="77777777" w:rsidR="004917D6" w:rsidRPr="00FB6CD2" w:rsidRDefault="004917D6" w:rsidP="00FA6427">
            <w:pPr>
              <w:pStyle w:val="12"/>
              <w:ind w:left="0"/>
              <w:jc w:val="both"/>
            </w:pPr>
            <w:r w:rsidRPr="00FB6CD2">
              <w:t>Квадратный метр</w:t>
            </w:r>
          </w:p>
          <w:p w14:paraId="3E4F4639" w14:textId="77777777" w:rsidR="004917D6" w:rsidRPr="00FB6CD2" w:rsidRDefault="004917D6" w:rsidP="00FA6427">
            <w:pPr>
              <w:pStyle w:val="12"/>
              <w:ind w:left="0"/>
              <w:jc w:val="both"/>
            </w:pPr>
            <w:r w:rsidRPr="00FB6CD2">
              <w:t>Дециметр</w:t>
            </w:r>
          </w:p>
          <w:p w14:paraId="0245C19E" w14:textId="77777777" w:rsidR="004917D6" w:rsidRPr="00FB6CD2" w:rsidRDefault="004917D6" w:rsidP="00FA6427">
            <w:pPr>
              <w:pStyle w:val="12"/>
              <w:ind w:left="0"/>
              <w:jc w:val="both"/>
            </w:pPr>
            <w:r w:rsidRPr="00FB6CD2">
              <w:t>Ар</w:t>
            </w:r>
          </w:p>
          <w:p w14:paraId="492173C2" w14:textId="77777777" w:rsidR="004917D6" w:rsidRPr="00FB6CD2" w:rsidRDefault="004917D6" w:rsidP="00FA6427">
            <w:pPr>
              <w:pStyle w:val="12"/>
              <w:ind w:left="0"/>
              <w:jc w:val="both"/>
            </w:pPr>
            <w:r w:rsidRPr="00FB6CD2">
              <w:t>Гектар</w:t>
            </w:r>
          </w:p>
          <w:p w14:paraId="2362BD83" w14:textId="77777777" w:rsidR="004917D6" w:rsidRPr="00FB6CD2" w:rsidRDefault="004917D6" w:rsidP="00FA6427">
            <w:pPr>
              <w:pStyle w:val="12"/>
              <w:ind w:left="0"/>
              <w:jc w:val="both"/>
            </w:pPr>
            <w:r w:rsidRPr="00FB6CD2">
              <w:t>Площадь квадрата</w:t>
            </w:r>
          </w:p>
          <w:p w14:paraId="1E0D0184" w14:textId="77777777" w:rsidR="004917D6" w:rsidRPr="00FB6CD2" w:rsidRDefault="004917D6" w:rsidP="00FA6427">
            <w:pPr>
              <w:pStyle w:val="12"/>
              <w:ind w:left="0"/>
              <w:jc w:val="both"/>
            </w:pPr>
            <w:r w:rsidRPr="00FB6CD2">
              <w:t>Площадь прямоугольника</w:t>
            </w:r>
          </w:p>
        </w:tc>
        <w:tc>
          <w:tcPr>
            <w:tcW w:w="6095" w:type="dxa"/>
            <w:vMerge w:val="restart"/>
          </w:tcPr>
          <w:p w14:paraId="73FFDDE5" w14:textId="77777777" w:rsidR="004917D6" w:rsidRPr="00FB6CD2" w:rsidRDefault="004917D6" w:rsidP="00FA6427">
            <w:pPr>
              <w:pStyle w:val="12"/>
              <w:ind w:left="0"/>
              <w:jc w:val="both"/>
            </w:pPr>
            <w:r w:rsidRPr="00FB6CD2">
              <w:t>Обсуждают и формулируют понятия «квадратный метр», «дециметр», «ар», «гектар», выводят правило: сколько квадратных метров в гектаре, аре, гектаров в квадратном километре.</w:t>
            </w:r>
          </w:p>
          <w:p w14:paraId="39F09C31" w14:textId="77777777" w:rsidR="004917D6" w:rsidRPr="00FB6CD2" w:rsidRDefault="004917D6" w:rsidP="00FA6427">
            <w:pPr>
              <w:pStyle w:val="12"/>
              <w:ind w:left="0"/>
              <w:jc w:val="both"/>
            </w:pPr>
            <w:r w:rsidRPr="00FB6CD2">
              <w:t>Находят площадь фигур, обсуждают верность утверждений.</w:t>
            </w:r>
          </w:p>
          <w:p w14:paraId="5EA4E355" w14:textId="77777777" w:rsidR="004917D6" w:rsidRPr="00FB6CD2" w:rsidRDefault="004917D6" w:rsidP="00FA6427">
            <w:pPr>
              <w:pStyle w:val="12"/>
              <w:ind w:left="0"/>
              <w:jc w:val="both"/>
            </w:pPr>
            <w:r w:rsidRPr="00FB6CD2">
              <w:t>Осуществляют перевод одних единиц измерения в другие.</w:t>
            </w:r>
          </w:p>
          <w:p w14:paraId="76B2246B" w14:textId="77777777" w:rsidR="004917D6" w:rsidRPr="00FB6CD2" w:rsidRDefault="004917D6" w:rsidP="00FA6427">
            <w:pPr>
              <w:pStyle w:val="12"/>
              <w:ind w:left="0"/>
              <w:jc w:val="both"/>
            </w:pPr>
            <w:r w:rsidRPr="00FB6CD2">
              <w:t>Находят площадь квадрата, прямоугольника.</w:t>
            </w:r>
          </w:p>
          <w:p w14:paraId="2B2C1655" w14:textId="77777777" w:rsidR="004917D6" w:rsidRPr="00FB6CD2" w:rsidRDefault="004917D6" w:rsidP="00FA6427">
            <w:pPr>
              <w:pStyle w:val="12"/>
              <w:ind w:left="0"/>
              <w:jc w:val="both"/>
            </w:pPr>
            <w:r w:rsidRPr="00FB6CD2">
              <w:t>Решают задачи на нахождение площадей участков и осуществляют перевод одних единиц измерения в другие.</w:t>
            </w:r>
          </w:p>
        </w:tc>
      </w:tr>
      <w:tr w:rsidR="004917D6" w:rsidRPr="00FB6CD2" w14:paraId="2D99620B" w14:textId="77777777" w:rsidTr="00FB74D4">
        <w:tc>
          <w:tcPr>
            <w:tcW w:w="670" w:type="dxa"/>
          </w:tcPr>
          <w:p w14:paraId="185D0D8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66.</w:t>
            </w:r>
          </w:p>
        </w:tc>
        <w:tc>
          <w:tcPr>
            <w:tcW w:w="1118" w:type="dxa"/>
          </w:tcPr>
          <w:p w14:paraId="44DBDC9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vMerge/>
          </w:tcPr>
          <w:p w14:paraId="41AB4934" w14:textId="77777777" w:rsidR="004917D6" w:rsidRPr="00FB6CD2" w:rsidRDefault="004917D6" w:rsidP="00FA6427">
            <w:pPr>
              <w:pStyle w:val="12"/>
              <w:ind w:left="0"/>
              <w:jc w:val="both"/>
            </w:pPr>
          </w:p>
        </w:tc>
        <w:tc>
          <w:tcPr>
            <w:tcW w:w="3118" w:type="dxa"/>
            <w:vMerge/>
          </w:tcPr>
          <w:p w14:paraId="63242562" w14:textId="77777777" w:rsidR="004917D6" w:rsidRPr="00FB6CD2" w:rsidRDefault="004917D6" w:rsidP="00FA6427">
            <w:pPr>
              <w:pStyle w:val="12"/>
              <w:ind w:left="0"/>
              <w:jc w:val="both"/>
            </w:pPr>
          </w:p>
        </w:tc>
        <w:tc>
          <w:tcPr>
            <w:tcW w:w="6095" w:type="dxa"/>
            <w:vMerge/>
          </w:tcPr>
          <w:p w14:paraId="7CBB041A" w14:textId="77777777" w:rsidR="004917D6" w:rsidRPr="00FB6CD2" w:rsidRDefault="004917D6" w:rsidP="00FA6427">
            <w:pPr>
              <w:pStyle w:val="12"/>
              <w:ind w:left="0"/>
              <w:jc w:val="both"/>
            </w:pPr>
          </w:p>
        </w:tc>
      </w:tr>
      <w:tr w:rsidR="004917D6" w:rsidRPr="00FB6CD2" w14:paraId="16E0ED20" w14:textId="77777777" w:rsidTr="00FB74D4">
        <w:tc>
          <w:tcPr>
            <w:tcW w:w="670" w:type="dxa"/>
          </w:tcPr>
          <w:p w14:paraId="7052F89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67.</w:t>
            </w:r>
          </w:p>
        </w:tc>
        <w:tc>
          <w:tcPr>
            <w:tcW w:w="1118" w:type="dxa"/>
          </w:tcPr>
          <w:p w14:paraId="3A16B1D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vMerge w:val="restart"/>
          </w:tcPr>
          <w:p w14:paraId="13B12C99" w14:textId="77777777" w:rsidR="004917D6" w:rsidRPr="00FB6CD2" w:rsidRDefault="004917D6" w:rsidP="00FA6427">
            <w:pPr>
              <w:pStyle w:val="12"/>
              <w:ind w:left="0"/>
              <w:jc w:val="both"/>
            </w:pPr>
            <w:r w:rsidRPr="00FB6CD2">
              <w:rPr>
                <w:color w:val="000000"/>
              </w:rPr>
              <w:t>Прямоугольный параллелепипед</w:t>
            </w:r>
          </w:p>
        </w:tc>
        <w:tc>
          <w:tcPr>
            <w:tcW w:w="3118" w:type="dxa"/>
            <w:vMerge w:val="restart"/>
          </w:tcPr>
          <w:p w14:paraId="0F08927F" w14:textId="77777777" w:rsidR="004917D6" w:rsidRPr="00FB6CD2" w:rsidRDefault="004917D6" w:rsidP="00FA6427">
            <w:pPr>
              <w:pStyle w:val="12"/>
              <w:ind w:left="0"/>
              <w:jc w:val="both"/>
            </w:pPr>
            <w:r w:rsidRPr="00FB6CD2">
              <w:t>Параллелепипед</w:t>
            </w:r>
          </w:p>
          <w:p w14:paraId="56E8CC5B" w14:textId="77777777" w:rsidR="004917D6" w:rsidRPr="00FB6CD2" w:rsidRDefault="004917D6" w:rsidP="00FA6427">
            <w:pPr>
              <w:pStyle w:val="12"/>
              <w:ind w:left="0"/>
              <w:jc w:val="both"/>
            </w:pPr>
            <w:r w:rsidRPr="00FB6CD2">
              <w:t>Грани</w:t>
            </w:r>
          </w:p>
          <w:p w14:paraId="3BF49E11" w14:textId="77777777" w:rsidR="004917D6" w:rsidRPr="00FB6CD2" w:rsidRDefault="004917D6" w:rsidP="00FA6427">
            <w:pPr>
              <w:pStyle w:val="12"/>
              <w:ind w:left="0"/>
              <w:jc w:val="both"/>
            </w:pPr>
            <w:r w:rsidRPr="00FB6CD2">
              <w:t>Ребра</w:t>
            </w:r>
          </w:p>
          <w:p w14:paraId="3260D84E" w14:textId="77777777" w:rsidR="004917D6" w:rsidRPr="00FB6CD2" w:rsidRDefault="004917D6" w:rsidP="00FA6427">
            <w:pPr>
              <w:pStyle w:val="12"/>
              <w:ind w:left="0"/>
              <w:jc w:val="both"/>
            </w:pPr>
            <w:r w:rsidRPr="00FB6CD2">
              <w:t xml:space="preserve">Вершины </w:t>
            </w:r>
          </w:p>
          <w:p w14:paraId="4856F1EA" w14:textId="77777777" w:rsidR="004917D6" w:rsidRPr="00FB6CD2" w:rsidRDefault="004917D6" w:rsidP="00FA6427">
            <w:pPr>
              <w:pStyle w:val="12"/>
              <w:ind w:left="0"/>
              <w:jc w:val="both"/>
            </w:pPr>
            <w:r w:rsidRPr="00FB6CD2">
              <w:t>Площадь поверхности параллелепипеда</w:t>
            </w:r>
          </w:p>
        </w:tc>
        <w:tc>
          <w:tcPr>
            <w:tcW w:w="6095" w:type="dxa"/>
            <w:vMerge w:val="restart"/>
          </w:tcPr>
          <w:p w14:paraId="4A8B8615" w14:textId="77777777" w:rsidR="004917D6" w:rsidRPr="00FB6CD2" w:rsidRDefault="004917D6" w:rsidP="00FA6427">
            <w:pPr>
              <w:pStyle w:val="12"/>
              <w:ind w:left="0"/>
              <w:jc w:val="both"/>
            </w:pPr>
            <w:r w:rsidRPr="00FB6CD2">
              <w:t>Обсуждают количество граней, ребер, вершин у прямоугольного параллелепипеда.</w:t>
            </w:r>
          </w:p>
          <w:p w14:paraId="65A3B8EE" w14:textId="77777777" w:rsidR="004917D6" w:rsidRPr="00FB6CD2" w:rsidRDefault="004917D6" w:rsidP="00FA6427">
            <w:pPr>
              <w:pStyle w:val="12"/>
              <w:ind w:left="0"/>
              <w:jc w:val="both"/>
            </w:pPr>
            <w:r w:rsidRPr="00FB6CD2">
              <w:t>Называют грани, ребра, вершины прямоугольного параллелепипеда, находят площадь поверхности прямоугольного параллелепипеда.</w:t>
            </w:r>
          </w:p>
          <w:p w14:paraId="54FA727A" w14:textId="77777777" w:rsidR="004917D6" w:rsidRPr="00FB6CD2" w:rsidRDefault="004917D6" w:rsidP="00FA6427">
            <w:pPr>
              <w:pStyle w:val="12"/>
              <w:ind w:left="0"/>
              <w:jc w:val="both"/>
            </w:pPr>
            <w:r w:rsidRPr="00FB6CD2">
              <w:t xml:space="preserve">Решают задачи практической направленности на нахождение площади поверхности прямоугольного параллелепипеда. </w:t>
            </w:r>
          </w:p>
          <w:p w14:paraId="2706A15E" w14:textId="77777777" w:rsidR="004917D6" w:rsidRPr="00FB6CD2" w:rsidRDefault="004917D6" w:rsidP="00FA6427">
            <w:pPr>
              <w:pStyle w:val="12"/>
              <w:ind w:left="0"/>
              <w:jc w:val="both"/>
            </w:pPr>
            <w:r w:rsidRPr="00FB6CD2">
              <w:t>Обсуждают и формулируют формулу площади поверхности прямоугольного параллелепипеда.</w:t>
            </w:r>
          </w:p>
          <w:p w14:paraId="44694DF8" w14:textId="77777777" w:rsidR="004917D6" w:rsidRPr="00FB6CD2" w:rsidRDefault="004917D6" w:rsidP="00FA6427">
            <w:pPr>
              <w:pStyle w:val="12"/>
              <w:ind w:left="0"/>
              <w:jc w:val="both"/>
            </w:pPr>
            <w:r w:rsidRPr="00FB6CD2">
              <w:t>Решают задачи практической направленности на нахождение площади поверхности прямоугольного параллелепипеда.</w:t>
            </w:r>
          </w:p>
        </w:tc>
      </w:tr>
      <w:tr w:rsidR="004917D6" w:rsidRPr="00FB6CD2" w14:paraId="1F5EA200" w14:textId="77777777" w:rsidTr="00FB74D4">
        <w:tc>
          <w:tcPr>
            <w:tcW w:w="670" w:type="dxa"/>
          </w:tcPr>
          <w:p w14:paraId="4DF5A9C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68.</w:t>
            </w:r>
          </w:p>
        </w:tc>
        <w:tc>
          <w:tcPr>
            <w:tcW w:w="1118" w:type="dxa"/>
          </w:tcPr>
          <w:p w14:paraId="647F509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tcPr>
          <w:p w14:paraId="0343C97D" w14:textId="77777777" w:rsidR="004917D6" w:rsidRPr="00FB6CD2" w:rsidRDefault="004917D6" w:rsidP="00FA6427">
            <w:pPr>
              <w:pStyle w:val="12"/>
              <w:ind w:left="0"/>
              <w:jc w:val="both"/>
              <w:rPr>
                <w:bCs/>
                <w:color w:val="000000"/>
              </w:rPr>
            </w:pPr>
          </w:p>
        </w:tc>
        <w:tc>
          <w:tcPr>
            <w:tcW w:w="3118" w:type="dxa"/>
            <w:vMerge/>
          </w:tcPr>
          <w:p w14:paraId="5A9573F6" w14:textId="77777777" w:rsidR="004917D6" w:rsidRPr="00FB6CD2" w:rsidRDefault="004917D6" w:rsidP="00FA6427">
            <w:pPr>
              <w:pStyle w:val="12"/>
              <w:ind w:left="0"/>
              <w:jc w:val="both"/>
            </w:pPr>
          </w:p>
        </w:tc>
        <w:tc>
          <w:tcPr>
            <w:tcW w:w="6095" w:type="dxa"/>
            <w:vMerge/>
          </w:tcPr>
          <w:p w14:paraId="328E7D03" w14:textId="77777777" w:rsidR="004917D6" w:rsidRPr="00FB6CD2" w:rsidRDefault="004917D6" w:rsidP="00FA6427">
            <w:pPr>
              <w:pStyle w:val="12"/>
              <w:ind w:left="0"/>
              <w:jc w:val="both"/>
            </w:pPr>
          </w:p>
        </w:tc>
      </w:tr>
      <w:tr w:rsidR="004917D6" w:rsidRPr="00FB6CD2" w14:paraId="70A4FAA2" w14:textId="77777777" w:rsidTr="00FB74D4">
        <w:tc>
          <w:tcPr>
            <w:tcW w:w="670" w:type="dxa"/>
          </w:tcPr>
          <w:p w14:paraId="0C799F8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69.</w:t>
            </w:r>
          </w:p>
        </w:tc>
        <w:tc>
          <w:tcPr>
            <w:tcW w:w="1118" w:type="dxa"/>
          </w:tcPr>
          <w:p w14:paraId="30EA13D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vMerge w:val="restart"/>
          </w:tcPr>
          <w:p w14:paraId="1F076351" w14:textId="77777777" w:rsidR="004917D6" w:rsidRPr="00FB6CD2" w:rsidRDefault="004917D6" w:rsidP="00FA6427">
            <w:pPr>
              <w:pStyle w:val="12"/>
              <w:ind w:left="0"/>
              <w:jc w:val="both"/>
            </w:pPr>
            <w:r w:rsidRPr="00FB6CD2">
              <w:rPr>
                <w:color w:val="000000"/>
              </w:rPr>
              <w:t>Объёмы. Объём прямо</w:t>
            </w:r>
            <w:r w:rsidRPr="00FB6CD2">
              <w:rPr>
                <w:color w:val="000000"/>
              </w:rPr>
              <w:softHyphen/>
              <w:t>угольного параллелепипеда</w:t>
            </w:r>
          </w:p>
        </w:tc>
        <w:tc>
          <w:tcPr>
            <w:tcW w:w="3118" w:type="dxa"/>
            <w:vMerge w:val="restart"/>
          </w:tcPr>
          <w:p w14:paraId="7979CFD9" w14:textId="77777777" w:rsidR="004917D6" w:rsidRPr="00FB6CD2" w:rsidRDefault="004917D6" w:rsidP="00FA6427">
            <w:pPr>
              <w:pStyle w:val="12"/>
              <w:ind w:left="0"/>
              <w:jc w:val="both"/>
            </w:pPr>
            <w:r w:rsidRPr="00FB6CD2">
              <w:t>Прямоугольный параллелепипед</w:t>
            </w:r>
          </w:p>
          <w:p w14:paraId="5127A53A" w14:textId="77777777" w:rsidR="004917D6" w:rsidRPr="00FB6CD2" w:rsidRDefault="004917D6" w:rsidP="00FA6427">
            <w:pPr>
              <w:pStyle w:val="12"/>
              <w:ind w:left="0"/>
              <w:jc w:val="both"/>
            </w:pPr>
            <w:r w:rsidRPr="00FB6CD2">
              <w:t>Кубический сантиметр</w:t>
            </w:r>
          </w:p>
          <w:p w14:paraId="78FA8366" w14:textId="77777777" w:rsidR="004917D6" w:rsidRPr="00FB6CD2" w:rsidRDefault="004917D6" w:rsidP="00FA6427">
            <w:pPr>
              <w:pStyle w:val="12"/>
              <w:ind w:left="0"/>
              <w:jc w:val="both"/>
            </w:pPr>
            <w:r w:rsidRPr="00FB6CD2">
              <w:t>Дециметр</w:t>
            </w:r>
          </w:p>
          <w:p w14:paraId="3D8FDE62" w14:textId="77777777" w:rsidR="004917D6" w:rsidRPr="00FB6CD2" w:rsidRDefault="004917D6" w:rsidP="00FA6427">
            <w:pPr>
              <w:pStyle w:val="12"/>
              <w:ind w:left="0"/>
              <w:jc w:val="both"/>
            </w:pPr>
            <w:r w:rsidRPr="00FB6CD2">
              <w:t xml:space="preserve">Километр </w:t>
            </w:r>
          </w:p>
          <w:p w14:paraId="53533908" w14:textId="77777777" w:rsidR="004917D6" w:rsidRPr="00FB6CD2" w:rsidRDefault="004917D6" w:rsidP="00FA6427">
            <w:pPr>
              <w:pStyle w:val="12"/>
              <w:ind w:left="0"/>
              <w:jc w:val="both"/>
            </w:pPr>
            <w:r w:rsidRPr="00FB6CD2">
              <w:t>Объем нижней грани</w:t>
            </w:r>
          </w:p>
          <w:p w14:paraId="3ABFC32B" w14:textId="77777777" w:rsidR="004917D6" w:rsidRPr="00FB6CD2" w:rsidRDefault="004917D6" w:rsidP="00FA6427">
            <w:pPr>
              <w:pStyle w:val="12"/>
              <w:ind w:left="0"/>
              <w:jc w:val="both"/>
            </w:pPr>
            <w:r w:rsidRPr="00FB6CD2">
              <w:t>Площадь нижней грани</w:t>
            </w:r>
          </w:p>
          <w:p w14:paraId="69AF2B99" w14:textId="77777777" w:rsidR="004917D6" w:rsidRPr="00FB6CD2" w:rsidRDefault="004917D6" w:rsidP="00FA6427">
            <w:pPr>
              <w:pStyle w:val="12"/>
              <w:ind w:left="0"/>
              <w:jc w:val="both"/>
            </w:pPr>
            <w:r w:rsidRPr="00FB6CD2">
              <w:t>Длина комнаты</w:t>
            </w:r>
          </w:p>
          <w:p w14:paraId="00288AC4" w14:textId="77777777" w:rsidR="004917D6" w:rsidRPr="00FB6CD2" w:rsidRDefault="004917D6" w:rsidP="00FA6427">
            <w:pPr>
              <w:pStyle w:val="12"/>
              <w:ind w:left="0"/>
              <w:jc w:val="both"/>
            </w:pPr>
            <w:r w:rsidRPr="00FB6CD2">
              <w:t xml:space="preserve">Площадь пола, потолка, стен </w:t>
            </w:r>
          </w:p>
          <w:p w14:paraId="2E60302F" w14:textId="77777777" w:rsidR="004917D6" w:rsidRPr="00FB6CD2" w:rsidRDefault="004917D6" w:rsidP="00FA6427">
            <w:pPr>
              <w:pStyle w:val="12"/>
              <w:ind w:left="0"/>
              <w:jc w:val="both"/>
            </w:pPr>
            <w:r w:rsidRPr="00FB6CD2">
              <w:t>Объем куба</w:t>
            </w:r>
          </w:p>
          <w:p w14:paraId="3B2550A5" w14:textId="77777777" w:rsidR="004917D6" w:rsidRPr="00FB6CD2" w:rsidRDefault="004917D6" w:rsidP="00FA6427">
            <w:pPr>
              <w:pStyle w:val="12"/>
              <w:ind w:left="0"/>
              <w:jc w:val="both"/>
            </w:pPr>
            <w:r w:rsidRPr="00FB6CD2">
              <w:t>Площадь поверхности куба</w:t>
            </w:r>
          </w:p>
        </w:tc>
        <w:tc>
          <w:tcPr>
            <w:tcW w:w="6095" w:type="dxa"/>
            <w:vMerge w:val="restart"/>
          </w:tcPr>
          <w:p w14:paraId="21939C71" w14:textId="77777777" w:rsidR="004917D6" w:rsidRPr="00FB6CD2" w:rsidRDefault="004917D6" w:rsidP="00FA6427">
            <w:pPr>
              <w:pStyle w:val="12"/>
              <w:ind w:left="0"/>
              <w:jc w:val="both"/>
            </w:pPr>
            <w:r w:rsidRPr="00FB6CD2">
              <w:t>Обсуждают и формулируют понятия «кубический см, дм, км»; выводят правило перевода литра в кубические метры.</w:t>
            </w:r>
          </w:p>
          <w:p w14:paraId="36E54E01" w14:textId="77777777" w:rsidR="004917D6" w:rsidRPr="00FB6CD2" w:rsidRDefault="004917D6" w:rsidP="00FA6427">
            <w:pPr>
              <w:pStyle w:val="12"/>
              <w:ind w:left="0"/>
              <w:jc w:val="both"/>
            </w:pPr>
            <w:r w:rsidRPr="00FB6CD2">
              <w:t xml:space="preserve">Находят объём прямоугольного параллелепипеда, высоту прямоугольного параллелепипеда, если известны его объём и площадь нижней грани. </w:t>
            </w:r>
          </w:p>
          <w:p w14:paraId="15EE439F" w14:textId="77777777" w:rsidR="004917D6" w:rsidRPr="00FB6CD2" w:rsidRDefault="004917D6" w:rsidP="00FA6427">
            <w:pPr>
              <w:pStyle w:val="12"/>
              <w:ind w:left="0"/>
              <w:jc w:val="both"/>
            </w:pPr>
            <w:r w:rsidRPr="00FB6CD2">
              <w:t>Находят длину комнаты, площадь пола, потолка, стен, если известны ее объем, ширина и высота.</w:t>
            </w:r>
          </w:p>
        </w:tc>
      </w:tr>
      <w:tr w:rsidR="004917D6" w:rsidRPr="00FB6CD2" w14:paraId="70889E1C" w14:textId="77777777" w:rsidTr="00FB74D4">
        <w:tc>
          <w:tcPr>
            <w:tcW w:w="670" w:type="dxa"/>
          </w:tcPr>
          <w:p w14:paraId="04300AD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70.</w:t>
            </w:r>
          </w:p>
        </w:tc>
        <w:tc>
          <w:tcPr>
            <w:tcW w:w="1118" w:type="dxa"/>
          </w:tcPr>
          <w:p w14:paraId="421BD86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vMerge/>
          </w:tcPr>
          <w:p w14:paraId="4149D783" w14:textId="77777777" w:rsidR="004917D6" w:rsidRPr="00FB6CD2" w:rsidRDefault="004917D6" w:rsidP="00FA6427">
            <w:pPr>
              <w:pStyle w:val="12"/>
              <w:ind w:left="0"/>
              <w:jc w:val="both"/>
            </w:pPr>
          </w:p>
        </w:tc>
        <w:tc>
          <w:tcPr>
            <w:tcW w:w="3118" w:type="dxa"/>
            <w:vMerge/>
          </w:tcPr>
          <w:p w14:paraId="48DD8C3D" w14:textId="77777777" w:rsidR="004917D6" w:rsidRPr="00FB6CD2" w:rsidRDefault="004917D6" w:rsidP="00FA6427">
            <w:pPr>
              <w:pStyle w:val="12"/>
              <w:ind w:left="0"/>
              <w:jc w:val="both"/>
            </w:pPr>
          </w:p>
        </w:tc>
        <w:tc>
          <w:tcPr>
            <w:tcW w:w="6095" w:type="dxa"/>
            <w:vMerge/>
          </w:tcPr>
          <w:p w14:paraId="7659DD38" w14:textId="77777777" w:rsidR="004917D6" w:rsidRPr="00FB6CD2" w:rsidRDefault="004917D6" w:rsidP="00FA6427">
            <w:pPr>
              <w:pStyle w:val="12"/>
              <w:ind w:left="0"/>
              <w:jc w:val="both"/>
            </w:pPr>
          </w:p>
        </w:tc>
      </w:tr>
      <w:tr w:rsidR="004917D6" w:rsidRPr="00FB6CD2" w14:paraId="61668273" w14:textId="77777777" w:rsidTr="00FB74D4">
        <w:tc>
          <w:tcPr>
            <w:tcW w:w="670" w:type="dxa"/>
          </w:tcPr>
          <w:p w14:paraId="4426803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71.</w:t>
            </w:r>
          </w:p>
        </w:tc>
        <w:tc>
          <w:tcPr>
            <w:tcW w:w="1118" w:type="dxa"/>
          </w:tcPr>
          <w:p w14:paraId="1412D64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tcPr>
          <w:p w14:paraId="31B2BF54" w14:textId="77777777" w:rsidR="004917D6" w:rsidRPr="00FB6CD2" w:rsidRDefault="004917D6" w:rsidP="00FA6427">
            <w:pPr>
              <w:pStyle w:val="12"/>
              <w:ind w:left="0"/>
              <w:jc w:val="both"/>
            </w:pPr>
            <w:r w:rsidRPr="00FB6CD2">
              <w:rPr>
                <w:color w:val="000000"/>
              </w:rPr>
              <w:t>Обобщающий урок по теме «Площади и объёмы»</w:t>
            </w:r>
          </w:p>
        </w:tc>
        <w:tc>
          <w:tcPr>
            <w:tcW w:w="3118" w:type="dxa"/>
          </w:tcPr>
          <w:p w14:paraId="3162BE14" w14:textId="77777777" w:rsidR="004917D6" w:rsidRPr="00FB6CD2" w:rsidRDefault="004917D6" w:rsidP="00FA6427">
            <w:pPr>
              <w:pStyle w:val="12"/>
              <w:ind w:left="0"/>
              <w:jc w:val="both"/>
            </w:pPr>
          </w:p>
        </w:tc>
        <w:tc>
          <w:tcPr>
            <w:tcW w:w="6095" w:type="dxa"/>
          </w:tcPr>
          <w:p w14:paraId="3422C076" w14:textId="77777777" w:rsidR="004917D6" w:rsidRPr="00FB6CD2" w:rsidRDefault="004917D6" w:rsidP="00FA6427">
            <w:pPr>
              <w:pStyle w:val="12"/>
              <w:ind w:left="0"/>
              <w:jc w:val="both"/>
            </w:pPr>
            <w:r w:rsidRPr="00FB6CD2">
              <w:t>Используют знания о зависимостях между величинами при решении текстовых задач.</w:t>
            </w:r>
          </w:p>
          <w:p w14:paraId="343E3560" w14:textId="77777777" w:rsidR="004917D6" w:rsidRPr="00FB6CD2" w:rsidRDefault="004917D6" w:rsidP="00FA6427">
            <w:pPr>
              <w:pStyle w:val="12"/>
              <w:ind w:left="0"/>
              <w:jc w:val="both"/>
            </w:pPr>
            <w:r w:rsidRPr="00FB6CD2">
              <w:t>Применяют арифметический закон при нахождении значения числовых выражений и упрощении буквенных.</w:t>
            </w:r>
          </w:p>
          <w:p w14:paraId="51927ACB" w14:textId="77777777" w:rsidR="004917D6" w:rsidRPr="00FB6CD2" w:rsidRDefault="004917D6" w:rsidP="00FA6427">
            <w:pPr>
              <w:pStyle w:val="12"/>
              <w:ind w:left="0"/>
              <w:jc w:val="both"/>
            </w:pPr>
            <w:r w:rsidRPr="00FB6CD2">
              <w:t>Составляют математические модели (формулы) площадей и периметров плоских фигур и объемов пространственных.</w:t>
            </w:r>
          </w:p>
          <w:p w14:paraId="7B7D8C31" w14:textId="77777777" w:rsidR="004917D6" w:rsidRPr="00FB6CD2" w:rsidRDefault="004917D6" w:rsidP="00FA6427">
            <w:pPr>
              <w:pStyle w:val="12"/>
              <w:ind w:left="0"/>
              <w:jc w:val="both"/>
            </w:pPr>
            <w:r w:rsidRPr="00FB6CD2">
              <w:t>Используют основные единицы длины, площади, объёма; выражают более крупные единицы через более мелкие и наоборот.</w:t>
            </w:r>
          </w:p>
          <w:p w14:paraId="1A783AD3" w14:textId="77777777" w:rsidR="004917D6" w:rsidRPr="00FB6CD2" w:rsidRDefault="004917D6" w:rsidP="00FA6427">
            <w:pPr>
              <w:pStyle w:val="12"/>
              <w:ind w:left="0"/>
              <w:jc w:val="both"/>
            </w:pPr>
            <w:r w:rsidRPr="00FB6CD2">
              <w:t>Моделируют практические задачи с помощью формул, выполняют вычисления по формулам.</w:t>
            </w:r>
          </w:p>
          <w:p w14:paraId="1175706B" w14:textId="77777777" w:rsidR="004917D6" w:rsidRPr="00FB6CD2" w:rsidRDefault="004917D6" w:rsidP="00FA6427">
            <w:pPr>
              <w:pStyle w:val="12"/>
              <w:ind w:left="0"/>
              <w:jc w:val="both"/>
            </w:pPr>
            <w:r w:rsidRPr="00FB6CD2">
              <w:t>Выстраивают логическую цепочку при доказательстве и диалоге.</w:t>
            </w:r>
          </w:p>
        </w:tc>
      </w:tr>
      <w:tr w:rsidR="004917D6" w:rsidRPr="00FB6CD2" w14:paraId="72025A80" w14:textId="77777777" w:rsidTr="00FB74D4">
        <w:tc>
          <w:tcPr>
            <w:tcW w:w="670" w:type="dxa"/>
          </w:tcPr>
          <w:p w14:paraId="34A75DD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72.</w:t>
            </w:r>
          </w:p>
        </w:tc>
        <w:tc>
          <w:tcPr>
            <w:tcW w:w="1118" w:type="dxa"/>
          </w:tcPr>
          <w:p w14:paraId="13C8598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tcPr>
          <w:p w14:paraId="081E4D29" w14:textId="77777777" w:rsidR="004917D6" w:rsidRPr="00FB6CD2" w:rsidRDefault="004917D6" w:rsidP="00FA6427">
            <w:pPr>
              <w:pStyle w:val="12"/>
              <w:ind w:left="0"/>
              <w:jc w:val="both"/>
            </w:pPr>
            <w:r w:rsidRPr="00FB6CD2">
              <w:rPr>
                <w:color w:val="000000"/>
              </w:rPr>
              <w:t>Контрольная работа № 6 по теме «Площади и объёмы»</w:t>
            </w:r>
          </w:p>
        </w:tc>
        <w:tc>
          <w:tcPr>
            <w:tcW w:w="3118" w:type="dxa"/>
          </w:tcPr>
          <w:p w14:paraId="0D82C037" w14:textId="77777777" w:rsidR="004917D6" w:rsidRPr="00FB6CD2" w:rsidRDefault="004917D6" w:rsidP="00FA6427">
            <w:pPr>
              <w:pStyle w:val="12"/>
              <w:ind w:left="0"/>
              <w:jc w:val="both"/>
            </w:pPr>
          </w:p>
        </w:tc>
        <w:tc>
          <w:tcPr>
            <w:tcW w:w="6095" w:type="dxa"/>
          </w:tcPr>
          <w:p w14:paraId="6C14B8CC" w14:textId="77777777" w:rsidR="004917D6" w:rsidRPr="00FB6CD2" w:rsidRDefault="004917D6" w:rsidP="00FA6427">
            <w:pPr>
              <w:pStyle w:val="12"/>
              <w:ind w:left="0"/>
              <w:jc w:val="both"/>
            </w:pPr>
            <w:r w:rsidRPr="00FB6CD2">
              <w:t>Выполняют контрольную работу.</w:t>
            </w:r>
          </w:p>
        </w:tc>
      </w:tr>
      <w:tr w:rsidR="004917D6" w:rsidRPr="00FB6CD2" w14:paraId="1FDDCED5" w14:textId="77777777" w:rsidTr="00FB74D4">
        <w:tc>
          <w:tcPr>
            <w:tcW w:w="14283" w:type="dxa"/>
            <w:gridSpan w:val="5"/>
          </w:tcPr>
          <w:p w14:paraId="5F56CC05" w14:textId="77777777" w:rsidR="004917D6" w:rsidRPr="00FB6CD2" w:rsidRDefault="004917D6" w:rsidP="00FA6427">
            <w:pPr>
              <w:pStyle w:val="12"/>
              <w:ind w:left="0"/>
              <w:jc w:val="center"/>
              <w:rPr>
                <w:b/>
              </w:rPr>
            </w:pPr>
            <w:r w:rsidRPr="00FB6CD2">
              <w:rPr>
                <w:b/>
                <w:bCs/>
                <w:iCs/>
              </w:rPr>
              <w:t>Раздел 5. Обыкновенные дроби (25 часов)</w:t>
            </w:r>
          </w:p>
        </w:tc>
      </w:tr>
      <w:tr w:rsidR="004917D6" w:rsidRPr="00FB6CD2" w14:paraId="5EBC19F9" w14:textId="77777777" w:rsidTr="00FB74D4">
        <w:tc>
          <w:tcPr>
            <w:tcW w:w="670" w:type="dxa"/>
          </w:tcPr>
          <w:p w14:paraId="1B54944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73.</w:t>
            </w:r>
          </w:p>
        </w:tc>
        <w:tc>
          <w:tcPr>
            <w:tcW w:w="1118" w:type="dxa"/>
          </w:tcPr>
          <w:p w14:paraId="16C8310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190E4C03" w14:textId="77777777" w:rsidR="004917D6" w:rsidRPr="00FB6CD2" w:rsidRDefault="004917D6" w:rsidP="00FA6427">
            <w:pPr>
              <w:pStyle w:val="12"/>
              <w:ind w:left="0"/>
              <w:jc w:val="both"/>
              <w:rPr>
                <w:color w:val="000000"/>
              </w:rPr>
            </w:pPr>
            <w:r w:rsidRPr="00FB6CD2">
              <w:rPr>
                <w:color w:val="000000"/>
              </w:rPr>
              <w:t>Окружность и круг</w:t>
            </w:r>
          </w:p>
        </w:tc>
        <w:tc>
          <w:tcPr>
            <w:tcW w:w="3118" w:type="dxa"/>
            <w:vMerge w:val="restart"/>
          </w:tcPr>
          <w:p w14:paraId="5486E0D6" w14:textId="77777777" w:rsidR="004917D6" w:rsidRPr="00FB6CD2" w:rsidRDefault="004917D6" w:rsidP="00FA6427">
            <w:pPr>
              <w:pStyle w:val="12"/>
              <w:ind w:left="0"/>
              <w:jc w:val="both"/>
            </w:pPr>
            <w:r w:rsidRPr="00FB6CD2">
              <w:t>Дробь</w:t>
            </w:r>
          </w:p>
          <w:p w14:paraId="556C5219" w14:textId="77777777" w:rsidR="004917D6" w:rsidRPr="00FB6CD2" w:rsidRDefault="004917D6" w:rsidP="00FA6427">
            <w:pPr>
              <w:pStyle w:val="12"/>
              <w:ind w:left="0"/>
              <w:jc w:val="both"/>
            </w:pPr>
            <w:r w:rsidRPr="00FB6CD2">
              <w:t>Радиус окружности</w:t>
            </w:r>
          </w:p>
          <w:p w14:paraId="3796798D" w14:textId="77777777" w:rsidR="004917D6" w:rsidRPr="00FB6CD2" w:rsidRDefault="004917D6" w:rsidP="00FA6427">
            <w:pPr>
              <w:pStyle w:val="12"/>
              <w:ind w:left="0"/>
              <w:jc w:val="both"/>
            </w:pPr>
            <w:r w:rsidRPr="00FB6CD2">
              <w:t>Центр круга</w:t>
            </w:r>
          </w:p>
          <w:p w14:paraId="22C1E25A" w14:textId="77777777" w:rsidR="004917D6" w:rsidRPr="00FB6CD2" w:rsidRDefault="004917D6" w:rsidP="00FA6427">
            <w:pPr>
              <w:pStyle w:val="12"/>
              <w:ind w:left="0"/>
              <w:jc w:val="both"/>
            </w:pPr>
            <w:r w:rsidRPr="00FB6CD2">
              <w:t>Диаметр</w:t>
            </w:r>
          </w:p>
          <w:p w14:paraId="03155F28" w14:textId="77777777" w:rsidR="004917D6" w:rsidRPr="00FB6CD2" w:rsidRDefault="004917D6" w:rsidP="00FA6427">
            <w:pPr>
              <w:pStyle w:val="12"/>
              <w:ind w:left="0"/>
              <w:jc w:val="both"/>
            </w:pPr>
            <w:r w:rsidRPr="00FB6CD2">
              <w:t>Дуга окружности</w:t>
            </w:r>
          </w:p>
          <w:p w14:paraId="65F02771" w14:textId="77777777" w:rsidR="004917D6" w:rsidRPr="00FB6CD2" w:rsidRDefault="004917D6" w:rsidP="00FA6427">
            <w:pPr>
              <w:pStyle w:val="12"/>
              <w:ind w:left="0"/>
              <w:jc w:val="both"/>
            </w:pPr>
            <w:r w:rsidRPr="00FB6CD2">
              <w:t>Построение круга</w:t>
            </w:r>
          </w:p>
        </w:tc>
        <w:tc>
          <w:tcPr>
            <w:tcW w:w="6095" w:type="dxa"/>
            <w:vMerge w:val="restart"/>
          </w:tcPr>
          <w:p w14:paraId="492616CF" w14:textId="77777777" w:rsidR="004917D6" w:rsidRPr="00FB6CD2" w:rsidRDefault="004917D6" w:rsidP="00FA6427">
            <w:pPr>
              <w:pStyle w:val="12"/>
              <w:ind w:left="0"/>
              <w:jc w:val="both"/>
            </w:pPr>
            <w:r w:rsidRPr="00FB6CD2">
              <w:t>Обсуждают и формулируют понятия: радиус окружности, центр круга, диаметр, дуга окружности.</w:t>
            </w:r>
          </w:p>
          <w:p w14:paraId="5545DE3C" w14:textId="77777777" w:rsidR="004917D6" w:rsidRPr="00FB6CD2" w:rsidRDefault="004917D6" w:rsidP="00FA6427">
            <w:pPr>
              <w:pStyle w:val="12"/>
              <w:ind w:left="0"/>
              <w:jc w:val="both"/>
            </w:pPr>
            <w:r w:rsidRPr="00FB6CD2">
              <w:t>Определяют точки, лежащие на окружности, не лежащие на окружности, внутри, вне круга.</w:t>
            </w:r>
          </w:p>
          <w:p w14:paraId="746B983C" w14:textId="77777777" w:rsidR="004917D6" w:rsidRPr="00FB6CD2" w:rsidRDefault="004917D6" w:rsidP="00FA6427">
            <w:pPr>
              <w:pStyle w:val="12"/>
              <w:ind w:left="0"/>
              <w:jc w:val="both"/>
            </w:pPr>
            <w:r w:rsidRPr="00FB6CD2">
              <w:t>Осуществляют построение окружности, круга с указанием дуг, измерением радиуса и диаметра, сравнение расстояния от центра круга до точек лежащих внутри круга, вне круга с радиусом круга.</w:t>
            </w:r>
          </w:p>
        </w:tc>
      </w:tr>
      <w:tr w:rsidR="004917D6" w:rsidRPr="00FB6CD2" w14:paraId="5E29D762" w14:textId="77777777" w:rsidTr="00FB74D4">
        <w:tc>
          <w:tcPr>
            <w:tcW w:w="670" w:type="dxa"/>
          </w:tcPr>
          <w:p w14:paraId="713D601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74.</w:t>
            </w:r>
          </w:p>
        </w:tc>
        <w:tc>
          <w:tcPr>
            <w:tcW w:w="1118" w:type="dxa"/>
          </w:tcPr>
          <w:p w14:paraId="5A9D1FA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58D387A8" w14:textId="77777777" w:rsidR="004917D6" w:rsidRPr="00FB6CD2" w:rsidRDefault="004917D6" w:rsidP="00FA6427">
            <w:pPr>
              <w:pStyle w:val="12"/>
              <w:ind w:left="0"/>
              <w:jc w:val="both"/>
            </w:pPr>
          </w:p>
        </w:tc>
        <w:tc>
          <w:tcPr>
            <w:tcW w:w="3118" w:type="dxa"/>
            <w:vMerge/>
          </w:tcPr>
          <w:p w14:paraId="460810E5" w14:textId="77777777" w:rsidR="004917D6" w:rsidRPr="00FB6CD2" w:rsidRDefault="004917D6" w:rsidP="00FA6427">
            <w:pPr>
              <w:pStyle w:val="12"/>
              <w:ind w:left="0"/>
              <w:jc w:val="both"/>
            </w:pPr>
          </w:p>
        </w:tc>
        <w:tc>
          <w:tcPr>
            <w:tcW w:w="6095" w:type="dxa"/>
            <w:vMerge/>
          </w:tcPr>
          <w:p w14:paraId="3E7D0B5D" w14:textId="77777777" w:rsidR="004917D6" w:rsidRPr="00FB6CD2" w:rsidRDefault="004917D6" w:rsidP="00FA6427">
            <w:pPr>
              <w:pStyle w:val="12"/>
              <w:ind w:left="0"/>
              <w:jc w:val="both"/>
            </w:pPr>
          </w:p>
        </w:tc>
      </w:tr>
      <w:tr w:rsidR="004917D6" w:rsidRPr="00FB6CD2" w14:paraId="69B03123" w14:textId="77777777" w:rsidTr="00FB74D4">
        <w:tc>
          <w:tcPr>
            <w:tcW w:w="670" w:type="dxa"/>
          </w:tcPr>
          <w:p w14:paraId="0638BA5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75.</w:t>
            </w:r>
          </w:p>
        </w:tc>
        <w:tc>
          <w:tcPr>
            <w:tcW w:w="1118" w:type="dxa"/>
          </w:tcPr>
          <w:p w14:paraId="4950AEF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val="restart"/>
          </w:tcPr>
          <w:p w14:paraId="3754DEAC" w14:textId="77777777" w:rsidR="004917D6" w:rsidRPr="00FB6CD2" w:rsidRDefault="004917D6" w:rsidP="00FA6427">
            <w:pPr>
              <w:pStyle w:val="12"/>
              <w:ind w:left="0"/>
              <w:jc w:val="both"/>
            </w:pPr>
            <w:r w:rsidRPr="00FB6CD2">
              <w:rPr>
                <w:color w:val="000000"/>
              </w:rPr>
              <w:t>Доли. Обыкновенные дроби</w:t>
            </w:r>
          </w:p>
        </w:tc>
        <w:tc>
          <w:tcPr>
            <w:tcW w:w="3118" w:type="dxa"/>
            <w:vMerge w:val="restart"/>
          </w:tcPr>
          <w:p w14:paraId="4DEF3504" w14:textId="77777777" w:rsidR="004917D6" w:rsidRPr="00FB6CD2" w:rsidRDefault="004917D6" w:rsidP="00FA6427">
            <w:pPr>
              <w:pStyle w:val="12"/>
              <w:ind w:left="0"/>
              <w:jc w:val="both"/>
            </w:pPr>
            <w:r w:rsidRPr="00FB6CD2">
              <w:t xml:space="preserve">Числитель </w:t>
            </w:r>
          </w:p>
          <w:p w14:paraId="6CD1ADB2" w14:textId="77777777" w:rsidR="004917D6" w:rsidRPr="00FB6CD2" w:rsidRDefault="004917D6" w:rsidP="00FA6427">
            <w:pPr>
              <w:pStyle w:val="12"/>
              <w:ind w:left="0"/>
              <w:jc w:val="both"/>
            </w:pPr>
            <w:r w:rsidRPr="00FB6CD2">
              <w:t>Знаменатель</w:t>
            </w:r>
          </w:p>
          <w:p w14:paraId="43017E4C" w14:textId="77777777" w:rsidR="004917D6" w:rsidRPr="00FB6CD2" w:rsidRDefault="004917D6" w:rsidP="00FA6427">
            <w:pPr>
              <w:pStyle w:val="12"/>
              <w:ind w:left="0"/>
              <w:jc w:val="both"/>
            </w:pPr>
            <w:r w:rsidRPr="00FB6CD2">
              <w:t>Обыкновенные дроби</w:t>
            </w:r>
          </w:p>
          <w:p w14:paraId="2B571489" w14:textId="77777777" w:rsidR="004917D6" w:rsidRPr="00FB6CD2" w:rsidRDefault="004917D6" w:rsidP="00FA6427">
            <w:pPr>
              <w:pStyle w:val="12"/>
              <w:ind w:left="0"/>
              <w:jc w:val="both"/>
            </w:pPr>
            <w:r w:rsidRPr="00FB6CD2">
              <w:t>Деление на части</w:t>
            </w:r>
          </w:p>
          <w:p w14:paraId="46BB86F6" w14:textId="77777777" w:rsidR="004917D6" w:rsidRPr="00FB6CD2" w:rsidRDefault="004917D6" w:rsidP="00FA6427">
            <w:pPr>
              <w:pStyle w:val="12"/>
              <w:ind w:left="0"/>
              <w:jc w:val="both"/>
            </w:pPr>
            <w:r w:rsidRPr="00FB6CD2">
              <w:t>Выделение части</w:t>
            </w:r>
          </w:p>
        </w:tc>
        <w:tc>
          <w:tcPr>
            <w:tcW w:w="6095" w:type="dxa"/>
            <w:vMerge w:val="restart"/>
          </w:tcPr>
          <w:p w14:paraId="2335783D" w14:textId="77777777" w:rsidR="004917D6" w:rsidRPr="00FB6CD2" w:rsidRDefault="004917D6" w:rsidP="00FA6427">
            <w:pPr>
              <w:pStyle w:val="12"/>
              <w:ind w:left="0"/>
              <w:jc w:val="both"/>
            </w:pPr>
            <w:r w:rsidRPr="00FB6CD2">
              <w:t>Обсуждают значение числителя и знаменателя.</w:t>
            </w:r>
          </w:p>
          <w:p w14:paraId="55529313" w14:textId="77777777" w:rsidR="004917D6" w:rsidRPr="00FB6CD2" w:rsidRDefault="004917D6" w:rsidP="00FA6427">
            <w:pPr>
              <w:pStyle w:val="12"/>
              <w:ind w:left="0"/>
              <w:jc w:val="both"/>
            </w:pPr>
            <w:r w:rsidRPr="00FB6CD2">
              <w:t>Осуществляют запись числа, показывающего, какая часть фигуры закрашена; осуществляют чтение и запись обыкновенных дробей. Решают задачи на нахождение дроби от числа.</w:t>
            </w:r>
          </w:p>
          <w:p w14:paraId="5BE134B7" w14:textId="77777777" w:rsidR="004917D6" w:rsidRPr="00FB6CD2" w:rsidRDefault="004917D6" w:rsidP="00FA6427">
            <w:pPr>
              <w:pStyle w:val="12"/>
              <w:ind w:left="0"/>
              <w:jc w:val="both"/>
            </w:pPr>
            <w:r w:rsidRPr="00FB6CD2">
              <w:t>Изображают геометрическую фигуру, делят её на равные части и выделяют части от фигуры. Решают задачу на нахождение числа по известному значению его дроби.</w:t>
            </w:r>
          </w:p>
        </w:tc>
      </w:tr>
      <w:tr w:rsidR="004917D6" w:rsidRPr="00FB6CD2" w14:paraId="3569D80D" w14:textId="77777777" w:rsidTr="00FB74D4">
        <w:tc>
          <w:tcPr>
            <w:tcW w:w="670" w:type="dxa"/>
          </w:tcPr>
          <w:p w14:paraId="2759F1B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76.</w:t>
            </w:r>
          </w:p>
        </w:tc>
        <w:tc>
          <w:tcPr>
            <w:tcW w:w="1118" w:type="dxa"/>
          </w:tcPr>
          <w:p w14:paraId="4099F54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6D64A1A7" w14:textId="77777777" w:rsidR="004917D6" w:rsidRPr="00FB6CD2" w:rsidRDefault="004917D6" w:rsidP="00FA6427">
            <w:pPr>
              <w:pStyle w:val="12"/>
              <w:ind w:left="0"/>
              <w:jc w:val="both"/>
            </w:pPr>
          </w:p>
        </w:tc>
        <w:tc>
          <w:tcPr>
            <w:tcW w:w="3118" w:type="dxa"/>
            <w:vMerge/>
          </w:tcPr>
          <w:p w14:paraId="489A6839" w14:textId="77777777" w:rsidR="004917D6" w:rsidRPr="00FB6CD2" w:rsidRDefault="004917D6" w:rsidP="00FA6427">
            <w:pPr>
              <w:pStyle w:val="12"/>
              <w:ind w:left="0"/>
              <w:jc w:val="both"/>
            </w:pPr>
          </w:p>
        </w:tc>
        <w:tc>
          <w:tcPr>
            <w:tcW w:w="6095" w:type="dxa"/>
            <w:vMerge/>
          </w:tcPr>
          <w:p w14:paraId="669D238D" w14:textId="77777777" w:rsidR="004917D6" w:rsidRPr="00FB6CD2" w:rsidRDefault="004917D6" w:rsidP="00FA6427">
            <w:pPr>
              <w:pStyle w:val="12"/>
              <w:ind w:left="0"/>
              <w:jc w:val="both"/>
            </w:pPr>
          </w:p>
        </w:tc>
      </w:tr>
      <w:tr w:rsidR="004917D6" w:rsidRPr="00FB6CD2" w14:paraId="4840B9DC" w14:textId="77777777" w:rsidTr="00FB74D4">
        <w:tc>
          <w:tcPr>
            <w:tcW w:w="670" w:type="dxa"/>
          </w:tcPr>
          <w:p w14:paraId="38923FE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77.</w:t>
            </w:r>
          </w:p>
        </w:tc>
        <w:tc>
          <w:tcPr>
            <w:tcW w:w="1118" w:type="dxa"/>
          </w:tcPr>
          <w:p w14:paraId="5DAAE20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tcPr>
          <w:p w14:paraId="7FAD0CB6" w14:textId="77777777" w:rsidR="004917D6" w:rsidRPr="00FB6CD2" w:rsidRDefault="004917D6" w:rsidP="00FA6427">
            <w:pPr>
              <w:pStyle w:val="12"/>
              <w:ind w:left="0"/>
              <w:jc w:val="both"/>
            </w:pPr>
          </w:p>
        </w:tc>
        <w:tc>
          <w:tcPr>
            <w:tcW w:w="3118" w:type="dxa"/>
            <w:vMerge/>
          </w:tcPr>
          <w:p w14:paraId="2CCDA5D8" w14:textId="77777777" w:rsidR="004917D6" w:rsidRPr="00FB6CD2" w:rsidRDefault="004917D6" w:rsidP="00FA6427">
            <w:pPr>
              <w:pStyle w:val="12"/>
              <w:ind w:left="0"/>
              <w:jc w:val="both"/>
            </w:pPr>
          </w:p>
        </w:tc>
        <w:tc>
          <w:tcPr>
            <w:tcW w:w="6095" w:type="dxa"/>
            <w:vMerge/>
          </w:tcPr>
          <w:p w14:paraId="68600F88" w14:textId="77777777" w:rsidR="004917D6" w:rsidRPr="00FB6CD2" w:rsidRDefault="004917D6" w:rsidP="00FA6427">
            <w:pPr>
              <w:pStyle w:val="12"/>
              <w:ind w:left="0"/>
              <w:jc w:val="both"/>
            </w:pPr>
          </w:p>
        </w:tc>
      </w:tr>
      <w:tr w:rsidR="004917D6" w:rsidRPr="00FB6CD2" w14:paraId="5FA69922" w14:textId="77777777" w:rsidTr="00FB74D4">
        <w:tc>
          <w:tcPr>
            <w:tcW w:w="670" w:type="dxa"/>
          </w:tcPr>
          <w:p w14:paraId="7627048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78.</w:t>
            </w:r>
          </w:p>
        </w:tc>
        <w:tc>
          <w:tcPr>
            <w:tcW w:w="1118" w:type="dxa"/>
          </w:tcPr>
          <w:p w14:paraId="51E4FC6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vMerge w:val="restart"/>
          </w:tcPr>
          <w:p w14:paraId="58B36A42" w14:textId="77777777" w:rsidR="004917D6" w:rsidRPr="00FB6CD2" w:rsidRDefault="004917D6" w:rsidP="00FA6427">
            <w:pPr>
              <w:pStyle w:val="12"/>
              <w:ind w:left="0"/>
              <w:jc w:val="both"/>
              <w:rPr>
                <w:color w:val="000000"/>
              </w:rPr>
            </w:pPr>
            <w:r w:rsidRPr="00FB6CD2">
              <w:rPr>
                <w:color w:val="000000"/>
              </w:rPr>
              <w:t>Сравнение дробей</w:t>
            </w:r>
          </w:p>
        </w:tc>
        <w:tc>
          <w:tcPr>
            <w:tcW w:w="3118" w:type="dxa"/>
            <w:vMerge w:val="restart"/>
          </w:tcPr>
          <w:p w14:paraId="76004F53" w14:textId="77777777" w:rsidR="004917D6" w:rsidRPr="00FB6CD2" w:rsidRDefault="004917D6" w:rsidP="00FA6427">
            <w:pPr>
              <w:pStyle w:val="12"/>
              <w:ind w:left="0"/>
              <w:jc w:val="both"/>
            </w:pPr>
            <w:r w:rsidRPr="00FB6CD2">
              <w:t>Координатный луч</w:t>
            </w:r>
          </w:p>
          <w:p w14:paraId="04F00BD5" w14:textId="77777777" w:rsidR="004917D6" w:rsidRPr="00FB6CD2" w:rsidRDefault="004917D6" w:rsidP="00FA6427">
            <w:pPr>
              <w:pStyle w:val="12"/>
              <w:ind w:left="0"/>
              <w:jc w:val="both"/>
            </w:pPr>
            <w:r w:rsidRPr="00FB6CD2">
              <w:t>Чтение дробей</w:t>
            </w:r>
          </w:p>
          <w:p w14:paraId="0802946B" w14:textId="77777777" w:rsidR="004917D6" w:rsidRPr="00FB6CD2" w:rsidRDefault="004917D6" w:rsidP="00FA6427">
            <w:pPr>
              <w:pStyle w:val="12"/>
              <w:ind w:left="0"/>
              <w:jc w:val="both"/>
            </w:pPr>
            <w:r w:rsidRPr="00FB6CD2">
              <w:t>Сравнение дробей</w:t>
            </w:r>
          </w:p>
          <w:p w14:paraId="66047C86" w14:textId="77777777" w:rsidR="004917D6" w:rsidRPr="00FB6CD2" w:rsidRDefault="004917D6" w:rsidP="00FA6427">
            <w:pPr>
              <w:pStyle w:val="12"/>
              <w:ind w:left="0"/>
              <w:jc w:val="both"/>
            </w:pPr>
            <w:r w:rsidRPr="00FB6CD2">
              <w:t>Расположение дробей</w:t>
            </w:r>
          </w:p>
        </w:tc>
        <w:tc>
          <w:tcPr>
            <w:tcW w:w="6095" w:type="dxa"/>
            <w:vMerge w:val="restart"/>
          </w:tcPr>
          <w:p w14:paraId="552A0E99" w14:textId="77777777" w:rsidR="004917D6" w:rsidRPr="00FB6CD2" w:rsidRDefault="004917D6" w:rsidP="00FA6427">
            <w:pPr>
              <w:pStyle w:val="12"/>
              <w:ind w:left="0"/>
              <w:jc w:val="both"/>
            </w:pPr>
            <w:r w:rsidRPr="00FB6CD2">
              <w:t>Обсуждают и формулируют правило изображения равных дробей на координатном луче, обсуждают вопроса – какая из двух дробей с одинаковыми знаменателями больше (меньше).</w:t>
            </w:r>
          </w:p>
          <w:p w14:paraId="497EEF54" w14:textId="77777777" w:rsidR="004917D6" w:rsidRPr="00FB6CD2" w:rsidRDefault="004917D6" w:rsidP="00FA6427">
            <w:pPr>
              <w:pStyle w:val="12"/>
              <w:ind w:left="0"/>
              <w:jc w:val="both"/>
            </w:pPr>
            <w:r w:rsidRPr="00FB6CD2">
              <w:t>Изображают на координатном луче точки, выделяют точки, координаты которых равны.</w:t>
            </w:r>
          </w:p>
          <w:p w14:paraId="25B04B00" w14:textId="77777777" w:rsidR="004917D6" w:rsidRPr="00FB6CD2" w:rsidRDefault="004917D6" w:rsidP="00FA6427">
            <w:pPr>
              <w:pStyle w:val="12"/>
              <w:ind w:left="0"/>
              <w:jc w:val="both"/>
            </w:pPr>
            <w:r w:rsidRPr="00FB6CD2">
              <w:t>Сравнивают обыкновенные дроби.</w:t>
            </w:r>
          </w:p>
          <w:p w14:paraId="7739FE89" w14:textId="77777777" w:rsidR="004917D6" w:rsidRPr="00FB6CD2" w:rsidRDefault="004917D6" w:rsidP="00FA6427">
            <w:pPr>
              <w:pStyle w:val="12"/>
              <w:ind w:left="0"/>
              <w:jc w:val="both"/>
            </w:pPr>
            <w:r w:rsidRPr="00FB6CD2">
              <w:t>Читают дроби, изображения точек на координатном луче, выделяют точки, лежащие левее (правее).</w:t>
            </w:r>
          </w:p>
          <w:p w14:paraId="06E6CF2D" w14:textId="77777777" w:rsidR="004917D6" w:rsidRPr="00FB6CD2" w:rsidRDefault="004917D6" w:rsidP="00FA6427">
            <w:pPr>
              <w:pStyle w:val="12"/>
              <w:ind w:left="0"/>
              <w:jc w:val="both"/>
            </w:pPr>
            <w:r w:rsidRPr="00FB6CD2">
              <w:t>Располагают дроби в порядке возрастания (убывания).</w:t>
            </w:r>
          </w:p>
        </w:tc>
      </w:tr>
      <w:tr w:rsidR="004917D6" w:rsidRPr="00FB6CD2" w14:paraId="2DFE78C2" w14:textId="77777777" w:rsidTr="00FB74D4">
        <w:tc>
          <w:tcPr>
            <w:tcW w:w="670" w:type="dxa"/>
          </w:tcPr>
          <w:p w14:paraId="154D988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79.</w:t>
            </w:r>
          </w:p>
        </w:tc>
        <w:tc>
          <w:tcPr>
            <w:tcW w:w="1118" w:type="dxa"/>
          </w:tcPr>
          <w:p w14:paraId="5CE0369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vMerge/>
          </w:tcPr>
          <w:p w14:paraId="209B6C18" w14:textId="77777777" w:rsidR="004917D6" w:rsidRPr="00FB6CD2" w:rsidRDefault="004917D6" w:rsidP="00FA6427">
            <w:pPr>
              <w:pStyle w:val="12"/>
              <w:ind w:left="0"/>
              <w:jc w:val="both"/>
            </w:pPr>
          </w:p>
        </w:tc>
        <w:tc>
          <w:tcPr>
            <w:tcW w:w="3118" w:type="dxa"/>
            <w:vMerge/>
          </w:tcPr>
          <w:p w14:paraId="058E8666" w14:textId="77777777" w:rsidR="004917D6" w:rsidRPr="00FB6CD2" w:rsidRDefault="004917D6" w:rsidP="00FA6427">
            <w:pPr>
              <w:pStyle w:val="12"/>
              <w:ind w:left="0"/>
              <w:jc w:val="both"/>
            </w:pPr>
          </w:p>
        </w:tc>
        <w:tc>
          <w:tcPr>
            <w:tcW w:w="6095" w:type="dxa"/>
            <w:vMerge/>
          </w:tcPr>
          <w:p w14:paraId="47C6BAF1" w14:textId="77777777" w:rsidR="004917D6" w:rsidRPr="00FB6CD2" w:rsidRDefault="004917D6" w:rsidP="00FA6427">
            <w:pPr>
              <w:pStyle w:val="12"/>
              <w:ind w:left="0"/>
              <w:jc w:val="both"/>
            </w:pPr>
          </w:p>
        </w:tc>
      </w:tr>
      <w:tr w:rsidR="004917D6" w:rsidRPr="00FB6CD2" w14:paraId="4E4510B9" w14:textId="77777777" w:rsidTr="00FB74D4">
        <w:trPr>
          <w:trHeight w:val="1995"/>
        </w:trPr>
        <w:tc>
          <w:tcPr>
            <w:tcW w:w="670" w:type="dxa"/>
            <w:tcBorders>
              <w:bottom w:val="single" w:sz="4" w:space="0" w:color="auto"/>
            </w:tcBorders>
          </w:tcPr>
          <w:p w14:paraId="166B6FB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80.</w:t>
            </w:r>
          </w:p>
        </w:tc>
        <w:tc>
          <w:tcPr>
            <w:tcW w:w="1118" w:type="dxa"/>
            <w:tcBorders>
              <w:bottom w:val="single" w:sz="4" w:space="0" w:color="auto"/>
            </w:tcBorders>
          </w:tcPr>
          <w:p w14:paraId="32A96CA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tcBorders>
              <w:bottom w:val="single" w:sz="4" w:space="0" w:color="auto"/>
            </w:tcBorders>
          </w:tcPr>
          <w:p w14:paraId="28BA7D8A" w14:textId="77777777" w:rsidR="004917D6" w:rsidRPr="00FB6CD2" w:rsidRDefault="004917D6" w:rsidP="00FA6427">
            <w:pPr>
              <w:pStyle w:val="12"/>
              <w:ind w:left="0"/>
              <w:jc w:val="both"/>
            </w:pPr>
          </w:p>
        </w:tc>
        <w:tc>
          <w:tcPr>
            <w:tcW w:w="3118" w:type="dxa"/>
            <w:vMerge/>
            <w:tcBorders>
              <w:bottom w:val="single" w:sz="4" w:space="0" w:color="auto"/>
            </w:tcBorders>
          </w:tcPr>
          <w:p w14:paraId="156EF16D" w14:textId="77777777" w:rsidR="004917D6" w:rsidRPr="00FB6CD2" w:rsidRDefault="004917D6" w:rsidP="00FA6427">
            <w:pPr>
              <w:pStyle w:val="12"/>
              <w:ind w:left="0"/>
              <w:jc w:val="both"/>
            </w:pPr>
          </w:p>
        </w:tc>
        <w:tc>
          <w:tcPr>
            <w:tcW w:w="6095" w:type="dxa"/>
            <w:vMerge/>
            <w:tcBorders>
              <w:bottom w:val="single" w:sz="4" w:space="0" w:color="auto"/>
            </w:tcBorders>
          </w:tcPr>
          <w:p w14:paraId="5C30915A" w14:textId="77777777" w:rsidR="004917D6" w:rsidRPr="00FB6CD2" w:rsidRDefault="004917D6" w:rsidP="00FA6427">
            <w:pPr>
              <w:pStyle w:val="12"/>
              <w:ind w:left="0"/>
              <w:jc w:val="both"/>
            </w:pPr>
          </w:p>
        </w:tc>
      </w:tr>
      <w:tr w:rsidR="004917D6" w:rsidRPr="00FB6CD2" w14:paraId="5E404532" w14:textId="77777777" w:rsidTr="00FB74D4">
        <w:trPr>
          <w:trHeight w:val="195"/>
        </w:trPr>
        <w:tc>
          <w:tcPr>
            <w:tcW w:w="14283" w:type="dxa"/>
            <w:gridSpan w:val="5"/>
            <w:tcBorders>
              <w:top w:val="single" w:sz="4" w:space="0" w:color="auto"/>
            </w:tcBorders>
          </w:tcPr>
          <w:p w14:paraId="4A9F59AE" w14:textId="77777777" w:rsidR="004917D6" w:rsidRPr="00FB6CD2" w:rsidRDefault="004917D6" w:rsidP="00FA6427">
            <w:pPr>
              <w:pStyle w:val="12"/>
              <w:ind w:left="0"/>
              <w:jc w:val="center"/>
            </w:pPr>
            <w:r w:rsidRPr="00FB6CD2">
              <w:rPr>
                <w:b/>
                <w:bCs/>
                <w:lang w:val="en-US"/>
              </w:rPr>
              <w:t>III</w:t>
            </w:r>
            <w:r w:rsidRPr="00FB6CD2">
              <w:rPr>
                <w:b/>
                <w:bCs/>
              </w:rPr>
              <w:t xml:space="preserve"> четверть</w:t>
            </w:r>
          </w:p>
        </w:tc>
      </w:tr>
      <w:tr w:rsidR="004917D6" w:rsidRPr="00FB6CD2" w14:paraId="1FC54426" w14:textId="77777777" w:rsidTr="00FB74D4">
        <w:tc>
          <w:tcPr>
            <w:tcW w:w="670" w:type="dxa"/>
          </w:tcPr>
          <w:p w14:paraId="62AB78F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81.</w:t>
            </w:r>
          </w:p>
        </w:tc>
        <w:tc>
          <w:tcPr>
            <w:tcW w:w="1118" w:type="dxa"/>
          </w:tcPr>
          <w:p w14:paraId="674C617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vMerge w:val="restart"/>
          </w:tcPr>
          <w:p w14:paraId="7844D65E" w14:textId="77777777" w:rsidR="004917D6" w:rsidRPr="00FB6CD2" w:rsidRDefault="004917D6" w:rsidP="00FA6427">
            <w:pPr>
              <w:pStyle w:val="12"/>
              <w:ind w:left="0"/>
              <w:jc w:val="both"/>
            </w:pPr>
            <w:r w:rsidRPr="00FB6CD2">
              <w:rPr>
                <w:color w:val="000000"/>
              </w:rPr>
              <w:t>Правильные и неправильные дроби</w:t>
            </w:r>
          </w:p>
        </w:tc>
        <w:tc>
          <w:tcPr>
            <w:tcW w:w="3118" w:type="dxa"/>
            <w:vMerge w:val="restart"/>
          </w:tcPr>
          <w:p w14:paraId="03E0CBD0" w14:textId="77777777" w:rsidR="004917D6" w:rsidRPr="00FB6CD2" w:rsidRDefault="004917D6" w:rsidP="00FA6427">
            <w:pPr>
              <w:pStyle w:val="12"/>
              <w:ind w:left="0"/>
              <w:jc w:val="both"/>
            </w:pPr>
            <w:r w:rsidRPr="00FB6CD2">
              <w:t>Правильные дроби</w:t>
            </w:r>
          </w:p>
          <w:p w14:paraId="61F7A12F" w14:textId="77777777" w:rsidR="004917D6" w:rsidRPr="00FB6CD2" w:rsidRDefault="004917D6" w:rsidP="00FA6427">
            <w:pPr>
              <w:pStyle w:val="12"/>
              <w:ind w:left="0"/>
              <w:jc w:val="both"/>
            </w:pPr>
            <w:r w:rsidRPr="00FB6CD2">
              <w:t>Неправильные дроби</w:t>
            </w:r>
          </w:p>
          <w:p w14:paraId="73EF71DF" w14:textId="77777777" w:rsidR="004917D6" w:rsidRPr="00FB6CD2" w:rsidRDefault="004917D6" w:rsidP="00FA6427">
            <w:pPr>
              <w:pStyle w:val="12"/>
              <w:ind w:left="0"/>
              <w:jc w:val="both"/>
            </w:pPr>
            <w:r w:rsidRPr="00FB6CD2">
              <w:t>Запись дробей</w:t>
            </w:r>
          </w:p>
        </w:tc>
        <w:tc>
          <w:tcPr>
            <w:tcW w:w="6095" w:type="dxa"/>
            <w:vMerge w:val="restart"/>
          </w:tcPr>
          <w:p w14:paraId="43F06422" w14:textId="77777777" w:rsidR="004917D6" w:rsidRPr="00FB6CD2" w:rsidRDefault="004917D6" w:rsidP="00FA6427">
            <w:pPr>
              <w:pStyle w:val="12"/>
              <w:ind w:left="0"/>
              <w:jc w:val="both"/>
            </w:pPr>
            <w:r w:rsidRPr="00FB6CD2">
              <w:t>Обсуждают вопрос: какая дробь называется правильной, неправильной, может ли правильная дробь быть больше 1, всегда ли неправильная дробь больше 1, какая дробь больше – правильная или неправильная.</w:t>
            </w:r>
          </w:p>
          <w:p w14:paraId="783E4A62" w14:textId="77777777" w:rsidR="004917D6" w:rsidRPr="00FB6CD2" w:rsidRDefault="004917D6" w:rsidP="00FA6427">
            <w:pPr>
              <w:pStyle w:val="12"/>
              <w:ind w:left="0"/>
              <w:jc w:val="both"/>
            </w:pPr>
            <w:r w:rsidRPr="00FB6CD2">
              <w:t>Изображают точки на координатном луче.</w:t>
            </w:r>
          </w:p>
          <w:p w14:paraId="08B8903C" w14:textId="77777777" w:rsidR="004917D6" w:rsidRPr="00FB6CD2" w:rsidRDefault="004917D6" w:rsidP="00FA6427">
            <w:pPr>
              <w:pStyle w:val="12"/>
              <w:ind w:left="0"/>
              <w:jc w:val="both"/>
            </w:pPr>
            <w:r w:rsidRPr="00FB6CD2">
              <w:t>Осуществляют запись правильных и неправильных дробей.</w:t>
            </w:r>
          </w:p>
          <w:p w14:paraId="2B820060" w14:textId="77777777" w:rsidR="004917D6" w:rsidRPr="00FB6CD2" w:rsidRDefault="004917D6" w:rsidP="00FA6427">
            <w:pPr>
              <w:pStyle w:val="12"/>
              <w:ind w:left="0"/>
              <w:jc w:val="both"/>
            </w:pPr>
            <w:r w:rsidRPr="00FB6CD2">
              <w:t>Определяют значения переменной, при которых дробь будет правильной или неправильной.</w:t>
            </w:r>
          </w:p>
          <w:p w14:paraId="35552DA8" w14:textId="77777777" w:rsidR="004917D6" w:rsidRPr="00FB6CD2" w:rsidRDefault="004917D6" w:rsidP="00FA6427">
            <w:pPr>
              <w:pStyle w:val="12"/>
              <w:ind w:left="0"/>
              <w:jc w:val="both"/>
            </w:pPr>
            <w:r w:rsidRPr="00FB6CD2">
              <w:t>Осуществляют запись правильных и неправильных дробей, решают задачи, запись дробей, которые больше (меньше) данной.</w:t>
            </w:r>
          </w:p>
        </w:tc>
      </w:tr>
      <w:tr w:rsidR="004917D6" w:rsidRPr="00FB6CD2" w14:paraId="4850133F" w14:textId="77777777" w:rsidTr="00FB74D4">
        <w:tc>
          <w:tcPr>
            <w:tcW w:w="670" w:type="dxa"/>
          </w:tcPr>
          <w:p w14:paraId="6DD42F8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82.</w:t>
            </w:r>
          </w:p>
        </w:tc>
        <w:tc>
          <w:tcPr>
            <w:tcW w:w="1118" w:type="dxa"/>
          </w:tcPr>
          <w:p w14:paraId="00306A6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vMerge/>
          </w:tcPr>
          <w:p w14:paraId="5C6F6801" w14:textId="77777777" w:rsidR="004917D6" w:rsidRPr="00FB6CD2" w:rsidRDefault="004917D6" w:rsidP="00FA6427">
            <w:pPr>
              <w:pStyle w:val="12"/>
              <w:ind w:left="0"/>
              <w:jc w:val="both"/>
            </w:pPr>
          </w:p>
        </w:tc>
        <w:tc>
          <w:tcPr>
            <w:tcW w:w="3118" w:type="dxa"/>
            <w:vMerge/>
          </w:tcPr>
          <w:p w14:paraId="38F5E61A" w14:textId="77777777" w:rsidR="004917D6" w:rsidRPr="00FB6CD2" w:rsidRDefault="004917D6" w:rsidP="00FA6427">
            <w:pPr>
              <w:pStyle w:val="12"/>
              <w:ind w:left="0"/>
              <w:jc w:val="both"/>
            </w:pPr>
          </w:p>
        </w:tc>
        <w:tc>
          <w:tcPr>
            <w:tcW w:w="6095" w:type="dxa"/>
            <w:vMerge/>
          </w:tcPr>
          <w:p w14:paraId="4C893F59" w14:textId="77777777" w:rsidR="004917D6" w:rsidRPr="00FB6CD2" w:rsidRDefault="004917D6" w:rsidP="00FA6427">
            <w:pPr>
              <w:pStyle w:val="12"/>
              <w:ind w:left="0"/>
              <w:jc w:val="both"/>
            </w:pPr>
          </w:p>
        </w:tc>
      </w:tr>
      <w:tr w:rsidR="004917D6" w:rsidRPr="00FB6CD2" w14:paraId="4C2967B2" w14:textId="77777777" w:rsidTr="00FB74D4">
        <w:tc>
          <w:tcPr>
            <w:tcW w:w="670" w:type="dxa"/>
          </w:tcPr>
          <w:p w14:paraId="42FF308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83.</w:t>
            </w:r>
          </w:p>
        </w:tc>
        <w:tc>
          <w:tcPr>
            <w:tcW w:w="1118" w:type="dxa"/>
          </w:tcPr>
          <w:p w14:paraId="52F5804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vMerge/>
          </w:tcPr>
          <w:p w14:paraId="2F484BAA" w14:textId="77777777" w:rsidR="004917D6" w:rsidRPr="00FB6CD2" w:rsidRDefault="004917D6" w:rsidP="00FA6427">
            <w:pPr>
              <w:pStyle w:val="12"/>
              <w:ind w:left="0"/>
              <w:jc w:val="both"/>
            </w:pPr>
          </w:p>
        </w:tc>
        <w:tc>
          <w:tcPr>
            <w:tcW w:w="3118" w:type="dxa"/>
            <w:vMerge/>
          </w:tcPr>
          <w:p w14:paraId="038B80FE" w14:textId="77777777" w:rsidR="004917D6" w:rsidRPr="00FB6CD2" w:rsidRDefault="004917D6" w:rsidP="00FA6427">
            <w:pPr>
              <w:pStyle w:val="12"/>
              <w:ind w:left="0"/>
              <w:jc w:val="both"/>
            </w:pPr>
          </w:p>
        </w:tc>
        <w:tc>
          <w:tcPr>
            <w:tcW w:w="6095" w:type="dxa"/>
            <w:vMerge/>
          </w:tcPr>
          <w:p w14:paraId="19E047A6" w14:textId="77777777" w:rsidR="004917D6" w:rsidRPr="00FB6CD2" w:rsidRDefault="004917D6" w:rsidP="00FA6427">
            <w:pPr>
              <w:pStyle w:val="12"/>
              <w:ind w:left="0"/>
              <w:jc w:val="both"/>
            </w:pPr>
          </w:p>
        </w:tc>
      </w:tr>
      <w:tr w:rsidR="004917D6" w:rsidRPr="00FB6CD2" w14:paraId="0D6D1C29" w14:textId="77777777" w:rsidTr="00FB74D4">
        <w:tc>
          <w:tcPr>
            <w:tcW w:w="670" w:type="dxa"/>
          </w:tcPr>
          <w:p w14:paraId="6B7C00F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84.</w:t>
            </w:r>
          </w:p>
        </w:tc>
        <w:tc>
          <w:tcPr>
            <w:tcW w:w="1118" w:type="dxa"/>
          </w:tcPr>
          <w:p w14:paraId="0F3CD8E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tcPr>
          <w:p w14:paraId="2C599DA3" w14:textId="77777777" w:rsidR="004917D6" w:rsidRPr="00FB6CD2" w:rsidRDefault="004917D6" w:rsidP="00FA6427">
            <w:pPr>
              <w:pStyle w:val="12"/>
              <w:ind w:left="0"/>
              <w:jc w:val="both"/>
            </w:pPr>
            <w:r w:rsidRPr="00FB6CD2">
              <w:rPr>
                <w:color w:val="000000"/>
              </w:rPr>
              <w:t>Контрольная работа № 7 по теме «Обыкновенные дроби»</w:t>
            </w:r>
          </w:p>
        </w:tc>
        <w:tc>
          <w:tcPr>
            <w:tcW w:w="3118" w:type="dxa"/>
          </w:tcPr>
          <w:p w14:paraId="050144E5" w14:textId="77777777" w:rsidR="004917D6" w:rsidRPr="00FB6CD2" w:rsidRDefault="004917D6" w:rsidP="00FA6427">
            <w:pPr>
              <w:pStyle w:val="12"/>
              <w:ind w:left="0"/>
              <w:jc w:val="both"/>
            </w:pPr>
          </w:p>
        </w:tc>
        <w:tc>
          <w:tcPr>
            <w:tcW w:w="6095" w:type="dxa"/>
          </w:tcPr>
          <w:p w14:paraId="1CBCAE08" w14:textId="77777777" w:rsidR="004917D6" w:rsidRPr="00FB6CD2" w:rsidRDefault="004917D6" w:rsidP="00FA6427">
            <w:pPr>
              <w:pStyle w:val="12"/>
              <w:ind w:left="0"/>
              <w:jc w:val="both"/>
            </w:pPr>
            <w:r w:rsidRPr="00FB6CD2">
              <w:t>Выполняют контрольную работу.</w:t>
            </w:r>
          </w:p>
        </w:tc>
      </w:tr>
      <w:tr w:rsidR="004917D6" w:rsidRPr="00FB6CD2" w14:paraId="41A6E340" w14:textId="77777777" w:rsidTr="00FB74D4">
        <w:tc>
          <w:tcPr>
            <w:tcW w:w="670" w:type="dxa"/>
          </w:tcPr>
          <w:p w14:paraId="2DDE0DA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85.</w:t>
            </w:r>
          </w:p>
        </w:tc>
        <w:tc>
          <w:tcPr>
            <w:tcW w:w="1118" w:type="dxa"/>
          </w:tcPr>
          <w:p w14:paraId="3ABEF22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3282" w:type="dxa"/>
            <w:vMerge w:val="restart"/>
          </w:tcPr>
          <w:p w14:paraId="4A5C68E8" w14:textId="77777777" w:rsidR="004917D6" w:rsidRPr="00FB6CD2" w:rsidRDefault="004917D6" w:rsidP="00FA6427">
            <w:pPr>
              <w:pStyle w:val="12"/>
              <w:ind w:left="0"/>
              <w:jc w:val="both"/>
            </w:pPr>
            <w:r w:rsidRPr="00FB6CD2">
              <w:rPr>
                <w:color w:val="000000"/>
              </w:rPr>
              <w:t>Сложение и вычитание дробей с одинаковыми знаменателями</w:t>
            </w:r>
          </w:p>
        </w:tc>
        <w:tc>
          <w:tcPr>
            <w:tcW w:w="3118" w:type="dxa"/>
            <w:vMerge w:val="restart"/>
          </w:tcPr>
          <w:p w14:paraId="56316299" w14:textId="77777777" w:rsidR="004917D6" w:rsidRPr="00FB6CD2" w:rsidRDefault="004917D6" w:rsidP="00FA6427">
            <w:pPr>
              <w:pStyle w:val="12"/>
              <w:ind w:left="0"/>
              <w:jc w:val="both"/>
            </w:pPr>
            <w:r w:rsidRPr="00FB6CD2">
              <w:t>Сложение дробей</w:t>
            </w:r>
          </w:p>
          <w:p w14:paraId="3FA06B03" w14:textId="77777777" w:rsidR="004917D6" w:rsidRPr="00FB6CD2" w:rsidRDefault="004917D6" w:rsidP="00FA6427">
            <w:pPr>
              <w:pStyle w:val="12"/>
              <w:ind w:left="0"/>
              <w:jc w:val="both"/>
            </w:pPr>
            <w:r w:rsidRPr="00FB6CD2">
              <w:t>Вычитание дробей</w:t>
            </w:r>
          </w:p>
          <w:p w14:paraId="08362D5B" w14:textId="77777777" w:rsidR="004917D6" w:rsidRPr="00FB6CD2" w:rsidRDefault="004917D6" w:rsidP="00FA6427">
            <w:pPr>
              <w:pStyle w:val="12"/>
              <w:ind w:left="0"/>
              <w:jc w:val="both"/>
            </w:pPr>
            <w:r w:rsidRPr="00FB6CD2">
              <w:t>Дроби с одинаковым знаменателем</w:t>
            </w:r>
          </w:p>
          <w:p w14:paraId="2176B8AE" w14:textId="77777777" w:rsidR="004917D6" w:rsidRPr="00FB6CD2" w:rsidRDefault="004917D6" w:rsidP="00FA6427">
            <w:pPr>
              <w:pStyle w:val="12"/>
              <w:ind w:left="0"/>
              <w:jc w:val="both"/>
            </w:pPr>
            <w:r w:rsidRPr="00FB6CD2">
              <w:t>Нахождение значения буквенного выражения</w:t>
            </w:r>
          </w:p>
        </w:tc>
        <w:tc>
          <w:tcPr>
            <w:tcW w:w="6095" w:type="dxa"/>
            <w:vMerge w:val="restart"/>
          </w:tcPr>
          <w:p w14:paraId="62979CA9" w14:textId="77777777" w:rsidR="004917D6" w:rsidRPr="00FB6CD2" w:rsidRDefault="004917D6" w:rsidP="00FA6427">
            <w:pPr>
              <w:pStyle w:val="12"/>
              <w:ind w:left="0"/>
              <w:jc w:val="both"/>
            </w:pPr>
            <w:r w:rsidRPr="00FB6CD2">
              <w:t>Обсуждают и формулируют правило сложения (вычитания) дробей с одинаковыми знаменателями, записи правил с помощью букв.</w:t>
            </w:r>
          </w:p>
          <w:p w14:paraId="6D61FB19" w14:textId="77777777" w:rsidR="004917D6" w:rsidRPr="00FB6CD2" w:rsidRDefault="004917D6" w:rsidP="00FA6427">
            <w:pPr>
              <w:pStyle w:val="12"/>
              <w:ind w:left="0"/>
              <w:jc w:val="both"/>
            </w:pPr>
            <w:r w:rsidRPr="00FB6CD2">
              <w:t>Решают задачи на сложение и вычитание дробей с одинаковыми знаменателями, решение уравнений.</w:t>
            </w:r>
          </w:p>
          <w:p w14:paraId="62EAEA03" w14:textId="77777777" w:rsidR="004917D6" w:rsidRPr="00FB6CD2" w:rsidRDefault="004917D6" w:rsidP="00FA6427">
            <w:pPr>
              <w:pStyle w:val="12"/>
              <w:ind w:left="0"/>
              <w:jc w:val="both"/>
            </w:pPr>
            <w:r w:rsidRPr="00FB6CD2">
              <w:t>Складывают и вычитают дроби с одинаковыми знаменателями.</w:t>
            </w:r>
          </w:p>
          <w:p w14:paraId="69205FB6" w14:textId="77777777" w:rsidR="004917D6" w:rsidRPr="00FB6CD2" w:rsidRDefault="004917D6" w:rsidP="00FA6427">
            <w:pPr>
              <w:pStyle w:val="12"/>
              <w:ind w:left="0"/>
              <w:jc w:val="both"/>
            </w:pPr>
            <w:r w:rsidRPr="00FB6CD2">
              <w:t>Решают задачи на сложение и вычитание дробей с одинаковыми знаменателями.</w:t>
            </w:r>
          </w:p>
          <w:p w14:paraId="1A04B52B" w14:textId="77777777" w:rsidR="004917D6" w:rsidRPr="00FB6CD2" w:rsidRDefault="004917D6" w:rsidP="00FA6427">
            <w:pPr>
              <w:pStyle w:val="12"/>
              <w:ind w:left="0"/>
              <w:jc w:val="both"/>
            </w:pPr>
            <w:r w:rsidRPr="00FB6CD2">
              <w:t>Сравнивают обыкновенные дроби, находят значение буквенного выражения.</w:t>
            </w:r>
          </w:p>
        </w:tc>
      </w:tr>
      <w:tr w:rsidR="004917D6" w:rsidRPr="00FB6CD2" w14:paraId="61FC4AD1" w14:textId="77777777" w:rsidTr="00FB74D4">
        <w:tc>
          <w:tcPr>
            <w:tcW w:w="670" w:type="dxa"/>
          </w:tcPr>
          <w:p w14:paraId="3A68E3A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86.</w:t>
            </w:r>
          </w:p>
        </w:tc>
        <w:tc>
          <w:tcPr>
            <w:tcW w:w="1118" w:type="dxa"/>
          </w:tcPr>
          <w:p w14:paraId="64F2F3A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3282" w:type="dxa"/>
            <w:vMerge/>
          </w:tcPr>
          <w:p w14:paraId="577A5A62" w14:textId="77777777" w:rsidR="004917D6" w:rsidRPr="00FB6CD2" w:rsidRDefault="004917D6" w:rsidP="00FA6427">
            <w:pPr>
              <w:pStyle w:val="12"/>
              <w:ind w:left="0"/>
              <w:jc w:val="both"/>
              <w:rPr>
                <w:color w:val="000000"/>
              </w:rPr>
            </w:pPr>
          </w:p>
        </w:tc>
        <w:tc>
          <w:tcPr>
            <w:tcW w:w="3118" w:type="dxa"/>
            <w:vMerge/>
          </w:tcPr>
          <w:p w14:paraId="0BEA4017" w14:textId="77777777" w:rsidR="004917D6" w:rsidRPr="00FB6CD2" w:rsidRDefault="004917D6" w:rsidP="00FA6427">
            <w:pPr>
              <w:pStyle w:val="12"/>
              <w:ind w:left="0"/>
              <w:jc w:val="both"/>
            </w:pPr>
          </w:p>
        </w:tc>
        <w:tc>
          <w:tcPr>
            <w:tcW w:w="6095" w:type="dxa"/>
            <w:vMerge/>
          </w:tcPr>
          <w:p w14:paraId="34A967B5" w14:textId="77777777" w:rsidR="004917D6" w:rsidRPr="00FB6CD2" w:rsidRDefault="004917D6" w:rsidP="00FA6427">
            <w:pPr>
              <w:pStyle w:val="12"/>
              <w:ind w:left="0"/>
              <w:jc w:val="both"/>
            </w:pPr>
          </w:p>
        </w:tc>
      </w:tr>
      <w:tr w:rsidR="004917D6" w:rsidRPr="00FB6CD2" w14:paraId="4E4A25F5" w14:textId="77777777" w:rsidTr="00FB74D4">
        <w:tc>
          <w:tcPr>
            <w:tcW w:w="670" w:type="dxa"/>
          </w:tcPr>
          <w:p w14:paraId="26CF196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87.</w:t>
            </w:r>
          </w:p>
        </w:tc>
        <w:tc>
          <w:tcPr>
            <w:tcW w:w="1118" w:type="dxa"/>
          </w:tcPr>
          <w:p w14:paraId="720D75D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w:t>
            </w:r>
          </w:p>
        </w:tc>
        <w:tc>
          <w:tcPr>
            <w:tcW w:w="3282" w:type="dxa"/>
            <w:vMerge/>
          </w:tcPr>
          <w:p w14:paraId="096E2CD2" w14:textId="77777777" w:rsidR="004917D6" w:rsidRPr="00FB6CD2" w:rsidRDefault="004917D6" w:rsidP="00FA6427">
            <w:pPr>
              <w:pStyle w:val="12"/>
              <w:ind w:left="0"/>
              <w:jc w:val="both"/>
              <w:rPr>
                <w:color w:val="000000"/>
              </w:rPr>
            </w:pPr>
          </w:p>
        </w:tc>
        <w:tc>
          <w:tcPr>
            <w:tcW w:w="3118" w:type="dxa"/>
            <w:vMerge/>
          </w:tcPr>
          <w:p w14:paraId="62BA2FDB" w14:textId="77777777" w:rsidR="004917D6" w:rsidRPr="00FB6CD2" w:rsidRDefault="004917D6" w:rsidP="00FA6427">
            <w:pPr>
              <w:pStyle w:val="12"/>
              <w:ind w:left="0"/>
              <w:jc w:val="both"/>
            </w:pPr>
          </w:p>
        </w:tc>
        <w:tc>
          <w:tcPr>
            <w:tcW w:w="6095" w:type="dxa"/>
            <w:vMerge/>
          </w:tcPr>
          <w:p w14:paraId="1BCACDE9" w14:textId="77777777" w:rsidR="004917D6" w:rsidRPr="00FB6CD2" w:rsidRDefault="004917D6" w:rsidP="00FA6427">
            <w:pPr>
              <w:pStyle w:val="12"/>
              <w:ind w:left="0"/>
              <w:jc w:val="both"/>
            </w:pPr>
          </w:p>
        </w:tc>
      </w:tr>
      <w:tr w:rsidR="004917D6" w:rsidRPr="00FB6CD2" w14:paraId="50C6330A" w14:textId="77777777" w:rsidTr="00FB74D4">
        <w:tc>
          <w:tcPr>
            <w:tcW w:w="670" w:type="dxa"/>
          </w:tcPr>
          <w:p w14:paraId="0D9EF85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88.</w:t>
            </w:r>
          </w:p>
        </w:tc>
        <w:tc>
          <w:tcPr>
            <w:tcW w:w="1118" w:type="dxa"/>
          </w:tcPr>
          <w:p w14:paraId="26A97D9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w:t>
            </w:r>
          </w:p>
        </w:tc>
        <w:tc>
          <w:tcPr>
            <w:tcW w:w="3282" w:type="dxa"/>
            <w:vMerge w:val="restart"/>
          </w:tcPr>
          <w:p w14:paraId="4F42EF5A" w14:textId="77777777" w:rsidR="004917D6" w:rsidRPr="00FB6CD2" w:rsidRDefault="004917D6" w:rsidP="00FA6427">
            <w:pPr>
              <w:pStyle w:val="12"/>
              <w:ind w:left="0"/>
              <w:jc w:val="both"/>
              <w:rPr>
                <w:color w:val="000000"/>
              </w:rPr>
            </w:pPr>
            <w:r w:rsidRPr="00FB6CD2">
              <w:rPr>
                <w:color w:val="000000"/>
              </w:rPr>
              <w:t>Деление и дроби</w:t>
            </w:r>
          </w:p>
        </w:tc>
        <w:tc>
          <w:tcPr>
            <w:tcW w:w="3118" w:type="dxa"/>
            <w:vMerge/>
          </w:tcPr>
          <w:p w14:paraId="55E53B11" w14:textId="77777777" w:rsidR="004917D6" w:rsidRPr="00FB6CD2" w:rsidRDefault="004917D6" w:rsidP="00FA6427">
            <w:pPr>
              <w:pStyle w:val="12"/>
              <w:ind w:left="0"/>
              <w:jc w:val="both"/>
            </w:pPr>
          </w:p>
        </w:tc>
        <w:tc>
          <w:tcPr>
            <w:tcW w:w="6095" w:type="dxa"/>
            <w:vMerge w:val="restart"/>
          </w:tcPr>
          <w:p w14:paraId="5617E02E" w14:textId="77777777" w:rsidR="004917D6" w:rsidRPr="00FB6CD2" w:rsidRDefault="004917D6" w:rsidP="00FA6427">
            <w:pPr>
              <w:pStyle w:val="12"/>
              <w:ind w:left="0"/>
              <w:jc w:val="both"/>
            </w:pPr>
            <w:r w:rsidRPr="00FB6CD2">
              <w:t>Обсуждают вопросы: каким числом является частное, если деление выполнено нацело, если деление не выполнено нацело, как разделить сумму на число.</w:t>
            </w:r>
          </w:p>
          <w:p w14:paraId="6D0018DA" w14:textId="77777777" w:rsidR="004917D6" w:rsidRPr="00FB6CD2" w:rsidRDefault="004917D6" w:rsidP="00FA6427">
            <w:pPr>
              <w:pStyle w:val="12"/>
              <w:ind w:left="0"/>
              <w:jc w:val="both"/>
            </w:pPr>
            <w:r w:rsidRPr="00FB6CD2">
              <w:t>Осуществляют запись частного в виде дроби, запись дроби в виде частного.</w:t>
            </w:r>
          </w:p>
          <w:p w14:paraId="37C662B9" w14:textId="77777777" w:rsidR="004917D6" w:rsidRPr="00FB6CD2" w:rsidRDefault="004917D6" w:rsidP="00FA6427">
            <w:pPr>
              <w:pStyle w:val="12"/>
              <w:ind w:left="0"/>
              <w:jc w:val="both"/>
            </w:pPr>
            <w:r w:rsidRPr="00FB6CD2">
              <w:t>Решают задачи, заполняют таблицы.</w:t>
            </w:r>
          </w:p>
        </w:tc>
      </w:tr>
      <w:tr w:rsidR="004917D6" w:rsidRPr="00FB6CD2" w14:paraId="01821AA6" w14:textId="77777777" w:rsidTr="00FB74D4">
        <w:tc>
          <w:tcPr>
            <w:tcW w:w="670" w:type="dxa"/>
          </w:tcPr>
          <w:p w14:paraId="5EA0ECA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89.</w:t>
            </w:r>
          </w:p>
        </w:tc>
        <w:tc>
          <w:tcPr>
            <w:tcW w:w="1118" w:type="dxa"/>
          </w:tcPr>
          <w:p w14:paraId="5EA4DE8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17.</w:t>
            </w:r>
          </w:p>
        </w:tc>
        <w:tc>
          <w:tcPr>
            <w:tcW w:w="3282" w:type="dxa"/>
            <w:vMerge/>
          </w:tcPr>
          <w:p w14:paraId="75FA8D0E" w14:textId="77777777" w:rsidR="004917D6" w:rsidRPr="00FB6CD2" w:rsidRDefault="004917D6" w:rsidP="00FA6427">
            <w:pPr>
              <w:pStyle w:val="12"/>
              <w:ind w:left="0"/>
              <w:jc w:val="both"/>
              <w:rPr>
                <w:color w:val="000000"/>
              </w:rPr>
            </w:pPr>
          </w:p>
        </w:tc>
        <w:tc>
          <w:tcPr>
            <w:tcW w:w="3118" w:type="dxa"/>
            <w:vMerge/>
          </w:tcPr>
          <w:p w14:paraId="28023704" w14:textId="77777777" w:rsidR="004917D6" w:rsidRPr="00FB6CD2" w:rsidRDefault="004917D6" w:rsidP="00FA6427">
            <w:pPr>
              <w:pStyle w:val="12"/>
              <w:ind w:left="0"/>
              <w:jc w:val="both"/>
            </w:pPr>
          </w:p>
        </w:tc>
        <w:tc>
          <w:tcPr>
            <w:tcW w:w="6095" w:type="dxa"/>
            <w:vMerge/>
          </w:tcPr>
          <w:p w14:paraId="780561B3" w14:textId="77777777" w:rsidR="004917D6" w:rsidRPr="00FB6CD2" w:rsidRDefault="004917D6" w:rsidP="00FA6427">
            <w:pPr>
              <w:pStyle w:val="12"/>
              <w:ind w:left="0"/>
              <w:jc w:val="both"/>
            </w:pPr>
          </w:p>
        </w:tc>
      </w:tr>
      <w:tr w:rsidR="004917D6" w:rsidRPr="00FB6CD2" w14:paraId="5256A897" w14:textId="77777777" w:rsidTr="00FB74D4">
        <w:tc>
          <w:tcPr>
            <w:tcW w:w="670" w:type="dxa"/>
          </w:tcPr>
          <w:p w14:paraId="7745074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90.</w:t>
            </w:r>
          </w:p>
        </w:tc>
        <w:tc>
          <w:tcPr>
            <w:tcW w:w="1118" w:type="dxa"/>
          </w:tcPr>
          <w:p w14:paraId="2E3518B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18.</w:t>
            </w:r>
          </w:p>
        </w:tc>
        <w:tc>
          <w:tcPr>
            <w:tcW w:w="3282" w:type="dxa"/>
            <w:vMerge w:val="restart"/>
          </w:tcPr>
          <w:p w14:paraId="46031042" w14:textId="77777777" w:rsidR="004917D6" w:rsidRPr="00FB6CD2" w:rsidRDefault="004917D6" w:rsidP="00FA6427">
            <w:pPr>
              <w:pStyle w:val="12"/>
              <w:ind w:left="0"/>
              <w:jc w:val="both"/>
              <w:rPr>
                <w:color w:val="000000"/>
              </w:rPr>
            </w:pPr>
            <w:r w:rsidRPr="00FB6CD2">
              <w:rPr>
                <w:color w:val="000000"/>
              </w:rPr>
              <w:t>Смешанные числа</w:t>
            </w:r>
          </w:p>
        </w:tc>
        <w:tc>
          <w:tcPr>
            <w:tcW w:w="3118" w:type="dxa"/>
            <w:vMerge w:val="restart"/>
          </w:tcPr>
          <w:p w14:paraId="7E9388A4" w14:textId="77777777" w:rsidR="004917D6" w:rsidRPr="00FB6CD2" w:rsidRDefault="004917D6" w:rsidP="00FA6427">
            <w:pPr>
              <w:pStyle w:val="12"/>
              <w:ind w:left="0"/>
              <w:jc w:val="both"/>
            </w:pPr>
            <w:r w:rsidRPr="00FB6CD2">
              <w:t>Смешанные числа</w:t>
            </w:r>
          </w:p>
        </w:tc>
        <w:tc>
          <w:tcPr>
            <w:tcW w:w="6095" w:type="dxa"/>
            <w:vMerge w:val="restart"/>
          </w:tcPr>
          <w:p w14:paraId="7CEE0585" w14:textId="77777777" w:rsidR="004917D6" w:rsidRPr="00FB6CD2" w:rsidRDefault="004917D6" w:rsidP="00FA6427">
            <w:pPr>
              <w:pStyle w:val="12"/>
              <w:ind w:left="0"/>
              <w:jc w:val="both"/>
            </w:pPr>
            <w:r w:rsidRPr="00FB6CD2">
              <w:t>Обсуждают и формулируют правила: что называют целой и дробной частью числа, как найти целую и дробную часть неправильной дроби, как записать смешанной число в виде неправильной дроби. Осуществляют запись смешанного числа в виде неправильной дроби. Выделяют целое части из неправильной дроби. Осуществляют запись суммы в виде смешанного числа, запись смешанного числа в виде неправильной дроби.</w:t>
            </w:r>
          </w:p>
        </w:tc>
      </w:tr>
      <w:tr w:rsidR="004917D6" w:rsidRPr="00FB6CD2" w14:paraId="57995FE1" w14:textId="77777777" w:rsidTr="00FB74D4">
        <w:tc>
          <w:tcPr>
            <w:tcW w:w="670" w:type="dxa"/>
          </w:tcPr>
          <w:p w14:paraId="618E8AA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91.</w:t>
            </w:r>
          </w:p>
        </w:tc>
        <w:tc>
          <w:tcPr>
            <w:tcW w:w="1118" w:type="dxa"/>
          </w:tcPr>
          <w:p w14:paraId="34696AA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19.</w:t>
            </w:r>
          </w:p>
        </w:tc>
        <w:tc>
          <w:tcPr>
            <w:tcW w:w="3282" w:type="dxa"/>
            <w:vMerge/>
          </w:tcPr>
          <w:p w14:paraId="4B2C6D0B" w14:textId="77777777" w:rsidR="004917D6" w:rsidRPr="00FB6CD2" w:rsidRDefault="004917D6" w:rsidP="00FA6427">
            <w:pPr>
              <w:pStyle w:val="12"/>
              <w:ind w:left="0"/>
              <w:jc w:val="both"/>
              <w:rPr>
                <w:color w:val="000000"/>
              </w:rPr>
            </w:pPr>
          </w:p>
        </w:tc>
        <w:tc>
          <w:tcPr>
            <w:tcW w:w="3118" w:type="dxa"/>
            <w:vMerge/>
          </w:tcPr>
          <w:p w14:paraId="02600E93" w14:textId="77777777" w:rsidR="004917D6" w:rsidRPr="00FB6CD2" w:rsidRDefault="004917D6" w:rsidP="00FA6427">
            <w:pPr>
              <w:pStyle w:val="12"/>
              <w:ind w:left="0"/>
              <w:jc w:val="both"/>
            </w:pPr>
          </w:p>
        </w:tc>
        <w:tc>
          <w:tcPr>
            <w:tcW w:w="6095" w:type="dxa"/>
            <w:vMerge/>
          </w:tcPr>
          <w:p w14:paraId="3A1BCD22" w14:textId="77777777" w:rsidR="004917D6" w:rsidRPr="00FB6CD2" w:rsidRDefault="004917D6" w:rsidP="00FA6427">
            <w:pPr>
              <w:pStyle w:val="12"/>
              <w:ind w:left="0"/>
              <w:jc w:val="both"/>
            </w:pPr>
          </w:p>
        </w:tc>
      </w:tr>
      <w:tr w:rsidR="004917D6" w:rsidRPr="00FB6CD2" w14:paraId="2480CA08" w14:textId="77777777" w:rsidTr="00FB74D4">
        <w:tc>
          <w:tcPr>
            <w:tcW w:w="670" w:type="dxa"/>
          </w:tcPr>
          <w:p w14:paraId="3200130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92.</w:t>
            </w:r>
          </w:p>
        </w:tc>
        <w:tc>
          <w:tcPr>
            <w:tcW w:w="1118" w:type="dxa"/>
          </w:tcPr>
          <w:p w14:paraId="47E5E62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20.</w:t>
            </w:r>
          </w:p>
        </w:tc>
        <w:tc>
          <w:tcPr>
            <w:tcW w:w="3282" w:type="dxa"/>
            <w:vMerge w:val="restart"/>
          </w:tcPr>
          <w:p w14:paraId="59BB495F" w14:textId="77777777" w:rsidR="004917D6" w:rsidRPr="00FB6CD2" w:rsidRDefault="004917D6" w:rsidP="00FA6427">
            <w:pPr>
              <w:pStyle w:val="12"/>
              <w:ind w:left="0"/>
              <w:jc w:val="both"/>
              <w:rPr>
                <w:color w:val="000000"/>
              </w:rPr>
            </w:pPr>
            <w:r w:rsidRPr="00FB6CD2">
              <w:rPr>
                <w:color w:val="000000"/>
              </w:rPr>
              <w:t>Сложение и вычитание смешанных чисел</w:t>
            </w:r>
          </w:p>
        </w:tc>
        <w:tc>
          <w:tcPr>
            <w:tcW w:w="3118" w:type="dxa"/>
            <w:vMerge w:val="restart"/>
          </w:tcPr>
          <w:p w14:paraId="00FAAE3D" w14:textId="77777777" w:rsidR="004917D6" w:rsidRPr="00FB6CD2" w:rsidRDefault="004917D6" w:rsidP="00FA6427">
            <w:pPr>
              <w:pStyle w:val="12"/>
              <w:ind w:left="0"/>
              <w:jc w:val="both"/>
            </w:pPr>
            <w:r w:rsidRPr="00FB6CD2">
              <w:t>Сложение и вычитание смешанных чисел</w:t>
            </w:r>
          </w:p>
        </w:tc>
        <w:tc>
          <w:tcPr>
            <w:tcW w:w="6095" w:type="dxa"/>
            <w:vMerge w:val="restart"/>
          </w:tcPr>
          <w:p w14:paraId="2BFAFCC7" w14:textId="77777777" w:rsidR="004917D6" w:rsidRPr="00FB6CD2" w:rsidRDefault="004917D6" w:rsidP="00FA6427">
            <w:pPr>
              <w:pStyle w:val="12"/>
              <w:ind w:left="0"/>
              <w:jc w:val="both"/>
            </w:pPr>
            <w:r w:rsidRPr="00FB6CD2">
              <w:t>Обсуждают и формулируют правила сложения и вычитания смешанных чисел.</w:t>
            </w:r>
          </w:p>
          <w:p w14:paraId="56C034FC" w14:textId="77777777" w:rsidR="004917D6" w:rsidRPr="00FB6CD2" w:rsidRDefault="004917D6" w:rsidP="00FA6427">
            <w:pPr>
              <w:pStyle w:val="12"/>
              <w:ind w:left="0"/>
              <w:jc w:val="both"/>
            </w:pPr>
            <w:r w:rsidRPr="00FB6CD2">
              <w:t>Решают задачи на сложение и вычитание смешанных чисел.</w:t>
            </w:r>
          </w:p>
          <w:p w14:paraId="26BD92F5" w14:textId="77777777" w:rsidR="004917D6" w:rsidRPr="00FB6CD2" w:rsidRDefault="004917D6" w:rsidP="00FA6427">
            <w:pPr>
              <w:pStyle w:val="12"/>
              <w:ind w:left="0"/>
              <w:jc w:val="both"/>
            </w:pPr>
            <w:r w:rsidRPr="00FB6CD2">
              <w:t>Осуществляют сложение и вычитание смешанных чисел.</w:t>
            </w:r>
          </w:p>
          <w:p w14:paraId="51BB9646" w14:textId="77777777" w:rsidR="004917D6" w:rsidRPr="00FB6CD2" w:rsidRDefault="004917D6" w:rsidP="00FA6427">
            <w:pPr>
              <w:pStyle w:val="12"/>
              <w:ind w:left="0"/>
              <w:jc w:val="both"/>
            </w:pPr>
            <w:r w:rsidRPr="00FB6CD2">
              <w:t>Решают задачи на сложение и вычитание смешанных чисел.</w:t>
            </w:r>
          </w:p>
        </w:tc>
      </w:tr>
      <w:tr w:rsidR="004917D6" w:rsidRPr="00FB6CD2" w14:paraId="05F30EEA" w14:textId="77777777" w:rsidTr="00FB74D4">
        <w:tc>
          <w:tcPr>
            <w:tcW w:w="670" w:type="dxa"/>
          </w:tcPr>
          <w:p w14:paraId="7BD35D2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93.</w:t>
            </w:r>
          </w:p>
        </w:tc>
        <w:tc>
          <w:tcPr>
            <w:tcW w:w="1118" w:type="dxa"/>
          </w:tcPr>
          <w:p w14:paraId="76A8E57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21.</w:t>
            </w:r>
          </w:p>
        </w:tc>
        <w:tc>
          <w:tcPr>
            <w:tcW w:w="3282" w:type="dxa"/>
            <w:vMerge/>
          </w:tcPr>
          <w:p w14:paraId="48774F9C" w14:textId="77777777" w:rsidR="004917D6" w:rsidRPr="00FB6CD2" w:rsidRDefault="004917D6" w:rsidP="00FA6427">
            <w:pPr>
              <w:pStyle w:val="12"/>
              <w:ind w:left="0"/>
              <w:jc w:val="both"/>
              <w:rPr>
                <w:color w:val="000000"/>
              </w:rPr>
            </w:pPr>
          </w:p>
        </w:tc>
        <w:tc>
          <w:tcPr>
            <w:tcW w:w="3118" w:type="dxa"/>
            <w:vMerge/>
          </w:tcPr>
          <w:p w14:paraId="2435DDA1" w14:textId="77777777" w:rsidR="004917D6" w:rsidRPr="00FB6CD2" w:rsidRDefault="004917D6" w:rsidP="00FA6427">
            <w:pPr>
              <w:pStyle w:val="12"/>
              <w:ind w:left="0"/>
              <w:jc w:val="both"/>
            </w:pPr>
          </w:p>
        </w:tc>
        <w:tc>
          <w:tcPr>
            <w:tcW w:w="6095" w:type="dxa"/>
            <w:vMerge/>
          </w:tcPr>
          <w:p w14:paraId="418427AE" w14:textId="77777777" w:rsidR="004917D6" w:rsidRPr="00FB6CD2" w:rsidRDefault="004917D6" w:rsidP="00FA6427">
            <w:pPr>
              <w:pStyle w:val="12"/>
              <w:ind w:left="0"/>
              <w:jc w:val="both"/>
            </w:pPr>
          </w:p>
        </w:tc>
      </w:tr>
      <w:tr w:rsidR="004917D6" w:rsidRPr="00FB6CD2" w14:paraId="76F85EAB" w14:textId="77777777" w:rsidTr="00FB74D4">
        <w:tc>
          <w:tcPr>
            <w:tcW w:w="670" w:type="dxa"/>
          </w:tcPr>
          <w:p w14:paraId="588FCC2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94.</w:t>
            </w:r>
          </w:p>
        </w:tc>
        <w:tc>
          <w:tcPr>
            <w:tcW w:w="1118" w:type="dxa"/>
          </w:tcPr>
          <w:p w14:paraId="1F98916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22.</w:t>
            </w:r>
          </w:p>
        </w:tc>
        <w:tc>
          <w:tcPr>
            <w:tcW w:w="3282" w:type="dxa"/>
            <w:vMerge/>
          </w:tcPr>
          <w:p w14:paraId="3B0FA31E" w14:textId="77777777" w:rsidR="004917D6" w:rsidRPr="00FB6CD2" w:rsidRDefault="004917D6" w:rsidP="00FA6427">
            <w:pPr>
              <w:pStyle w:val="12"/>
              <w:ind w:left="0"/>
              <w:jc w:val="both"/>
              <w:rPr>
                <w:color w:val="000000"/>
              </w:rPr>
            </w:pPr>
          </w:p>
        </w:tc>
        <w:tc>
          <w:tcPr>
            <w:tcW w:w="3118" w:type="dxa"/>
            <w:vMerge/>
          </w:tcPr>
          <w:p w14:paraId="61F1894B" w14:textId="77777777" w:rsidR="004917D6" w:rsidRPr="00FB6CD2" w:rsidRDefault="004917D6" w:rsidP="00FA6427">
            <w:pPr>
              <w:pStyle w:val="12"/>
              <w:ind w:left="0"/>
              <w:jc w:val="both"/>
            </w:pPr>
          </w:p>
        </w:tc>
        <w:tc>
          <w:tcPr>
            <w:tcW w:w="6095" w:type="dxa"/>
            <w:vMerge/>
          </w:tcPr>
          <w:p w14:paraId="0A2CE275" w14:textId="77777777" w:rsidR="004917D6" w:rsidRPr="00FB6CD2" w:rsidRDefault="004917D6" w:rsidP="00FA6427">
            <w:pPr>
              <w:pStyle w:val="12"/>
              <w:ind w:left="0"/>
              <w:jc w:val="both"/>
            </w:pPr>
          </w:p>
        </w:tc>
      </w:tr>
      <w:tr w:rsidR="004917D6" w:rsidRPr="00FB6CD2" w14:paraId="11FF1E6A" w14:textId="77777777" w:rsidTr="00FB74D4">
        <w:tc>
          <w:tcPr>
            <w:tcW w:w="670" w:type="dxa"/>
          </w:tcPr>
          <w:p w14:paraId="3154C0D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95.</w:t>
            </w:r>
          </w:p>
        </w:tc>
        <w:tc>
          <w:tcPr>
            <w:tcW w:w="1118" w:type="dxa"/>
          </w:tcPr>
          <w:p w14:paraId="1B77596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23.</w:t>
            </w:r>
          </w:p>
        </w:tc>
        <w:tc>
          <w:tcPr>
            <w:tcW w:w="3282" w:type="dxa"/>
            <w:vMerge/>
          </w:tcPr>
          <w:p w14:paraId="4CAE18C4" w14:textId="77777777" w:rsidR="004917D6" w:rsidRPr="00FB6CD2" w:rsidRDefault="004917D6" w:rsidP="00FA6427">
            <w:pPr>
              <w:pStyle w:val="12"/>
              <w:ind w:left="0"/>
              <w:jc w:val="both"/>
              <w:rPr>
                <w:color w:val="000000"/>
              </w:rPr>
            </w:pPr>
          </w:p>
        </w:tc>
        <w:tc>
          <w:tcPr>
            <w:tcW w:w="3118" w:type="dxa"/>
            <w:vMerge/>
          </w:tcPr>
          <w:p w14:paraId="4DF8E833" w14:textId="77777777" w:rsidR="004917D6" w:rsidRPr="00FB6CD2" w:rsidRDefault="004917D6" w:rsidP="00FA6427">
            <w:pPr>
              <w:pStyle w:val="12"/>
              <w:ind w:left="0"/>
              <w:jc w:val="both"/>
            </w:pPr>
          </w:p>
        </w:tc>
        <w:tc>
          <w:tcPr>
            <w:tcW w:w="6095" w:type="dxa"/>
            <w:vMerge/>
          </w:tcPr>
          <w:p w14:paraId="60F0D3ED" w14:textId="77777777" w:rsidR="004917D6" w:rsidRPr="00FB6CD2" w:rsidRDefault="004917D6" w:rsidP="00FA6427">
            <w:pPr>
              <w:pStyle w:val="12"/>
              <w:ind w:left="0"/>
              <w:jc w:val="both"/>
            </w:pPr>
          </w:p>
        </w:tc>
      </w:tr>
      <w:tr w:rsidR="004917D6" w:rsidRPr="00FB6CD2" w14:paraId="014AD8E9" w14:textId="77777777" w:rsidTr="00FB74D4">
        <w:tc>
          <w:tcPr>
            <w:tcW w:w="670" w:type="dxa"/>
          </w:tcPr>
          <w:p w14:paraId="033E90E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96.</w:t>
            </w:r>
          </w:p>
        </w:tc>
        <w:tc>
          <w:tcPr>
            <w:tcW w:w="1118" w:type="dxa"/>
          </w:tcPr>
          <w:p w14:paraId="1249402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24.</w:t>
            </w:r>
          </w:p>
        </w:tc>
        <w:tc>
          <w:tcPr>
            <w:tcW w:w="3282" w:type="dxa"/>
          </w:tcPr>
          <w:p w14:paraId="1F2E593C" w14:textId="77777777" w:rsidR="004917D6" w:rsidRPr="00FB6CD2" w:rsidRDefault="004917D6" w:rsidP="00FA6427">
            <w:pPr>
              <w:pStyle w:val="12"/>
              <w:ind w:left="0"/>
              <w:jc w:val="both"/>
              <w:rPr>
                <w:color w:val="000000"/>
              </w:rPr>
            </w:pPr>
            <w:r w:rsidRPr="00FB6CD2">
              <w:rPr>
                <w:color w:val="000000"/>
              </w:rPr>
              <w:t>Обобщающий урок по теме «Обыкновенные дроби. Сложение и вычитание обыкновенных дробей»</w:t>
            </w:r>
          </w:p>
        </w:tc>
        <w:tc>
          <w:tcPr>
            <w:tcW w:w="3118" w:type="dxa"/>
          </w:tcPr>
          <w:p w14:paraId="50220719" w14:textId="77777777" w:rsidR="004917D6" w:rsidRPr="00FB6CD2" w:rsidRDefault="004917D6" w:rsidP="00FA6427">
            <w:pPr>
              <w:pStyle w:val="12"/>
              <w:ind w:left="0"/>
              <w:jc w:val="both"/>
            </w:pPr>
          </w:p>
        </w:tc>
        <w:tc>
          <w:tcPr>
            <w:tcW w:w="6095" w:type="dxa"/>
          </w:tcPr>
          <w:p w14:paraId="44771BAE" w14:textId="77777777" w:rsidR="004917D6" w:rsidRPr="00FB6CD2" w:rsidRDefault="004917D6" w:rsidP="00FA6427">
            <w:pPr>
              <w:pStyle w:val="12"/>
              <w:ind w:left="0"/>
              <w:jc w:val="both"/>
            </w:pPr>
            <w:r w:rsidRPr="00FB6CD2">
              <w:t>Отвечают на вопросы, решают задачи на сложение и вычитание смешанных чисел, выделение целой части числа.</w:t>
            </w:r>
          </w:p>
          <w:p w14:paraId="286DB4A2" w14:textId="77777777" w:rsidR="004917D6" w:rsidRPr="00FB6CD2" w:rsidRDefault="004917D6" w:rsidP="00FA6427">
            <w:pPr>
              <w:pStyle w:val="12"/>
              <w:ind w:left="0"/>
              <w:jc w:val="both"/>
            </w:pPr>
            <w:r w:rsidRPr="00FB6CD2">
              <w:t>Решают задачи с обыкновенными дробями, моделируют в графической, предметной форме понятия и свойства, связанные с понятием обыкновенные дроби.</w:t>
            </w:r>
          </w:p>
          <w:p w14:paraId="13B77D33" w14:textId="77777777" w:rsidR="004917D6" w:rsidRPr="00FB6CD2" w:rsidRDefault="004917D6" w:rsidP="00FA6427">
            <w:pPr>
              <w:pStyle w:val="12"/>
              <w:ind w:left="0"/>
              <w:jc w:val="both"/>
            </w:pPr>
            <w:r w:rsidRPr="00FB6CD2">
              <w:t>Решают текстовые задачи арифметическими и алгебраическими методами, включая задачи с дробями.</w:t>
            </w:r>
          </w:p>
        </w:tc>
      </w:tr>
      <w:tr w:rsidR="004917D6" w:rsidRPr="00FB6CD2" w14:paraId="58FFB872" w14:textId="77777777" w:rsidTr="00FB74D4">
        <w:tc>
          <w:tcPr>
            <w:tcW w:w="670" w:type="dxa"/>
          </w:tcPr>
          <w:p w14:paraId="2F700BC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97.</w:t>
            </w:r>
          </w:p>
        </w:tc>
        <w:tc>
          <w:tcPr>
            <w:tcW w:w="1118" w:type="dxa"/>
          </w:tcPr>
          <w:p w14:paraId="7880C6C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25.</w:t>
            </w:r>
          </w:p>
        </w:tc>
        <w:tc>
          <w:tcPr>
            <w:tcW w:w="3282" w:type="dxa"/>
          </w:tcPr>
          <w:p w14:paraId="7F56C4CD" w14:textId="77777777" w:rsidR="004917D6" w:rsidRPr="00FB6CD2" w:rsidRDefault="004917D6" w:rsidP="00FA6427">
            <w:pPr>
              <w:pStyle w:val="12"/>
              <w:ind w:left="0"/>
              <w:jc w:val="both"/>
              <w:rPr>
                <w:color w:val="000000"/>
              </w:rPr>
            </w:pPr>
            <w:r w:rsidRPr="00FB6CD2">
              <w:rPr>
                <w:color w:val="000000"/>
              </w:rPr>
              <w:t>Контрольная работа № 8 по теме «Сложение и вычитание дробей с одинаковыми знаменателями»</w:t>
            </w:r>
          </w:p>
        </w:tc>
        <w:tc>
          <w:tcPr>
            <w:tcW w:w="3118" w:type="dxa"/>
          </w:tcPr>
          <w:p w14:paraId="3EC8E27C" w14:textId="77777777" w:rsidR="004917D6" w:rsidRPr="00FB6CD2" w:rsidRDefault="004917D6" w:rsidP="00FA6427">
            <w:pPr>
              <w:pStyle w:val="12"/>
              <w:ind w:left="0"/>
              <w:jc w:val="both"/>
            </w:pPr>
          </w:p>
        </w:tc>
        <w:tc>
          <w:tcPr>
            <w:tcW w:w="6095" w:type="dxa"/>
          </w:tcPr>
          <w:p w14:paraId="3BA58C2F" w14:textId="77777777" w:rsidR="004917D6" w:rsidRPr="00FB6CD2" w:rsidRDefault="004917D6" w:rsidP="00FA6427">
            <w:pPr>
              <w:pStyle w:val="12"/>
              <w:ind w:left="0"/>
              <w:jc w:val="both"/>
            </w:pPr>
            <w:r w:rsidRPr="00FB6CD2">
              <w:t>Выполняют контрольную работу.</w:t>
            </w:r>
          </w:p>
        </w:tc>
      </w:tr>
      <w:tr w:rsidR="004917D6" w:rsidRPr="00FB6CD2" w14:paraId="5B9108F4" w14:textId="77777777" w:rsidTr="00FB74D4">
        <w:tc>
          <w:tcPr>
            <w:tcW w:w="14283" w:type="dxa"/>
            <w:gridSpan w:val="5"/>
          </w:tcPr>
          <w:p w14:paraId="6553D14B" w14:textId="77777777" w:rsidR="004917D6" w:rsidRPr="00FB6CD2" w:rsidRDefault="004917D6" w:rsidP="00FA6427">
            <w:pPr>
              <w:pStyle w:val="12"/>
              <w:ind w:left="0"/>
              <w:jc w:val="center"/>
              <w:rPr>
                <w:b/>
                <w:bCs/>
                <w:iCs/>
              </w:rPr>
            </w:pPr>
            <w:r w:rsidRPr="00FB6CD2">
              <w:rPr>
                <w:b/>
                <w:bCs/>
                <w:iCs/>
              </w:rPr>
              <w:t>Раздел 6. Десятичные дроби. Сложение и вычитание десятичных дробей (14 часов)</w:t>
            </w:r>
          </w:p>
        </w:tc>
      </w:tr>
      <w:tr w:rsidR="004917D6" w:rsidRPr="00FB6CD2" w14:paraId="24ED3F1F" w14:textId="77777777" w:rsidTr="00FB74D4">
        <w:tc>
          <w:tcPr>
            <w:tcW w:w="670" w:type="dxa"/>
          </w:tcPr>
          <w:p w14:paraId="6611694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98.</w:t>
            </w:r>
          </w:p>
        </w:tc>
        <w:tc>
          <w:tcPr>
            <w:tcW w:w="1118" w:type="dxa"/>
          </w:tcPr>
          <w:p w14:paraId="44FFE30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27B5DD36" w14:textId="77777777" w:rsidR="004917D6" w:rsidRPr="00FB6CD2" w:rsidRDefault="004917D6" w:rsidP="00FA6427">
            <w:pPr>
              <w:pStyle w:val="12"/>
              <w:ind w:left="0"/>
              <w:jc w:val="both"/>
              <w:rPr>
                <w:color w:val="000000"/>
              </w:rPr>
            </w:pPr>
            <w:r w:rsidRPr="00FB6CD2">
              <w:rPr>
                <w:color w:val="000000"/>
              </w:rPr>
              <w:t>Десятичная запись дробных чисел</w:t>
            </w:r>
          </w:p>
        </w:tc>
        <w:tc>
          <w:tcPr>
            <w:tcW w:w="3118" w:type="dxa"/>
            <w:vMerge w:val="restart"/>
          </w:tcPr>
          <w:p w14:paraId="06F42DA6" w14:textId="77777777" w:rsidR="004917D6" w:rsidRPr="00FB6CD2" w:rsidRDefault="004917D6" w:rsidP="00FA6427">
            <w:pPr>
              <w:pStyle w:val="12"/>
              <w:ind w:left="0"/>
              <w:jc w:val="both"/>
            </w:pPr>
            <w:r w:rsidRPr="00FB6CD2">
              <w:t>Десятичные дроби</w:t>
            </w:r>
          </w:p>
          <w:p w14:paraId="6087E24A" w14:textId="77777777" w:rsidR="004917D6" w:rsidRPr="00FB6CD2" w:rsidRDefault="004917D6" w:rsidP="00FA6427">
            <w:pPr>
              <w:pStyle w:val="12"/>
              <w:ind w:left="0"/>
              <w:jc w:val="both"/>
            </w:pPr>
            <w:r w:rsidRPr="00FB6CD2">
              <w:t>Запись десятичных дробей</w:t>
            </w:r>
          </w:p>
          <w:p w14:paraId="5801186F" w14:textId="77777777" w:rsidR="004917D6" w:rsidRPr="00FB6CD2" w:rsidRDefault="004917D6" w:rsidP="00FA6427">
            <w:pPr>
              <w:pStyle w:val="12"/>
              <w:ind w:left="0"/>
              <w:jc w:val="both"/>
            </w:pPr>
            <w:r w:rsidRPr="00FB6CD2">
              <w:t>Чтение десятичных дробей</w:t>
            </w:r>
          </w:p>
        </w:tc>
        <w:tc>
          <w:tcPr>
            <w:tcW w:w="6095" w:type="dxa"/>
            <w:vMerge w:val="restart"/>
          </w:tcPr>
          <w:p w14:paraId="3D133536" w14:textId="77777777" w:rsidR="004917D6" w:rsidRPr="00FB6CD2" w:rsidRDefault="004917D6" w:rsidP="00FA6427">
            <w:pPr>
              <w:pStyle w:val="12"/>
              <w:ind w:left="0"/>
              <w:jc w:val="both"/>
            </w:pPr>
            <w:r w:rsidRPr="00FB6CD2">
              <w:t>Обсуждают и формулируют правила короткой записи дроби, знаменатель которой единица с несколькими нулями, названия такой дроби. Читают и записывают десятичные дроби.</w:t>
            </w:r>
          </w:p>
        </w:tc>
      </w:tr>
      <w:tr w:rsidR="004917D6" w:rsidRPr="00FB6CD2" w14:paraId="3377DFC7" w14:textId="77777777" w:rsidTr="00FB74D4">
        <w:tc>
          <w:tcPr>
            <w:tcW w:w="670" w:type="dxa"/>
          </w:tcPr>
          <w:p w14:paraId="3C9B4E5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99.</w:t>
            </w:r>
          </w:p>
        </w:tc>
        <w:tc>
          <w:tcPr>
            <w:tcW w:w="1118" w:type="dxa"/>
          </w:tcPr>
          <w:p w14:paraId="2D18734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1E0A9228" w14:textId="77777777" w:rsidR="004917D6" w:rsidRPr="00FB6CD2" w:rsidRDefault="004917D6" w:rsidP="00FA6427">
            <w:pPr>
              <w:pStyle w:val="12"/>
              <w:ind w:left="0"/>
              <w:jc w:val="both"/>
              <w:rPr>
                <w:color w:val="000000"/>
              </w:rPr>
            </w:pPr>
          </w:p>
        </w:tc>
        <w:tc>
          <w:tcPr>
            <w:tcW w:w="3118" w:type="dxa"/>
            <w:vMerge/>
          </w:tcPr>
          <w:p w14:paraId="1695C095" w14:textId="77777777" w:rsidR="004917D6" w:rsidRPr="00FB6CD2" w:rsidRDefault="004917D6" w:rsidP="00FA6427">
            <w:pPr>
              <w:pStyle w:val="12"/>
              <w:ind w:left="0"/>
              <w:jc w:val="both"/>
            </w:pPr>
          </w:p>
        </w:tc>
        <w:tc>
          <w:tcPr>
            <w:tcW w:w="6095" w:type="dxa"/>
            <w:vMerge/>
          </w:tcPr>
          <w:p w14:paraId="0A09C283" w14:textId="77777777" w:rsidR="004917D6" w:rsidRPr="00FB6CD2" w:rsidRDefault="004917D6" w:rsidP="00FA6427">
            <w:pPr>
              <w:pStyle w:val="12"/>
              <w:ind w:left="0"/>
              <w:jc w:val="both"/>
            </w:pPr>
          </w:p>
        </w:tc>
      </w:tr>
      <w:tr w:rsidR="004917D6" w:rsidRPr="00FB6CD2" w14:paraId="7C0C898E" w14:textId="77777777" w:rsidTr="00FB74D4">
        <w:tc>
          <w:tcPr>
            <w:tcW w:w="670" w:type="dxa"/>
          </w:tcPr>
          <w:p w14:paraId="18D0940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100.</w:t>
            </w:r>
          </w:p>
        </w:tc>
        <w:tc>
          <w:tcPr>
            <w:tcW w:w="1118" w:type="dxa"/>
          </w:tcPr>
          <w:p w14:paraId="14CAEBD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val="restart"/>
          </w:tcPr>
          <w:p w14:paraId="47C66C26" w14:textId="77777777" w:rsidR="004917D6" w:rsidRPr="00FB6CD2" w:rsidRDefault="004917D6" w:rsidP="00FA6427">
            <w:pPr>
              <w:pStyle w:val="12"/>
              <w:ind w:left="0"/>
              <w:jc w:val="both"/>
              <w:rPr>
                <w:color w:val="000000"/>
              </w:rPr>
            </w:pPr>
            <w:r w:rsidRPr="00FB6CD2">
              <w:rPr>
                <w:color w:val="000000"/>
              </w:rPr>
              <w:t>Сравнение десятичных дробей</w:t>
            </w:r>
          </w:p>
        </w:tc>
        <w:tc>
          <w:tcPr>
            <w:tcW w:w="3118" w:type="dxa"/>
            <w:vMerge w:val="restart"/>
          </w:tcPr>
          <w:p w14:paraId="222FCDDD" w14:textId="77777777" w:rsidR="004917D6" w:rsidRPr="00FB6CD2" w:rsidRDefault="004917D6" w:rsidP="00FA6427">
            <w:pPr>
              <w:pStyle w:val="12"/>
              <w:ind w:left="0"/>
              <w:jc w:val="both"/>
            </w:pPr>
            <w:r w:rsidRPr="00FB6CD2">
              <w:t>Уравнивание числа знаков</w:t>
            </w:r>
          </w:p>
        </w:tc>
        <w:tc>
          <w:tcPr>
            <w:tcW w:w="6095" w:type="dxa"/>
            <w:vMerge w:val="restart"/>
          </w:tcPr>
          <w:p w14:paraId="1EF96BE2" w14:textId="77777777" w:rsidR="004917D6" w:rsidRPr="00FB6CD2" w:rsidRDefault="004917D6" w:rsidP="00FA6427">
            <w:pPr>
              <w:pStyle w:val="12"/>
              <w:ind w:left="0"/>
              <w:jc w:val="both"/>
            </w:pPr>
            <w:r w:rsidRPr="00FB6CD2">
              <w:t>Обсуждают и формулируют правило сравнения десятичных дробей. Осуществляют запись десятичной дроби с пятью (и более) знаками после запятой, равной данной.</w:t>
            </w:r>
          </w:p>
          <w:p w14:paraId="61AC7359" w14:textId="77777777" w:rsidR="004917D6" w:rsidRPr="00FB6CD2" w:rsidRDefault="004917D6" w:rsidP="00FA6427">
            <w:pPr>
              <w:pStyle w:val="12"/>
              <w:ind w:left="0"/>
              <w:jc w:val="both"/>
            </w:pPr>
            <w:r w:rsidRPr="00FB6CD2">
              <w:t>Сравнивают десятичные дроби.</w:t>
            </w:r>
          </w:p>
          <w:p w14:paraId="2FD20AA7" w14:textId="77777777" w:rsidR="004917D6" w:rsidRPr="00FB6CD2" w:rsidRDefault="004917D6" w:rsidP="00FA6427">
            <w:pPr>
              <w:pStyle w:val="12"/>
              <w:ind w:left="0"/>
              <w:jc w:val="both"/>
            </w:pPr>
            <w:r w:rsidRPr="00FB6CD2">
              <w:t>Уравнивают число знаков после запятой в десятичной дроби с приписыванием справа нулей.</w:t>
            </w:r>
          </w:p>
          <w:p w14:paraId="27EF8309" w14:textId="77777777" w:rsidR="004917D6" w:rsidRPr="00FB6CD2" w:rsidRDefault="004917D6" w:rsidP="00FA6427">
            <w:pPr>
              <w:pStyle w:val="12"/>
              <w:ind w:left="0"/>
              <w:jc w:val="both"/>
            </w:pPr>
            <w:r w:rsidRPr="00FB6CD2">
              <w:t>Осуществляют запись десятичных дробей в порядке возрастания (убывания).</w:t>
            </w:r>
          </w:p>
          <w:p w14:paraId="2A82A5FF" w14:textId="77777777" w:rsidR="004917D6" w:rsidRPr="00FB6CD2" w:rsidRDefault="004917D6" w:rsidP="00FA6427">
            <w:pPr>
              <w:pStyle w:val="12"/>
              <w:ind w:left="0"/>
              <w:jc w:val="both"/>
            </w:pPr>
            <w:r w:rsidRPr="00FB6CD2">
              <w:t>Изображают точки на координатном луче, сравнивают десятичные дроби.</w:t>
            </w:r>
          </w:p>
          <w:p w14:paraId="7126E42D" w14:textId="77777777" w:rsidR="004917D6" w:rsidRPr="00FB6CD2" w:rsidRDefault="004917D6" w:rsidP="00FA6427">
            <w:pPr>
              <w:pStyle w:val="12"/>
              <w:ind w:left="0"/>
              <w:jc w:val="both"/>
            </w:pPr>
            <w:r w:rsidRPr="00FB6CD2">
              <w:t>Решают задачи на сравнение величин.</w:t>
            </w:r>
          </w:p>
        </w:tc>
      </w:tr>
      <w:tr w:rsidR="004917D6" w:rsidRPr="00FB6CD2" w14:paraId="793AC389" w14:textId="77777777" w:rsidTr="00FB74D4">
        <w:tc>
          <w:tcPr>
            <w:tcW w:w="670" w:type="dxa"/>
          </w:tcPr>
          <w:p w14:paraId="08060C7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101.</w:t>
            </w:r>
          </w:p>
        </w:tc>
        <w:tc>
          <w:tcPr>
            <w:tcW w:w="1118" w:type="dxa"/>
          </w:tcPr>
          <w:p w14:paraId="6B19F3A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5DA4F1C8" w14:textId="77777777" w:rsidR="004917D6" w:rsidRPr="00FB6CD2" w:rsidRDefault="004917D6" w:rsidP="00FA6427">
            <w:pPr>
              <w:pStyle w:val="12"/>
              <w:ind w:left="0"/>
              <w:jc w:val="both"/>
              <w:rPr>
                <w:color w:val="000000"/>
              </w:rPr>
            </w:pPr>
          </w:p>
        </w:tc>
        <w:tc>
          <w:tcPr>
            <w:tcW w:w="3118" w:type="dxa"/>
            <w:vMerge/>
          </w:tcPr>
          <w:p w14:paraId="1BDC74C7" w14:textId="77777777" w:rsidR="004917D6" w:rsidRPr="00FB6CD2" w:rsidRDefault="004917D6" w:rsidP="00FA6427">
            <w:pPr>
              <w:pStyle w:val="12"/>
              <w:ind w:left="0"/>
              <w:jc w:val="both"/>
            </w:pPr>
          </w:p>
        </w:tc>
        <w:tc>
          <w:tcPr>
            <w:tcW w:w="6095" w:type="dxa"/>
            <w:vMerge/>
          </w:tcPr>
          <w:p w14:paraId="7378B814" w14:textId="77777777" w:rsidR="004917D6" w:rsidRPr="00FB6CD2" w:rsidRDefault="004917D6" w:rsidP="00FA6427">
            <w:pPr>
              <w:pStyle w:val="12"/>
              <w:ind w:left="0"/>
              <w:jc w:val="both"/>
            </w:pPr>
          </w:p>
        </w:tc>
      </w:tr>
      <w:tr w:rsidR="004917D6" w:rsidRPr="00FB6CD2" w14:paraId="4E730427" w14:textId="77777777" w:rsidTr="00FB74D4">
        <w:tc>
          <w:tcPr>
            <w:tcW w:w="670" w:type="dxa"/>
          </w:tcPr>
          <w:p w14:paraId="5E6C4AB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102.</w:t>
            </w:r>
          </w:p>
        </w:tc>
        <w:tc>
          <w:tcPr>
            <w:tcW w:w="1118" w:type="dxa"/>
          </w:tcPr>
          <w:p w14:paraId="7B7C2B1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tcPr>
          <w:p w14:paraId="658F24C4" w14:textId="77777777" w:rsidR="004917D6" w:rsidRPr="00FB6CD2" w:rsidRDefault="004917D6" w:rsidP="00FA6427">
            <w:pPr>
              <w:pStyle w:val="12"/>
              <w:ind w:left="0"/>
              <w:jc w:val="both"/>
              <w:rPr>
                <w:color w:val="000000"/>
              </w:rPr>
            </w:pPr>
          </w:p>
        </w:tc>
        <w:tc>
          <w:tcPr>
            <w:tcW w:w="3118" w:type="dxa"/>
            <w:vMerge/>
          </w:tcPr>
          <w:p w14:paraId="3F82719C" w14:textId="77777777" w:rsidR="004917D6" w:rsidRPr="00FB6CD2" w:rsidRDefault="004917D6" w:rsidP="00FA6427">
            <w:pPr>
              <w:pStyle w:val="12"/>
              <w:ind w:left="0"/>
              <w:jc w:val="both"/>
            </w:pPr>
          </w:p>
        </w:tc>
        <w:tc>
          <w:tcPr>
            <w:tcW w:w="6095" w:type="dxa"/>
            <w:vMerge/>
          </w:tcPr>
          <w:p w14:paraId="0A4D318F" w14:textId="77777777" w:rsidR="004917D6" w:rsidRPr="00FB6CD2" w:rsidRDefault="004917D6" w:rsidP="00FA6427">
            <w:pPr>
              <w:pStyle w:val="12"/>
              <w:ind w:left="0"/>
              <w:jc w:val="both"/>
            </w:pPr>
          </w:p>
        </w:tc>
      </w:tr>
      <w:tr w:rsidR="004917D6" w:rsidRPr="00FB6CD2" w14:paraId="6DA00058" w14:textId="77777777" w:rsidTr="00FB74D4">
        <w:tc>
          <w:tcPr>
            <w:tcW w:w="670" w:type="dxa"/>
          </w:tcPr>
          <w:p w14:paraId="2D7337C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103.</w:t>
            </w:r>
          </w:p>
        </w:tc>
        <w:tc>
          <w:tcPr>
            <w:tcW w:w="1118" w:type="dxa"/>
          </w:tcPr>
          <w:p w14:paraId="382F2DC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vMerge w:val="restart"/>
          </w:tcPr>
          <w:p w14:paraId="04FAE689" w14:textId="77777777" w:rsidR="004917D6" w:rsidRPr="00FB6CD2" w:rsidRDefault="004917D6" w:rsidP="00FA6427">
            <w:pPr>
              <w:pStyle w:val="12"/>
              <w:ind w:left="0"/>
              <w:jc w:val="both"/>
              <w:rPr>
                <w:color w:val="000000"/>
              </w:rPr>
            </w:pPr>
            <w:r w:rsidRPr="00FB6CD2">
              <w:rPr>
                <w:color w:val="000000"/>
              </w:rPr>
              <w:t>Сложение и вычитание десятичных дробей</w:t>
            </w:r>
          </w:p>
        </w:tc>
        <w:tc>
          <w:tcPr>
            <w:tcW w:w="3118" w:type="dxa"/>
            <w:vMerge w:val="restart"/>
          </w:tcPr>
          <w:p w14:paraId="286AC9B2" w14:textId="77777777" w:rsidR="004917D6" w:rsidRPr="00FB6CD2" w:rsidRDefault="004917D6" w:rsidP="00FA6427">
            <w:pPr>
              <w:pStyle w:val="12"/>
              <w:ind w:left="0"/>
              <w:jc w:val="both"/>
            </w:pPr>
            <w:r w:rsidRPr="00FB6CD2">
              <w:t>Переместительный и сочетательный закон сложения десятичных дробей</w:t>
            </w:r>
          </w:p>
          <w:p w14:paraId="23C886C9" w14:textId="77777777" w:rsidR="004917D6" w:rsidRPr="00FB6CD2" w:rsidRDefault="004917D6" w:rsidP="00FA6427">
            <w:pPr>
              <w:pStyle w:val="12"/>
              <w:ind w:left="0"/>
              <w:jc w:val="both"/>
            </w:pPr>
            <w:r w:rsidRPr="00FB6CD2">
              <w:t>Разложение чисел по разрядам</w:t>
            </w:r>
          </w:p>
        </w:tc>
        <w:tc>
          <w:tcPr>
            <w:tcW w:w="6095" w:type="dxa"/>
            <w:vMerge w:val="restart"/>
          </w:tcPr>
          <w:p w14:paraId="5EE78DAE" w14:textId="77777777" w:rsidR="004917D6" w:rsidRPr="00FB6CD2" w:rsidRDefault="004917D6" w:rsidP="00FA6427">
            <w:pPr>
              <w:pStyle w:val="12"/>
              <w:ind w:left="0"/>
              <w:jc w:val="both"/>
            </w:pPr>
            <w:r w:rsidRPr="00FB6CD2">
              <w:t>Обсуждают и формулируют правила сложения и вычитания десятичных дробей. Осуществляют сложение и вычитание десятичных дробей. Решают задачи на сложение и вычитание десятичных дробей.</w:t>
            </w:r>
          </w:p>
          <w:p w14:paraId="7433430B" w14:textId="77777777" w:rsidR="004917D6" w:rsidRPr="00FB6CD2" w:rsidRDefault="004917D6" w:rsidP="00FA6427">
            <w:pPr>
              <w:pStyle w:val="12"/>
              <w:ind w:left="0"/>
              <w:jc w:val="both"/>
            </w:pPr>
            <w:r w:rsidRPr="00FB6CD2">
              <w:t xml:space="preserve">Осуществляют запись переместительного и сочетательного законов сложения с помощью букв и проверку их при заданных значениях буквы. Осуществляют разложение чисел по разрядам, перевод одних единиц измерения в другие. Используют свойства сложения и вычитания для вычислений, решения уравнений. </w:t>
            </w:r>
          </w:p>
        </w:tc>
      </w:tr>
      <w:tr w:rsidR="004917D6" w:rsidRPr="00FB6CD2" w14:paraId="0E19D2FE" w14:textId="77777777" w:rsidTr="00FB74D4">
        <w:tc>
          <w:tcPr>
            <w:tcW w:w="670" w:type="dxa"/>
          </w:tcPr>
          <w:p w14:paraId="2E3A19D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104.</w:t>
            </w:r>
          </w:p>
        </w:tc>
        <w:tc>
          <w:tcPr>
            <w:tcW w:w="1118" w:type="dxa"/>
          </w:tcPr>
          <w:p w14:paraId="05FE404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vMerge/>
          </w:tcPr>
          <w:p w14:paraId="05F477E1" w14:textId="77777777" w:rsidR="004917D6" w:rsidRPr="00FB6CD2" w:rsidRDefault="004917D6" w:rsidP="00FA6427">
            <w:pPr>
              <w:pStyle w:val="12"/>
              <w:ind w:left="0"/>
              <w:jc w:val="both"/>
              <w:rPr>
                <w:color w:val="000000"/>
              </w:rPr>
            </w:pPr>
          </w:p>
        </w:tc>
        <w:tc>
          <w:tcPr>
            <w:tcW w:w="3118" w:type="dxa"/>
            <w:vMerge/>
          </w:tcPr>
          <w:p w14:paraId="0EA799EE" w14:textId="77777777" w:rsidR="004917D6" w:rsidRPr="00FB6CD2" w:rsidRDefault="004917D6" w:rsidP="00FA6427">
            <w:pPr>
              <w:pStyle w:val="12"/>
              <w:ind w:left="0"/>
              <w:jc w:val="both"/>
            </w:pPr>
          </w:p>
        </w:tc>
        <w:tc>
          <w:tcPr>
            <w:tcW w:w="6095" w:type="dxa"/>
            <w:vMerge/>
          </w:tcPr>
          <w:p w14:paraId="4EC8F2DC" w14:textId="77777777" w:rsidR="004917D6" w:rsidRPr="00FB6CD2" w:rsidRDefault="004917D6" w:rsidP="00FA6427">
            <w:pPr>
              <w:pStyle w:val="12"/>
              <w:ind w:left="0"/>
              <w:jc w:val="both"/>
            </w:pPr>
          </w:p>
        </w:tc>
      </w:tr>
      <w:tr w:rsidR="004917D6" w:rsidRPr="00FB6CD2" w14:paraId="70547E2B" w14:textId="77777777" w:rsidTr="00FB74D4">
        <w:tc>
          <w:tcPr>
            <w:tcW w:w="670" w:type="dxa"/>
          </w:tcPr>
          <w:p w14:paraId="0FC0116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105.</w:t>
            </w:r>
          </w:p>
        </w:tc>
        <w:tc>
          <w:tcPr>
            <w:tcW w:w="1118" w:type="dxa"/>
          </w:tcPr>
          <w:p w14:paraId="56692A1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tcPr>
          <w:p w14:paraId="1B805D45" w14:textId="77777777" w:rsidR="004917D6" w:rsidRPr="00FB6CD2" w:rsidRDefault="004917D6" w:rsidP="00FA6427">
            <w:pPr>
              <w:pStyle w:val="12"/>
              <w:ind w:left="0"/>
              <w:jc w:val="both"/>
              <w:rPr>
                <w:color w:val="000000"/>
              </w:rPr>
            </w:pPr>
          </w:p>
        </w:tc>
        <w:tc>
          <w:tcPr>
            <w:tcW w:w="3118" w:type="dxa"/>
            <w:vMerge/>
          </w:tcPr>
          <w:p w14:paraId="2686DA4A" w14:textId="77777777" w:rsidR="004917D6" w:rsidRPr="00FB6CD2" w:rsidRDefault="004917D6" w:rsidP="00FA6427">
            <w:pPr>
              <w:pStyle w:val="12"/>
              <w:ind w:left="0"/>
              <w:jc w:val="both"/>
            </w:pPr>
          </w:p>
        </w:tc>
        <w:tc>
          <w:tcPr>
            <w:tcW w:w="6095" w:type="dxa"/>
            <w:vMerge/>
          </w:tcPr>
          <w:p w14:paraId="1E710188" w14:textId="77777777" w:rsidR="004917D6" w:rsidRPr="00FB6CD2" w:rsidRDefault="004917D6" w:rsidP="00FA6427">
            <w:pPr>
              <w:pStyle w:val="12"/>
              <w:ind w:left="0"/>
              <w:jc w:val="both"/>
            </w:pPr>
          </w:p>
        </w:tc>
      </w:tr>
      <w:tr w:rsidR="004917D6" w:rsidRPr="00FB6CD2" w14:paraId="6CDCDF96" w14:textId="77777777" w:rsidTr="00FB74D4">
        <w:tc>
          <w:tcPr>
            <w:tcW w:w="670" w:type="dxa"/>
          </w:tcPr>
          <w:p w14:paraId="7479279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106.</w:t>
            </w:r>
          </w:p>
        </w:tc>
        <w:tc>
          <w:tcPr>
            <w:tcW w:w="1118" w:type="dxa"/>
          </w:tcPr>
          <w:p w14:paraId="66EFA78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vMerge/>
          </w:tcPr>
          <w:p w14:paraId="12FB2616" w14:textId="77777777" w:rsidR="004917D6" w:rsidRPr="00FB6CD2" w:rsidRDefault="004917D6" w:rsidP="00FA6427">
            <w:pPr>
              <w:pStyle w:val="12"/>
              <w:ind w:left="0"/>
              <w:jc w:val="both"/>
              <w:rPr>
                <w:color w:val="000000"/>
              </w:rPr>
            </w:pPr>
          </w:p>
        </w:tc>
        <w:tc>
          <w:tcPr>
            <w:tcW w:w="3118" w:type="dxa"/>
            <w:vMerge/>
          </w:tcPr>
          <w:p w14:paraId="47F0E25F" w14:textId="77777777" w:rsidR="004917D6" w:rsidRPr="00FB6CD2" w:rsidRDefault="004917D6" w:rsidP="00FA6427">
            <w:pPr>
              <w:pStyle w:val="12"/>
              <w:ind w:left="0"/>
              <w:jc w:val="both"/>
            </w:pPr>
          </w:p>
        </w:tc>
        <w:tc>
          <w:tcPr>
            <w:tcW w:w="6095" w:type="dxa"/>
            <w:vMerge/>
          </w:tcPr>
          <w:p w14:paraId="7F29422E" w14:textId="77777777" w:rsidR="004917D6" w:rsidRPr="00FB6CD2" w:rsidRDefault="004917D6" w:rsidP="00FA6427">
            <w:pPr>
              <w:pStyle w:val="12"/>
              <w:ind w:left="0"/>
              <w:jc w:val="both"/>
            </w:pPr>
          </w:p>
        </w:tc>
      </w:tr>
      <w:tr w:rsidR="004917D6" w:rsidRPr="00FB6CD2" w14:paraId="67BCD60F" w14:textId="77777777" w:rsidTr="00FB74D4">
        <w:tc>
          <w:tcPr>
            <w:tcW w:w="670" w:type="dxa"/>
          </w:tcPr>
          <w:p w14:paraId="707A678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107.</w:t>
            </w:r>
          </w:p>
        </w:tc>
        <w:tc>
          <w:tcPr>
            <w:tcW w:w="1118" w:type="dxa"/>
          </w:tcPr>
          <w:p w14:paraId="22E20DB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vMerge/>
          </w:tcPr>
          <w:p w14:paraId="553417F1" w14:textId="77777777" w:rsidR="004917D6" w:rsidRPr="00FB6CD2" w:rsidRDefault="004917D6" w:rsidP="00FA6427">
            <w:pPr>
              <w:pStyle w:val="12"/>
              <w:ind w:left="0"/>
              <w:jc w:val="both"/>
              <w:rPr>
                <w:color w:val="000000"/>
              </w:rPr>
            </w:pPr>
          </w:p>
        </w:tc>
        <w:tc>
          <w:tcPr>
            <w:tcW w:w="3118" w:type="dxa"/>
            <w:vMerge/>
          </w:tcPr>
          <w:p w14:paraId="4A874DD2" w14:textId="77777777" w:rsidR="004917D6" w:rsidRPr="00FB6CD2" w:rsidRDefault="004917D6" w:rsidP="00FA6427">
            <w:pPr>
              <w:pStyle w:val="12"/>
              <w:ind w:left="0"/>
              <w:jc w:val="both"/>
            </w:pPr>
          </w:p>
        </w:tc>
        <w:tc>
          <w:tcPr>
            <w:tcW w:w="6095" w:type="dxa"/>
            <w:vMerge/>
          </w:tcPr>
          <w:p w14:paraId="43C13FE4" w14:textId="77777777" w:rsidR="004917D6" w:rsidRPr="00FB6CD2" w:rsidRDefault="004917D6" w:rsidP="00FA6427">
            <w:pPr>
              <w:pStyle w:val="12"/>
              <w:ind w:left="0"/>
              <w:jc w:val="both"/>
            </w:pPr>
          </w:p>
        </w:tc>
      </w:tr>
      <w:tr w:rsidR="004917D6" w:rsidRPr="00FB6CD2" w14:paraId="3264E502" w14:textId="77777777" w:rsidTr="00FB74D4">
        <w:tc>
          <w:tcPr>
            <w:tcW w:w="670" w:type="dxa"/>
          </w:tcPr>
          <w:p w14:paraId="526CDB2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108.</w:t>
            </w:r>
          </w:p>
        </w:tc>
        <w:tc>
          <w:tcPr>
            <w:tcW w:w="1118" w:type="dxa"/>
          </w:tcPr>
          <w:p w14:paraId="35217CD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vMerge w:val="restart"/>
          </w:tcPr>
          <w:p w14:paraId="60BEBA4A" w14:textId="77777777" w:rsidR="004917D6" w:rsidRPr="00FB6CD2" w:rsidRDefault="004917D6" w:rsidP="00FA6427">
            <w:pPr>
              <w:pStyle w:val="12"/>
              <w:ind w:left="0"/>
              <w:jc w:val="both"/>
              <w:rPr>
                <w:color w:val="000000"/>
              </w:rPr>
            </w:pPr>
            <w:r w:rsidRPr="00FB6CD2">
              <w:rPr>
                <w:color w:val="000000"/>
              </w:rPr>
              <w:t>Приближённые значения чисел. Округление чисел.</w:t>
            </w:r>
          </w:p>
        </w:tc>
        <w:tc>
          <w:tcPr>
            <w:tcW w:w="3118" w:type="dxa"/>
            <w:vMerge w:val="restart"/>
          </w:tcPr>
          <w:p w14:paraId="0FFD8A98" w14:textId="77777777" w:rsidR="004917D6" w:rsidRPr="00FB6CD2" w:rsidRDefault="004917D6" w:rsidP="00FA6427">
            <w:pPr>
              <w:pStyle w:val="12"/>
              <w:ind w:left="0"/>
              <w:jc w:val="both"/>
            </w:pPr>
            <w:r w:rsidRPr="00FB6CD2">
              <w:t>Приближенные значения чисел</w:t>
            </w:r>
          </w:p>
          <w:p w14:paraId="0CBA974E" w14:textId="77777777" w:rsidR="004917D6" w:rsidRPr="00FB6CD2" w:rsidRDefault="004917D6" w:rsidP="00FA6427">
            <w:pPr>
              <w:pStyle w:val="12"/>
              <w:ind w:left="0"/>
              <w:jc w:val="both"/>
            </w:pPr>
            <w:r w:rsidRPr="00FB6CD2">
              <w:t>Округление чисел</w:t>
            </w:r>
          </w:p>
          <w:p w14:paraId="6D4B33A5" w14:textId="77777777" w:rsidR="004917D6" w:rsidRPr="00FB6CD2" w:rsidRDefault="004917D6" w:rsidP="00FA6427">
            <w:pPr>
              <w:pStyle w:val="12"/>
              <w:ind w:left="0"/>
              <w:jc w:val="both"/>
            </w:pPr>
            <w:r w:rsidRPr="00FB6CD2">
              <w:t>Меры массы</w:t>
            </w:r>
          </w:p>
          <w:p w14:paraId="79093680" w14:textId="77777777" w:rsidR="004917D6" w:rsidRPr="00FB6CD2" w:rsidRDefault="004917D6" w:rsidP="00FA6427">
            <w:pPr>
              <w:pStyle w:val="12"/>
              <w:ind w:left="0"/>
              <w:jc w:val="both"/>
            </w:pPr>
            <w:r w:rsidRPr="00FB6CD2">
              <w:t>Меры длины</w:t>
            </w:r>
          </w:p>
          <w:p w14:paraId="717CCC8D" w14:textId="77777777" w:rsidR="004917D6" w:rsidRPr="00FB6CD2" w:rsidRDefault="004917D6" w:rsidP="00FA6427">
            <w:pPr>
              <w:pStyle w:val="12"/>
              <w:ind w:left="0"/>
              <w:jc w:val="both"/>
            </w:pPr>
            <w:r w:rsidRPr="00FB6CD2">
              <w:t>Округление мер массы и длины</w:t>
            </w:r>
          </w:p>
        </w:tc>
        <w:tc>
          <w:tcPr>
            <w:tcW w:w="6095" w:type="dxa"/>
            <w:vMerge w:val="restart"/>
          </w:tcPr>
          <w:p w14:paraId="5BC02765" w14:textId="77777777" w:rsidR="004917D6" w:rsidRPr="00FB6CD2" w:rsidRDefault="004917D6" w:rsidP="00FA6427">
            <w:pPr>
              <w:pStyle w:val="12"/>
              <w:ind w:left="0"/>
              <w:jc w:val="both"/>
            </w:pPr>
            <w:r w:rsidRPr="00FB6CD2">
              <w:t>Обсуждают и формулируют правило округления чисел, обсуждают вопрос о том, какие числа называют приближенным значением с избытком, с недостатком.</w:t>
            </w:r>
          </w:p>
          <w:p w14:paraId="75B4365D" w14:textId="77777777" w:rsidR="004917D6" w:rsidRPr="00FB6CD2" w:rsidRDefault="004917D6" w:rsidP="00FA6427">
            <w:pPr>
              <w:pStyle w:val="12"/>
              <w:ind w:left="0"/>
              <w:jc w:val="both"/>
            </w:pPr>
            <w:r w:rsidRPr="00FB6CD2">
              <w:t xml:space="preserve">Осуществляют запись натуральных чисел, между которыми расположены десятичные дроби. Округляют числа. </w:t>
            </w:r>
          </w:p>
          <w:p w14:paraId="1D968479" w14:textId="77777777" w:rsidR="004917D6" w:rsidRPr="00FB6CD2" w:rsidRDefault="004917D6" w:rsidP="00FA6427">
            <w:pPr>
              <w:pStyle w:val="12"/>
              <w:ind w:left="0"/>
              <w:jc w:val="both"/>
            </w:pPr>
            <w:r w:rsidRPr="00FB6CD2">
              <w:t>Решают задачи на сложение и вычитание десятичных дробей и округление результата.</w:t>
            </w:r>
          </w:p>
        </w:tc>
      </w:tr>
      <w:tr w:rsidR="004917D6" w:rsidRPr="00FB6CD2" w14:paraId="03D41CEE" w14:textId="77777777" w:rsidTr="00FB74D4">
        <w:tc>
          <w:tcPr>
            <w:tcW w:w="670" w:type="dxa"/>
          </w:tcPr>
          <w:p w14:paraId="63B2496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109.</w:t>
            </w:r>
          </w:p>
        </w:tc>
        <w:tc>
          <w:tcPr>
            <w:tcW w:w="1118" w:type="dxa"/>
          </w:tcPr>
          <w:p w14:paraId="49B6DFC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vMerge/>
          </w:tcPr>
          <w:p w14:paraId="07B42D64" w14:textId="77777777" w:rsidR="004917D6" w:rsidRPr="00FB6CD2" w:rsidRDefault="004917D6" w:rsidP="00FA6427">
            <w:pPr>
              <w:pStyle w:val="12"/>
              <w:ind w:left="0"/>
              <w:jc w:val="both"/>
              <w:rPr>
                <w:color w:val="000000"/>
              </w:rPr>
            </w:pPr>
          </w:p>
        </w:tc>
        <w:tc>
          <w:tcPr>
            <w:tcW w:w="3118" w:type="dxa"/>
            <w:vMerge/>
          </w:tcPr>
          <w:p w14:paraId="263E031C" w14:textId="77777777" w:rsidR="004917D6" w:rsidRPr="00FB6CD2" w:rsidRDefault="004917D6" w:rsidP="00FA6427">
            <w:pPr>
              <w:pStyle w:val="12"/>
              <w:ind w:left="0"/>
              <w:jc w:val="both"/>
            </w:pPr>
          </w:p>
        </w:tc>
        <w:tc>
          <w:tcPr>
            <w:tcW w:w="6095" w:type="dxa"/>
            <w:vMerge/>
          </w:tcPr>
          <w:p w14:paraId="340A2256" w14:textId="77777777" w:rsidR="004917D6" w:rsidRPr="00FB6CD2" w:rsidRDefault="004917D6" w:rsidP="00FA6427">
            <w:pPr>
              <w:pStyle w:val="12"/>
              <w:ind w:left="0"/>
              <w:jc w:val="both"/>
            </w:pPr>
          </w:p>
        </w:tc>
      </w:tr>
      <w:tr w:rsidR="004917D6" w:rsidRPr="00FB6CD2" w14:paraId="3AE6E196" w14:textId="77777777" w:rsidTr="00FB74D4">
        <w:tc>
          <w:tcPr>
            <w:tcW w:w="670" w:type="dxa"/>
          </w:tcPr>
          <w:p w14:paraId="7B66883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110.</w:t>
            </w:r>
          </w:p>
        </w:tc>
        <w:tc>
          <w:tcPr>
            <w:tcW w:w="1118" w:type="dxa"/>
          </w:tcPr>
          <w:p w14:paraId="278470D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3282" w:type="dxa"/>
          </w:tcPr>
          <w:p w14:paraId="1EE986E7" w14:textId="77777777" w:rsidR="004917D6" w:rsidRPr="00FB6CD2" w:rsidRDefault="004917D6" w:rsidP="00FA6427">
            <w:pPr>
              <w:pStyle w:val="12"/>
              <w:ind w:left="0"/>
              <w:jc w:val="both"/>
              <w:rPr>
                <w:color w:val="000000"/>
              </w:rPr>
            </w:pPr>
            <w:r w:rsidRPr="00FB6CD2">
              <w:rPr>
                <w:color w:val="000000"/>
              </w:rPr>
              <w:t>Обобщающий урок по теме «Десятичные дроби. Сложение и вычитание десятичных дробей»</w:t>
            </w:r>
          </w:p>
        </w:tc>
        <w:tc>
          <w:tcPr>
            <w:tcW w:w="3118" w:type="dxa"/>
          </w:tcPr>
          <w:p w14:paraId="7FE9187E" w14:textId="77777777" w:rsidR="004917D6" w:rsidRPr="00FB6CD2" w:rsidRDefault="004917D6" w:rsidP="00FA6427">
            <w:pPr>
              <w:pStyle w:val="12"/>
              <w:ind w:left="0"/>
              <w:jc w:val="both"/>
            </w:pPr>
          </w:p>
        </w:tc>
        <w:tc>
          <w:tcPr>
            <w:tcW w:w="6095" w:type="dxa"/>
          </w:tcPr>
          <w:p w14:paraId="2C5D8C0A" w14:textId="77777777" w:rsidR="004917D6" w:rsidRPr="00FB6CD2" w:rsidRDefault="004917D6" w:rsidP="00FA6427">
            <w:pPr>
              <w:pStyle w:val="12"/>
              <w:ind w:left="0"/>
              <w:jc w:val="both"/>
            </w:pPr>
            <w:r w:rsidRPr="00FB6CD2">
              <w:t>Преобразовывают обыкновенные дроби в десятичные.</w:t>
            </w:r>
          </w:p>
          <w:p w14:paraId="1BD235A0" w14:textId="77777777" w:rsidR="004917D6" w:rsidRPr="00FB6CD2" w:rsidRDefault="004917D6" w:rsidP="00FA6427">
            <w:pPr>
              <w:pStyle w:val="12"/>
              <w:ind w:left="0"/>
              <w:jc w:val="both"/>
            </w:pPr>
            <w:r w:rsidRPr="00FB6CD2">
              <w:t>Сравнивают обыкновенные дроби с одинаковыми знаменателями, сравнивают десятичные дроби.</w:t>
            </w:r>
          </w:p>
          <w:p w14:paraId="6A5FF45E" w14:textId="77777777" w:rsidR="004917D6" w:rsidRPr="00FB6CD2" w:rsidRDefault="004917D6" w:rsidP="00FA6427">
            <w:pPr>
              <w:pStyle w:val="12"/>
              <w:ind w:left="0"/>
              <w:jc w:val="both"/>
            </w:pPr>
            <w:r w:rsidRPr="00FB6CD2">
              <w:t>Выполняют вычисления с обыкновенными дробями с одинаковыми знаменателями и с десятичными дробями.</w:t>
            </w:r>
          </w:p>
          <w:p w14:paraId="7E2EB1A8" w14:textId="77777777" w:rsidR="004917D6" w:rsidRPr="00FB6CD2" w:rsidRDefault="004917D6" w:rsidP="00FA6427">
            <w:pPr>
              <w:pStyle w:val="12"/>
              <w:ind w:left="0"/>
              <w:jc w:val="both"/>
            </w:pPr>
            <w:r w:rsidRPr="00FB6CD2">
              <w:t>Решают текстовые задачи арифметическими и алгебраическими методами, включая задачи с дробями.</w:t>
            </w:r>
          </w:p>
          <w:p w14:paraId="60626F5E" w14:textId="77777777" w:rsidR="004917D6" w:rsidRPr="00FB6CD2" w:rsidRDefault="004917D6" w:rsidP="00FA6427">
            <w:pPr>
              <w:pStyle w:val="12"/>
              <w:ind w:left="0"/>
              <w:jc w:val="both"/>
            </w:pPr>
            <w:r w:rsidRPr="00FB6CD2">
              <w:t>Проводят несложные доказательства, получают простейшие следствия из известных ранее полученных утверждений.</w:t>
            </w:r>
          </w:p>
          <w:p w14:paraId="3B57545F" w14:textId="77777777" w:rsidR="004917D6" w:rsidRPr="00FB6CD2" w:rsidRDefault="004917D6" w:rsidP="00FA6427">
            <w:pPr>
              <w:pStyle w:val="12"/>
              <w:ind w:left="0"/>
              <w:jc w:val="both"/>
            </w:pPr>
            <w:r w:rsidRPr="00FB6CD2">
              <w:t>Осуществляют оценку логической правильности рассуждений, используя примеры для иллюстрации и контрпримеры для опровержения утверждений.</w:t>
            </w:r>
          </w:p>
          <w:p w14:paraId="204C9795" w14:textId="77777777" w:rsidR="004917D6" w:rsidRPr="00FB6CD2" w:rsidRDefault="004917D6" w:rsidP="00FA6427">
            <w:pPr>
              <w:pStyle w:val="12"/>
              <w:ind w:left="0"/>
              <w:jc w:val="both"/>
            </w:pPr>
            <w:r w:rsidRPr="00FB6CD2">
              <w:t>Округляют дроби до заданного разряда.</w:t>
            </w:r>
          </w:p>
          <w:p w14:paraId="355FE527" w14:textId="77777777" w:rsidR="004917D6" w:rsidRPr="00FB6CD2" w:rsidRDefault="004917D6" w:rsidP="00FA6427">
            <w:pPr>
              <w:pStyle w:val="12"/>
              <w:ind w:left="0"/>
              <w:jc w:val="both"/>
            </w:pPr>
            <w:r w:rsidRPr="00FB6CD2">
              <w:t>Решают задачи на округление чисел.</w:t>
            </w:r>
          </w:p>
        </w:tc>
      </w:tr>
      <w:tr w:rsidR="004917D6" w:rsidRPr="00FB6CD2" w14:paraId="6A509081" w14:textId="77777777" w:rsidTr="00FB74D4">
        <w:tc>
          <w:tcPr>
            <w:tcW w:w="670" w:type="dxa"/>
          </w:tcPr>
          <w:p w14:paraId="4668F7D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111.</w:t>
            </w:r>
          </w:p>
        </w:tc>
        <w:tc>
          <w:tcPr>
            <w:tcW w:w="1118" w:type="dxa"/>
          </w:tcPr>
          <w:p w14:paraId="43F9678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3282" w:type="dxa"/>
          </w:tcPr>
          <w:p w14:paraId="520546C9" w14:textId="77777777" w:rsidR="004917D6" w:rsidRPr="00FB6CD2" w:rsidRDefault="004917D6" w:rsidP="00FA6427">
            <w:pPr>
              <w:pStyle w:val="12"/>
              <w:ind w:left="0"/>
              <w:jc w:val="both"/>
              <w:rPr>
                <w:color w:val="000000"/>
              </w:rPr>
            </w:pPr>
            <w:r w:rsidRPr="00FB6CD2">
              <w:rPr>
                <w:color w:val="000000"/>
              </w:rPr>
              <w:t>Контрольная работа № 9 по теме «Десятичные дроби. Сложение и вычитание десятичных дробей»</w:t>
            </w:r>
          </w:p>
        </w:tc>
        <w:tc>
          <w:tcPr>
            <w:tcW w:w="3118" w:type="dxa"/>
          </w:tcPr>
          <w:p w14:paraId="2F797552" w14:textId="77777777" w:rsidR="004917D6" w:rsidRPr="00FB6CD2" w:rsidRDefault="004917D6" w:rsidP="00FA6427">
            <w:pPr>
              <w:pStyle w:val="12"/>
              <w:ind w:left="0"/>
              <w:jc w:val="both"/>
            </w:pPr>
          </w:p>
        </w:tc>
        <w:tc>
          <w:tcPr>
            <w:tcW w:w="6095" w:type="dxa"/>
          </w:tcPr>
          <w:p w14:paraId="61969EA2" w14:textId="77777777" w:rsidR="004917D6" w:rsidRPr="00FB6CD2" w:rsidRDefault="004917D6" w:rsidP="00FA6427">
            <w:pPr>
              <w:pStyle w:val="12"/>
              <w:ind w:left="0"/>
              <w:jc w:val="both"/>
            </w:pPr>
            <w:r w:rsidRPr="00FB6CD2">
              <w:t>Выполняют контрольную работу.</w:t>
            </w:r>
          </w:p>
        </w:tc>
      </w:tr>
      <w:tr w:rsidR="004917D6" w:rsidRPr="00FB6CD2" w14:paraId="23962A87" w14:textId="77777777" w:rsidTr="00FB74D4">
        <w:tc>
          <w:tcPr>
            <w:tcW w:w="14283" w:type="dxa"/>
            <w:gridSpan w:val="5"/>
          </w:tcPr>
          <w:p w14:paraId="2FC49508" w14:textId="77777777" w:rsidR="004917D6" w:rsidRPr="00FB6CD2" w:rsidRDefault="004917D6" w:rsidP="00FA6427">
            <w:pPr>
              <w:pStyle w:val="12"/>
              <w:ind w:left="0"/>
              <w:jc w:val="center"/>
              <w:rPr>
                <w:bCs/>
              </w:rPr>
            </w:pPr>
            <w:r w:rsidRPr="00FB6CD2">
              <w:rPr>
                <w:b/>
                <w:color w:val="000000"/>
              </w:rPr>
              <w:t>Раздел 7. Умножение и деление десятичных дробей (24 часа)</w:t>
            </w:r>
          </w:p>
        </w:tc>
      </w:tr>
      <w:tr w:rsidR="004917D6" w:rsidRPr="00FB6CD2" w14:paraId="698C427D" w14:textId="77777777" w:rsidTr="00FB74D4">
        <w:tc>
          <w:tcPr>
            <w:tcW w:w="670" w:type="dxa"/>
          </w:tcPr>
          <w:p w14:paraId="52EA2F9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112.</w:t>
            </w:r>
          </w:p>
        </w:tc>
        <w:tc>
          <w:tcPr>
            <w:tcW w:w="1118" w:type="dxa"/>
          </w:tcPr>
          <w:p w14:paraId="7D31B18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7674DF9C" w14:textId="77777777" w:rsidR="004917D6" w:rsidRPr="00FB6CD2" w:rsidRDefault="004917D6" w:rsidP="00FA6427">
            <w:pPr>
              <w:pStyle w:val="12"/>
              <w:ind w:left="0"/>
              <w:jc w:val="both"/>
              <w:rPr>
                <w:color w:val="000000"/>
              </w:rPr>
            </w:pPr>
            <w:r w:rsidRPr="00FB6CD2">
              <w:rPr>
                <w:color w:val="000000"/>
              </w:rPr>
              <w:t>Умножение десятичных дробей на натуральное число</w:t>
            </w:r>
          </w:p>
        </w:tc>
        <w:tc>
          <w:tcPr>
            <w:tcW w:w="3118" w:type="dxa"/>
            <w:vMerge w:val="restart"/>
          </w:tcPr>
          <w:p w14:paraId="7CB353D6" w14:textId="77777777" w:rsidR="004917D6" w:rsidRPr="00FB6CD2" w:rsidRDefault="004917D6" w:rsidP="00FA6427">
            <w:pPr>
              <w:pStyle w:val="12"/>
              <w:ind w:left="0"/>
              <w:jc w:val="both"/>
            </w:pPr>
            <w:r w:rsidRPr="00FB6CD2">
              <w:t>Запись произведения в виде суммы</w:t>
            </w:r>
          </w:p>
          <w:p w14:paraId="06A435CD" w14:textId="77777777" w:rsidR="004917D6" w:rsidRPr="00FB6CD2" w:rsidRDefault="004917D6" w:rsidP="00FA6427">
            <w:pPr>
              <w:pStyle w:val="12"/>
              <w:ind w:left="0"/>
              <w:jc w:val="both"/>
            </w:pPr>
            <w:r w:rsidRPr="00FB6CD2">
              <w:t>Умножение десятичной дроби на натуральное число</w:t>
            </w:r>
          </w:p>
        </w:tc>
        <w:tc>
          <w:tcPr>
            <w:tcW w:w="6095" w:type="dxa"/>
            <w:vMerge w:val="restart"/>
          </w:tcPr>
          <w:p w14:paraId="64B0B317" w14:textId="77777777" w:rsidR="004917D6" w:rsidRPr="00FB6CD2" w:rsidRDefault="004917D6" w:rsidP="00FA6427">
            <w:pPr>
              <w:pStyle w:val="12"/>
              <w:ind w:left="0"/>
              <w:jc w:val="both"/>
            </w:pPr>
            <w:r w:rsidRPr="00FB6CD2">
              <w:t>Обсуждают и формулируют правила умножения десятичной  дроби на натуральное число, десятичной дроби на 10, 100, 1000 …</w:t>
            </w:r>
          </w:p>
          <w:p w14:paraId="69D36D58" w14:textId="77777777" w:rsidR="004917D6" w:rsidRPr="00FB6CD2" w:rsidRDefault="004917D6" w:rsidP="00FA6427">
            <w:pPr>
              <w:pStyle w:val="12"/>
              <w:ind w:left="0"/>
              <w:jc w:val="both"/>
            </w:pPr>
            <w:r w:rsidRPr="00FB6CD2">
              <w:t>Осуществляют запись произведения в виде суммы, запись суммы в виде произведения.</w:t>
            </w:r>
          </w:p>
          <w:p w14:paraId="6F16A9B3" w14:textId="77777777" w:rsidR="004917D6" w:rsidRPr="00FB6CD2" w:rsidRDefault="004917D6" w:rsidP="00FA6427">
            <w:pPr>
              <w:pStyle w:val="12"/>
              <w:ind w:left="0"/>
              <w:jc w:val="both"/>
            </w:pPr>
            <w:r w:rsidRPr="00FB6CD2">
              <w:t>Осуществляют умножение десятичных дробей на натуральное число.</w:t>
            </w:r>
          </w:p>
          <w:p w14:paraId="537924F9" w14:textId="77777777" w:rsidR="004917D6" w:rsidRPr="00FB6CD2" w:rsidRDefault="004917D6" w:rsidP="00FA6427">
            <w:pPr>
              <w:pStyle w:val="12"/>
              <w:ind w:left="0"/>
              <w:jc w:val="both"/>
            </w:pPr>
            <w:r w:rsidRPr="00FB6CD2">
              <w:t>Решают задачи на умножение десятичных дробей на натуральное число, задачи на движение, округление чисел.</w:t>
            </w:r>
          </w:p>
        </w:tc>
      </w:tr>
      <w:tr w:rsidR="004917D6" w:rsidRPr="00FB6CD2" w14:paraId="4728E651" w14:textId="77777777" w:rsidTr="00FB74D4">
        <w:tc>
          <w:tcPr>
            <w:tcW w:w="670" w:type="dxa"/>
          </w:tcPr>
          <w:p w14:paraId="44DFB40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113.</w:t>
            </w:r>
          </w:p>
        </w:tc>
        <w:tc>
          <w:tcPr>
            <w:tcW w:w="1118" w:type="dxa"/>
          </w:tcPr>
          <w:p w14:paraId="550ABC6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17EB5E71"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3B92DB69" w14:textId="77777777" w:rsidR="004917D6" w:rsidRPr="00FB6CD2" w:rsidRDefault="004917D6" w:rsidP="00FA6427">
            <w:pPr>
              <w:pStyle w:val="12"/>
              <w:ind w:left="0"/>
              <w:jc w:val="both"/>
            </w:pPr>
          </w:p>
        </w:tc>
        <w:tc>
          <w:tcPr>
            <w:tcW w:w="6095" w:type="dxa"/>
            <w:vMerge/>
          </w:tcPr>
          <w:p w14:paraId="0BF81421" w14:textId="77777777" w:rsidR="004917D6" w:rsidRPr="00FB6CD2" w:rsidRDefault="004917D6" w:rsidP="00FA6427">
            <w:pPr>
              <w:pStyle w:val="12"/>
              <w:ind w:left="0"/>
              <w:jc w:val="both"/>
            </w:pPr>
          </w:p>
        </w:tc>
      </w:tr>
      <w:tr w:rsidR="004917D6" w:rsidRPr="00FB6CD2" w14:paraId="49EDFE61" w14:textId="77777777" w:rsidTr="00FB74D4">
        <w:tc>
          <w:tcPr>
            <w:tcW w:w="670" w:type="dxa"/>
          </w:tcPr>
          <w:p w14:paraId="0718915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114.</w:t>
            </w:r>
          </w:p>
        </w:tc>
        <w:tc>
          <w:tcPr>
            <w:tcW w:w="1118" w:type="dxa"/>
          </w:tcPr>
          <w:p w14:paraId="548C56E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tcPr>
          <w:p w14:paraId="26EE9A69"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2AA6745B" w14:textId="77777777" w:rsidR="004917D6" w:rsidRPr="00FB6CD2" w:rsidRDefault="004917D6" w:rsidP="00FA6427">
            <w:pPr>
              <w:pStyle w:val="12"/>
              <w:ind w:left="0"/>
              <w:jc w:val="both"/>
            </w:pPr>
          </w:p>
        </w:tc>
        <w:tc>
          <w:tcPr>
            <w:tcW w:w="6095" w:type="dxa"/>
            <w:vMerge/>
          </w:tcPr>
          <w:p w14:paraId="4ECA821A" w14:textId="77777777" w:rsidR="004917D6" w:rsidRPr="00FB6CD2" w:rsidRDefault="004917D6" w:rsidP="00FA6427">
            <w:pPr>
              <w:pStyle w:val="12"/>
              <w:ind w:left="0"/>
              <w:jc w:val="both"/>
            </w:pPr>
          </w:p>
        </w:tc>
      </w:tr>
      <w:tr w:rsidR="004917D6" w:rsidRPr="00FB6CD2" w14:paraId="1F0E9AC0" w14:textId="77777777" w:rsidTr="00FB74D4">
        <w:tc>
          <w:tcPr>
            <w:tcW w:w="670" w:type="dxa"/>
          </w:tcPr>
          <w:p w14:paraId="4A44AE6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115.</w:t>
            </w:r>
          </w:p>
        </w:tc>
        <w:tc>
          <w:tcPr>
            <w:tcW w:w="1118" w:type="dxa"/>
          </w:tcPr>
          <w:p w14:paraId="47E34CC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76046FD0"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23426764" w14:textId="77777777" w:rsidR="004917D6" w:rsidRPr="00FB6CD2" w:rsidRDefault="004917D6" w:rsidP="00FA6427">
            <w:pPr>
              <w:pStyle w:val="12"/>
              <w:ind w:left="0"/>
              <w:jc w:val="both"/>
            </w:pPr>
          </w:p>
        </w:tc>
        <w:tc>
          <w:tcPr>
            <w:tcW w:w="6095" w:type="dxa"/>
            <w:vMerge/>
          </w:tcPr>
          <w:p w14:paraId="45851F4D" w14:textId="77777777" w:rsidR="004917D6" w:rsidRPr="00FB6CD2" w:rsidRDefault="004917D6" w:rsidP="00FA6427">
            <w:pPr>
              <w:pStyle w:val="12"/>
              <w:ind w:left="0"/>
              <w:jc w:val="both"/>
            </w:pPr>
          </w:p>
        </w:tc>
      </w:tr>
      <w:tr w:rsidR="004917D6" w:rsidRPr="00FB6CD2" w14:paraId="0D1BDF4B" w14:textId="77777777" w:rsidTr="00FB74D4">
        <w:tc>
          <w:tcPr>
            <w:tcW w:w="670" w:type="dxa"/>
          </w:tcPr>
          <w:p w14:paraId="0E53800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116.</w:t>
            </w:r>
          </w:p>
        </w:tc>
        <w:tc>
          <w:tcPr>
            <w:tcW w:w="1118" w:type="dxa"/>
          </w:tcPr>
          <w:p w14:paraId="34647DC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val="restart"/>
          </w:tcPr>
          <w:p w14:paraId="0E3A8D05" w14:textId="77777777" w:rsidR="004917D6" w:rsidRPr="00FB6CD2" w:rsidRDefault="004917D6" w:rsidP="00FA6427">
            <w:pPr>
              <w:pStyle w:val="12"/>
              <w:ind w:left="0"/>
              <w:jc w:val="both"/>
              <w:rPr>
                <w:color w:val="000000"/>
              </w:rPr>
            </w:pPr>
            <w:r w:rsidRPr="00FB6CD2">
              <w:rPr>
                <w:color w:val="000000"/>
              </w:rPr>
              <w:t>Деление десятичной дроби на натуральное число</w:t>
            </w:r>
          </w:p>
        </w:tc>
        <w:tc>
          <w:tcPr>
            <w:tcW w:w="3118" w:type="dxa"/>
            <w:vMerge w:val="restart"/>
          </w:tcPr>
          <w:p w14:paraId="7740BC19" w14:textId="77777777" w:rsidR="004917D6" w:rsidRPr="00FB6CD2" w:rsidRDefault="004917D6" w:rsidP="00FA6427">
            <w:pPr>
              <w:pStyle w:val="12"/>
              <w:ind w:left="0"/>
              <w:jc w:val="both"/>
            </w:pPr>
            <w:r w:rsidRPr="00FB6CD2">
              <w:t>Деление десятичной дроби на натуральное число</w:t>
            </w:r>
          </w:p>
          <w:p w14:paraId="097D0FA2" w14:textId="77777777" w:rsidR="004917D6" w:rsidRPr="00FB6CD2" w:rsidRDefault="004917D6" w:rsidP="00FA6427">
            <w:pPr>
              <w:pStyle w:val="12"/>
              <w:ind w:left="0"/>
              <w:jc w:val="both"/>
            </w:pPr>
            <w:r w:rsidRPr="00FB6CD2">
              <w:t>Запись обыкновенной дроби в виде десятичной</w:t>
            </w:r>
          </w:p>
          <w:p w14:paraId="1DCD79C5" w14:textId="77777777" w:rsidR="004917D6" w:rsidRPr="00FB6CD2" w:rsidRDefault="004917D6" w:rsidP="00FA6427">
            <w:pPr>
              <w:pStyle w:val="12"/>
              <w:ind w:left="0"/>
              <w:jc w:val="both"/>
            </w:pPr>
            <w:r w:rsidRPr="00FB6CD2">
              <w:t>Нахождение дроби от числа</w:t>
            </w:r>
          </w:p>
          <w:p w14:paraId="6EC52BB8" w14:textId="77777777" w:rsidR="004917D6" w:rsidRPr="00FB6CD2" w:rsidRDefault="004917D6" w:rsidP="00FA6427">
            <w:pPr>
              <w:pStyle w:val="12"/>
              <w:ind w:left="0"/>
              <w:jc w:val="both"/>
            </w:pPr>
            <w:r w:rsidRPr="00FB6CD2">
              <w:t xml:space="preserve">Уравнение </w:t>
            </w:r>
          </w:p>
        </w:tc>
        <w:tc>
          <w:tcPr>
            <w:tcW w:w="6095" w:type="dxa"/>
            <w:vMerge w:val="restart"/>
          </w:tcPr>
          <w:p w14:paraId="1D2B11AE" w14:textId="77777777" w:rsidR="004917D6" w:rsidRPr="00FB6CD2" w:rsidRDefault="004917D6" w:rsidP="00FA6427">
            <w:pPr>
              <w:pStyle w:val="12"/>
              <w:ind w:left="0"/>
              <w:jc w:val="both"/>
            </w:pPr>
            <w:r w:rsidRPr="00FB6CD2">
              <w:t xml:space="preserve">Обсуждают и формулируют правила деления десятичной дроби на натуральное число, на 10, 100, 1000… </w:t>
            </w:r>
          </w:p>
          <w:p w14:paraId="1851FFFA" w14:textId="77777777" w:rsidR="004917D6" w:rsidRPr="00FB6CD2" w:rsidRDefault="004917D6" w:rsidP="00FA6427">
            <w:pPr>
              <w:pStyle w:val="12"/>
              <w:ind w:left="0"/>
              <w:jc w:val="both"/>
            </w:pPr>
            <w:r w:rsidRPr="00FB6CD2">
              <w:t>Делят десятичные дроби на натуральные числа; осуществляют запись обыкновенной дроби в виде десятичной.</w:t>
            </w:r>
          </w:p>
          <w:p w14:paraId="1CD5E367" w14:textId="77777777" w:rsidR="004917D6" w:rsidRPr="00FB6CD2" w:rsidRDefault="004917D6" w:rsidP="00FA6427">
            <w:pPr>
              <w:pStyle w:val="12"/>
              <w:ind w:left="0"/>
              <w:jc w:val="both"/>
            </w:pPr>
            <w:r w:rsidRPr="00FB6CD2">
              <w:t>Решают задачи на деление десятичной дроби на натуральное число, решают уравнения.</w:t>
            </w:r>
          </w:p>
          <w:p w14:paraId="5481A821" w14:textId="77777777" w:rsidR="004917D6" w:rsidRPr="00FB6CD2" w:rsidRDefault="004917D6" w:rsidP="00FA6427">
            <w:pPr>
              <w:pStyle w:val="12"/>
              <w:ind w:left="0"/>
              <w:jc w:val="both"/>
            </w:pPr>
            <w:r w:rsidRPr="00FB6CD2">
              <w:t>Осуществляют решение задач на нахождение дроби от числа, запись обыкновенной дроби в виде десятичной, выполнение действий. Решают задачи с помощью уравнений, находят значение выражения.</w:t>
            </w:r>
          </w:p>
        </w:tc>
      </w:tr>
      <w:tr w:rsidR="004917D6" w:rsidRPr="00FB6CD2" w14:paraId="044718DB" w14:textId="77777777" w:rsidTr="00FB74D4">
        <w:tc>
          <w:tcPr>
            <w:tcW w:w="670" w:type="dxa"/>
          </w:tcPr>
          <w:p w14:paraId="015209E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117.</w:t>
            </w:r>
          </w:p>
        </w:tc>
        <w:tc>
          <w:tcPr>
            <w:tcW w:w="1118" w:type="dxa"/>
          </w:tcPr>
          <w:p w14:paraId="4352AB9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vMerge/>
          </w:tcPr>
          <w:p w14:paraId="558DEDC4" w14:textId="77777777" w:rsidR="004917D6" w:rsidRPr="00FB6CD2" w:rsidRDefault="004917D6" w:rsidP="00FA6427">
            <w:pPr>
              <w:pStyle w:val="12"/>
              <w:ind w:left="0"/>
              <w:jc w:val="both"/>
              <w:rPr>
                <w:color w:val="000000"/>
              </w:rPr>
            </w:pPr>
          </w:p>
        </w:tc>
        <w:tc>
          <w:tcPr>
            <w:tcW w:w="3118" w:type="dxa"/>
            <w:vMerge/>
          </w:tcPr>
          <w:p w14:paraId="40E74DB2" w14:textId="77777777" w:rsidR="004917D6" w:rsidRPr="00FB6CD2" w:rsidRDefault="004917D6" w:rsidP="00FA6427">
            <w:pPr>
              <w:pStyle w:val="12"/>
              <w:ind w:left="0"/>
              <w:jc w:val="both"/>
            </w:pPr>
          </w:p>
        </w:tc>
        <w:tc>
          <w:tcPr>
            <w:tcW w:w="6095" w:type="dxa"/>
            <w:vMerge/>
          </w:tcPr>
          <w:p w14:paraId="049C892C" w14:textId="77777777" w:rsidR="004917D6" w:rsidRPr="00FB6CD2" w:rsidRDefault="004917D6" w:rsidP="00FA6427">
            <w:pPr>
              <w:pStyle w:val="12"/>
              <w:ind w:left="0"/>
              <w:jc w:val="both"/>
            </w:pPr>
          </w:p>
        </w:tc>
      </w:tr>
      <w:tr w:rsidR="004917D6" w:rsidRPr="00FB6CD2" w14:paraId="42887504" w14:textId="77777777" w:rsidTr="00FB74D4">
        <w:tc>
          <w:tcPr>
            <w:tcW w:w="670" w:type="dxa"/>
          </w:tcPr>
          <w:p w14:paraId="3691420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118.</w:t>
            </w:r>
          </w:p>
        </w:tc>
        <w:tc>
          <w:tcPr>
            <w:tcW w:w="1118" w:type="dxa"/>
          </w:tcPr>
          <w:p w14:paraId="7D9FEB4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vMerge/>
          </w:tcPr>
          <w:p w14:paraId="7B11D49D" w14:textId="77777777" w:rsidR="004917D6" w:rsidRPr="00FB6CD2" w:rsidRDefault="004917D6" w:rsidP="00FA6427">
            <w:pPr>
              <w:pStyle w:val="12"/>
              <w:ind w:left="0"/>
              <w:jc w:val="both"/>
              <w:rPr>
                <w:color w:val="000000"/>
              </w:rPr>
            </w:pPr>
          </w:p>
        </w:tc>
        <w:tc>
          <w:tcPr>
            <w:tcW w:w="3118" w:type="dxa"/>
            <w:vMerge/>
          </w:tcPr>
          <w:p w14:paraId="7616725C" w14:textId="77777777" w:rsidR="004917D6" w:rsidRPr="00FB6CD2" w:rsidRDefault="004917D6" w:rsidP="00FA6427">
            <w:pPr>
              <w:pStyle w:val="12"/>
              <w:ind w:left="0"/>
              <w:jc w:val="both"/>
            </w:pPr>
          </w:p>
        </w:tc>
        <w:tc>
          <w:tcPr>
            <w:tcW w:w="6095" w:type="dxa"/>
            <w:vMerge/>
          </w:tcPr>
          <w:p w14:paraId="562E1FD8" w14:textId="77777777" w:rsidR="004917D6" w:rsidRPr="00FB6CD2" w:rsidRDefault="004917D6" w:rsidP="00FA6427">
            <w:pPr>
              <w:pStyle w:val="12"/>
              <w:ind w:left="0"/>
              <w:jc w:val="both"/>
            </w:pPr>
          </w:p>
        </w:tc>
      </w:tr>
      <w:tr w:rsidR="004917D6" w:rsidRPr="00FB6CD2" w14:paraId="309335FD" w14:textId="77777777" w:rsidTr="00FB74D4">
        <w:tc>
          <w:tcPr>
            <w:tcW w:w="670" w:type="dxa"/>
          </w:tcPr>
          <w:p w14:paraId="07FDE23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119.</w:t>
            </w:r>
          </w:p>
        </w:tc>
        <w:tc>
          <w:tcPr>
            <w:tcW w:w="1118" w:type="dxa"/>
          </w:tcPr>
          <w:p w14:paraId="31DCF21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tcPr>
          <w:p w14:paraId="04400B1D" w14:textId="77777777" w:rsidR="004917D6" w:rsidRPr="00FB6CD2" w:rsidRDefault="004917D6" w:rsidP="00FA6427">
            <w:pPr>
              <w:pStyle w:val="12"/>
              <w:ind w:left="0"/>
              <w:jc w:val="both"/>
              <w:rPr>
                <w:color w:val="000000"/>
              </w:rPr>
            </w:pPr>
          </w:p>
        </w:tc>
        <w:tc>
          <w:tcPr>
            <w:tcW w:w="3118" w:type="dxa"/>
            <w:vMerge/>
          </w:tcPr>
          <w:p w14:paraId="27F71833" w14:textId="77777777" w:rsidR="004917D6" w:rsidRPr="00FB6CD2" w:rsidRDefault="004917D6" w:rsidP="00FA6427">
            <w:pPr>
              <w:pStyle w:val="12"/>
              <w:ind w:left="0"/>
              <w:jc w:val="both"/>
            </w:pPr>
          </w:p>
        </w:tc>
        <w:tc>
          <w:tcPr>
            <w:tcW w:w="6095" w:type="dxa"/>
            <w:vMerge/>
          </w:tcPr>
          <w:p w14:paraId="4D682D00" w14:textId="77777777" w:rsidR="004917D6" w:rsidRPr="00FB6CD2" w:rsidRDefault="004917D6" w:rsidP="00FA6427">
            <w:pPr>
              <w:pStyle w:val="12"/>
              <w:ind w:left="0"/>
              <w:jc w:val="both"/>
            </w:pPr>
          </w:p>
        </w:tc>
      </w:tr>
      <w:tr w:rsidR="004917D6" w:rsidRPr="00FB6CD2" w14:paraId="729C35BA" w14:textId="77777777" w:rsidTr="00FB74D4">
        <w:tc>
          <w:tcPr>
            <w:tcW w:w="670" w:type="dxa"/>
          </w:tcPr>
          <w:p w14:paraId="1A8AEE5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120.</w:t>
            </w:r>
          </w:p>
        </w:tc>
        <w:tc>
          <w:tcPr>
            <w:tcW w:w="1118" w:type="dxa"/>
          </w:tcPr>
          <w:p w14:paraId="5EE6921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vMerge/>
          </w:tcPr>
          <w:p w14:paraId="4E7F5A51" w14:textId="77777777" w:rsidR="004917D6" w:rsidRPr="00FB6CD2" w:rsidRDefault="004917D6" w:rsidP="00FA6427">
            <w:pPr>
              <w:pStyle w:val="12"/>
              <w:ind w:left="0"/>
              <w:jc w:val="both"/>
              <w:rPr>
                <w:color w:val="000000"/>
              </w:rPr>
            </w:pPr>
          </w:p>
        </w:tc>
        <w:tc>
          <w:tcPr>
            <w:tcW w:w="3118" w:type="dxa"/>
            <w:vMerge/>
          </w:tcPr>
          <w:p w14:paraId="06B8A6BA" w14:textId="77777777" w:rsidR="004917D6" w:rsidRPr="00FB6CD2" w:rsidRDefault="004917D6" w:rsidP="00FA6427">
            <w:pPr>
              <w:pStyle w:val="12"/>
              <w:ind w:left="0"/>
              <w:jc w:val="both"/>
            </w:pPr>
          </w:p>
        </w:tc>
        <w:tc>
          <w:tcPr>
            <w:tcW w:w="6095" w:type="dxa"/>
            <w:vMerge/>
          </w:tcPr>
          <w:p w14:paraId="74E0E41D" w14:textId="77777777" w:rsidR="004917D6" w:rsidRPr="00FB6CD2" w:rsidRDefault="004917D6" w:rsidP="00FA6427">
            <w:pPr>
              <w:pStyle w:val="12"/>
              <w:ind w:left="0"/>
              <w:jc w:val="both"/>
            </w:pPr>
          </w:p>
        </w:tc>
      </w:tr>
      <w:tr w:rsidR="004917D6" w:rsidRPr="00FB6CD2" w14:paraId="1FAB73B8" w14:textId="77777777" w:rsidTr="00FB74D4">
        <w:tc>
          <w:tcPr>
            <w:tcW w:w="670" w:type="dxa"/>
          </w:tcPr>
          <w:p w14:paraId="6DC610E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121.</w:t>
            </w:r>
          </w:p>
        </w:tc>
        <w:tc>
          <w:tcPr>
            <w:tcW w:w="1118" w:type="dxa"/>
          </w:tcPr>
          <w:p w14:paraId="6282B91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tcPr>
          <w:p w14:paraId="4C03A576" w14:textId="77777777" w:rsidR="004917D6" w:rsidRPr="00FB6CD2" w:rsidRDefault="004917D6" w:rsidP="00FA6427">
            <w:pPr>
              <w:pStyle w:val="12"/>
              <w:ind w:left="0"/>
              <w:jc w:val="both"/>
              <w:rPr>
                <w:color w:val="000000"/>
              </w:rPr>
            </w:pPr>
            <w:r w:rsidRPr="00FB6CD2">
              <w:rPr>
                <w:color w:val="000000"/>
              </w:rPr>
              <w:t>Контрольная работа № 10 по теме «Умножение и деление десятичных дробей»</w:t>
            </w:r>
          </w:p>
        </w:tc>
        <w:tc>
          <w:tcPr>
            <w:tcW w:w="3118" w:type="dxa"/>
          </w:tcPr>
          <w:p w14:paraId="42EF6E3E" w14:textId="77777777" w:rsidR="004917D6" w:rsidRPr="00FB6CD2" w:rsidRDefault="004917D6" w:rsidP="00FA6427">
            <w:pPr>
              <w:pStyle w:val="12"/>
              <w:ind w:left="0"/>
              <w:jc w:val="both"/>
            </w:pPr>
          </w:p>
        </w:tc>
        <w:tc>
          <w:tcPr>
            <w:tcW w:w="6095" w:type="dxa"/>
          </w:tcPr>
          <w:p w14:paraId="76651A36" w14:textId="77777777" w:rsidR="004917D6" w:rsidRPr="00FB6CD2" w:rsidRDefault="004917D6" w:rsidP="00FA6427">
            <w:pPr>
              <w:pStyle w:val="12"/>
              <w:ind w:left="0"/>
              <w:jc w:val="both"/>
            </w:pPr>
            <w:r w:rsidRPr="00FB6CD2">
              <w:t>Выполняют контрольную работу.</w:t>
            </w:r>
          </w:p>
        </w:tc>
      </w:tr>
      <w:tr w:rsidR="004917D6" w:rsidRPr="00FB6CD2" w14:paraId="0D614D31" w14:textId="77777777" w:rsidTr="00FB74D4">
        <w:tc>
          <w:tcPr>
            <w:tcW w:w="670" w:type="dxa"/>
          </w:tcPr>
          <w:p w14:paraId="0F83151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122.</w:t>
            </w:r>
          </w:p>
        </w:tc>
        <w:tc>
          <w:tcPr>
            <w:tcW w:w="1118" w:type="dxa"/>
          </w:tcPr>
          <w:p w14:paraId="32CDC70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vMerge w:val="restart"/>
          </w:tcPr>
          <w:p w14:paraId="1B5890E3" w14:textId="77777777" w:rsidR="004917D6" w:rsidRPr="00FB6CD2" w:rsidRDefault="004917D6" w:rsidP="00FA6427">
            <w:pPr>
              <w:pStyle w:val="12"/>
              <w:ind w:left="0"/>
              <w:jc w:val="both"/>
              <w:rPr>
                <w:color w:val="000000"/>
              </w:rPr>
            </w:pPr>
            <w:r w:rsidRPr="00FB6CD2">
              <w:rPr>
                <w:color w:val="000000"/>
              </w:rPr>
              <w:t>Умножение десятичных дробей</w:t>
            </w:r>
          </w:p>
        </w:tc>
        <w:tc>
          <w:tcPr>
            <w:tcW w:w="3118" w:type="dxa"/>
            <w:vMerge w:val="restart"/>
          </w:tcPr>
          <w:p w14:paraId="2FBB234A" w14:textId="77777777" w:rsidR="004917D6" w:rsidRPr="00FB6CD2" w:rsidRDefault="004917D6" w:rsidP="00FA6427">
            <w:pPr>
              <w:pStyle w:val="12"/>
              <w:ind w:left="0"/>
              <w:jc w:val="both"/>
            </w:pPr>
            <w:r w:rsidRPr="00FB6CD2">
              <w:t>Переместительный и сочетательный законы умножения</w:t>
            </w:r>
          </w:p>
          <w:p w14:paraId="3945AB05" w14:textId="77777777" w:rsidR="004917D6" w:rsidRPr="00FB6CD2" w:rsidRDefault="004917D6" w:rsidP="00FA6427">
            <w:pPr>
              <w:pStyle w:val="12"/>
              <w:ind w:left="0"/>
              <w:jc w:val="both"/>
            </w:pPr>
            <w:r w:rsidRPr="00FB6CD2">
              <w:t>Распределительный закон умножения</w:t>
            </w:r>
          </w:p>
          <w:p w14:paraId="40BEB030" w14:textId="77777777" w:rsidR="004917D6" w:rsidRPr="00FB6CD2" w:rsidRDefault="004917D6" w:rsidP="00FA6427">
            <w:pPr>
              <w:pStyle w:val="12"/>
              <w:ind w:left="0"/>
              <w:jc w:val="both"/>
            </w:pPr>
            <w:r w:rsidRPr="00FB6CD2">
              <w:t>Нахождение значения буквенного выражения</w:t>
            </w:r>
          </w:p>
        </w:tc>
        <w:tc>
          <w:tcPr>
            <w:tcW w:w="6095" w:type="dxa"/>
            <w:vMerge w:val="restart"/>
          </w:tcPr>
          <w:p w14:paraId="6E7A0550" w14:textId="77777777" w:rsidR="004917D6" w:rsidRPr="00FB6CD2" w:rsidRDefault="004917D6" w:rsidP="00FA6427">
            <w:pPr>
              <w:pStyle w:val="12"/>
              <w:ind w:left="0"/>
              <w:jc w:val="both"/>
            </w:pPr>
            <w:r w:rsidRPr="00FB6CD2">
              <w:t>Обсуждают и формулируют правило умножения на десятичную дробь, на 0,1, 0,01, 0,001, …</w:t>
            </w:r>
          </w:p>
          <w:p w14:paraId="5A2AD322" w14:textId="77777777" w:rsidR="004917D6" w:rsidRPr="00FB6CD2" w:rsidRDefault="004917D6" w:rsidP="00FA6427">
            <w:pPr>
              <w:pStyle w:val="12"/>
              <w:ind w:left="0"/>
              <w:jc w:val="both"/>
            </w:pPr>
            <w:r w:rsidRPr="00FB6CD2">
              <w:t>Осуществляют умножение десятичных дробей на 0,1, 0,01, 0,001, …,</w:t>
            </w:r>
          </w:p>
          <w:p w14:paraId="37F2AFF8" w14:textId="77777777" w:rsidR="004917D6" w:rsidRPr="00FB6CD2" w:rsidRDefault="004917D6" w:rsidP="00FA6427">
            <w:pPr>
              <w:pStyle w:val="12"/>
              <w:ind w:left="0"/>
              <w:jc w:val="both"/>
            </w:pPr>
            <w:r w:rsidRPr="00FB6CD2">
              <w:t xml:space="preserve">Решают задачи на умножение десятичных дробей. </w:t>
            </w:r>
          </w:p>
          <w:p w14:paraId="74559728" w14:textId="77777777" w:rsidR="004917D6" w:rsidRPr="00FB6CD2" w:rsidRDefault="004917D6" w:rsidP="00FA6427">
            <w:pPr>
              <w:pStyle w:val="12"/>
              <w:ind w:left="0"/>
              <w:jc w:val="both"/>
            </w:pPr>
            <w:r w:rsidRPr="00FB6CD2">
              <w:t>Осуществляют запись буквенного выражения, умножение десятичных дробей, чтение выражений.</w:t>
            </w:r>
          </w:p>
          <w:p w14:paraId="1294C01C" w14:textId="77777777" w:rsidR="004917D6" w:rsidRPr="00FB6CD2" w:rsidRDefault="004917D6" w:rsidP="00FA6427">
            <w:pPr>
              <w:pStyle w:val="12"/>
              <w:ind w:left="0"/>
              <w:jc w:val="both"/>
            </w:pPr>
            <w:r w:rsidRPr="00FB6CD2">
              <w:t>Осуществляют запись переместительного и сочетательного законов умножения, находят значение выражения удобным способом, запись распределительного закона умножения.</w:t>
            </w:r>
          </w:p>
          <w:p w14:paraId="6F9ABF45" w14:textId="77777777" w:rsidR="004917D6" w:rsidRPr="00FB6CD2" w:rsidRDefault="004917D6" w:rsidP="00FA6427">
            <w:pPr>
              <w:pStyle w:val="12"/>
              <w:ind w:left="0"/>
              <w:jc w:val="both"/>
            </w:pPr>
            <w:r w:rsidRPr="00FB6CD2">
              <w:t>Находят значение числового выражения, значение буквенного выражения.</w:t>
            </w:r>
          </w:p>
          <w:p w14:paraId="1EA8B6C0" w14:textId="77777777" w:rsidR="004917D6" w:rsidRPr="00FB6CD2" w:rsidRDefault="004917D6" w:rsidP="00FA6427">
            <w:pPr>
              <w:pStyle w:val="12"/>
              <w:ind w:left="0"/>
              <w:jc w:val="both"/>
            </w:pPr>
            <w:r w:rsidRPr="00FB6CD2">
              <w:t>Упрощают выражение, решают задачи на нахождение объёмов.</w:t>
            </w:r>
          </w:p>
          <w:p w14:paraId="4977A0D1" w14:textId="77777777" w:rsidR="004917D6" w:rsidRPr="00FB6CD2" w:rsidRDefault="004917D6" w:rsidP="00FA6427">
            <w:pPr>
              <w:pStyle w:val="12"/>
              <w:ind w:left="0"/>
              <w:jc w:val="both"/>
            </w:pPr>
            <w:r w:rsidRPr="00FB6CD2">
              <w:t>Решают задачи на движение, уравнения, находят значения числового выражения.</w:t>
            </w:r>
          </w:p>
        </w:tc>
      </w:tr>
      <w:tr w:rsidR="004917D6" w:rsidRPr="00FB6CD2" w14:paraId="3746B110" w14:textId="77777777" w:rsidTr="00FB74D4">
        <w:tc>
          <w:tcPr>
            <w:tcW w:w="670" w:type="dxa"/>
          </w:tcPr>
          <w:p w14:paraId="68DB0D6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123.</w:t>
            </w:r>
          </w:p>
        </w:tc>
        <w:tc>
          <w:tcPr>
            <w:tcW w:w="1118" w:type="dxa"/>
          </w:tcPr>
          <w:p w14:paraId="369E99B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vMerge/>
          </w:tcPr>
          <w:p w14:paraId="7D7ACA47" w14:textId="77777777" w:rsidR="004917D6" w:rsidRPr="00FB6CD2" w:rsidRDefault="004917D6" w:rsidP="00FA6427">
            <w:pPr>
              <w:pStyle w:val="12"/>
              <w:ind w:left="0"/>
              <w:jc w:val="both"/>
              <w:rPr>
                <w:color w:val="000000"/>
              </w:rPr>
            </w:pPr>
          </w:p>
        </w:tc>
        <w:tc>
          <w:tcPr>
            <w:tcW w:w="3118" w:type="dxa"/>
            <w:vMerge/>
          </w:tcPr>
          <w:p w14:paraId="6AAF01B9" w14:textId="77777777" w:rsidR="004917D6" w:rsidRPr="00FB6CD2" w:rsidRDefault="004917D6" w:rsidP="00FA6427">
            <w:pPr>
              <w:pStyle w:val="12"/>
              <w:ind w:left="0"/>
              <w:jc w:val="both"/>
            </w:pPr>
          </w:p>
        </w:tc>
        <w:tc>
          <w:tcPr>
            <w:tcW w:w="6095" w:type="dxa"/>
            <w:vMerge/>
          </w:tcPr>
          <w:p w14:paraId="56E200D4" w14:textId="77777777" w:rsidR="004917D6" w:rsidRPr="00FB6CD2" w:rsidRDefault="004917D6" w:rsidP="00FA6427">
            <w:pPr>
              <w:pStyle w:val="12"/>
              <w:ind w:left="0"/>
              <w:jc w:val="both"/>
            </w:pPr>
          </w:p>
        </w:tc>
      </w:tr>
      <w:tr w:rsidR="004917D6" w:rsidRPr="00FB6CD2" w14:paraId="5343E12A" w14:textId="77777777" w:rsidTr="00FB74D4">
        <w:tc>
          <w:tcPr>
            <w:tcW w:w="670" w:type="dxa"/>
          </w:tcPr>
          <w:p w14:paraId="2E0389C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124.</w:t>
            </w:r>
          </w:p>
        </w:tc>
        <w:tc>
          <w:tcPr>
            <w:tcW w:w="1118" w:type="dxa"/>
          </w:tcPr>
          <w:p w14:paraId="58CA794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3282" w:type="dxa"/>
            <w:vMerge/>
          </w:tcPr>
          <w:p w14:paraId="6A9A8F26" w14:textId="77777777" w:rsidR="004917D6" w:rsidRPr="00FB6CD2" w:rsidRDefault="004917D6" w:rsidP="00FA6427">
            <w:pPr>
              <w:pStyle w:val="12"/>
              <w:ind w:left="0"/>
              <w:jc w:val="both"/>
              <w:rPr>
                <w:color w:val="000000"/>
              </w:rPr>
            </w:pPr>
          </w:p>
        </w:tc>
        <w:tc>
          <w:tcPr>
            <w:tcW w:w="3118" w:type="dxa"/>
            <w:vMerge/>
          </w:tcPr>
          <w:p w14:paraId="46728B28" w14:textId="77777777" w:rsidR="004917D6" w:rsidRPr="00FB6CD2" w:rsidRDefault="004917D6" w:rsidP="00FA6427">
            <w:pPr>
              <w:pStyle w:val="12"/>
              <w:ind w:left="0"/>
              <w:jc w:val="both"/>
            </w:pPr>
          </w:p>
        </w:tc>
        <w:tc>
          <w:tcPr>
            <w:tcW w:w="6095" w:type="dxa"/>
            <w:vMerge/>
          </w:tcPr>
          <w:p w14:paraId="33515C04" w14:textId="77777777" w:rsidR="004917D6" w:rsidRPr="00FB6CD2" w:rsidRDefault="004917D6" w:rsidP="00FA6427">
            <w:pPr>
              <w:pStyle w:val="12"/>
              <w:ind w:left="0"/>
              <w:jc w:val="both"/>
            </w:pPr>
          </w:p>
        </w:tc>
      </w:tr>
      <w:tr w:rsidR="004917D6" w:rsidRPr="00FB6CD2" w14:paraId="44772AD6" w14:textId="77777777" w:rsidTr="00FB74D4">
        <w:tc>
          <w:tcPr>
            <w:tcW w:w="670" w:type="dxa"/>
          </w:tcPr>
          <w:p w14:paraId="6E21EEA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125.</w:t>
            </w:r>
          </w:p>
        </w:tc>
        <w:tc>
          <w:tcPr>
            <w:tcW w:w="1118" w:type="dxa"/>
          </w:tcPr>
          <w:p w14:paraId="26CE950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3282" w:type="dxa"/>
            <w:vMerge/>
          </w:tcPr>
          <w:p w14:paraId="5E380548" w14:textId="77777777" w:rsidR="004917D6" w:rsidRPr="00FB6CD2" w:rsidRDefault="004917D6" w:rsidP="00FA6427">
            <w:pPr>
              <w:pStyle w:val="12"/>
              <w:ind w:left="0"/>
              <w:jc w:val="both"/>
              <w:rPr>
                <w:color w:val="000000"/>
              </w:rPr>
            </w:pPr>
          </w:p>
        </w:tc>
        <w:tc>
          <w:tcPr>
            <w:tcW w:w="3118" w:type="dxa"/>
            <w:vMerge/>
          </w:tcPr>
          <w:p w14:paraId="262F8FE5" w14:textId="77777777" w:rsidR="004917D6" w:rsidRPr="00FB6CD2" w:rsidRDefault="004917D6" w:rsidP="00FA6427">
            <w:pPr>
              <w:pStyle w:val="12"/>
              <w:ind w:left="0"/>
              <w:jc w:val="both"/>
            </w:pPr>
          </w:p>
        </w:tc>
        <w:tc>
          <w:tcPr>
            <w:tcW w:w="6095" w:type="dxa"/>
            <w:vMerge/>
          </w:tcPr>
          <w:p w14:paraId="09B01DE2" w14:textId="77777777" w:rsidR="004917D6" w:rsidRPr="00FB6CD2" w:rsidRDefault="004917D6" w:rsidP="00FA6427">
            <w:pPr>
              <w:pStyle w:val="12"/>
              <w:ind w:left="0"/>
              <w:jc w:val="both"/>
            </w:pPr>
          </w:p>
        </w:tc>
      </w:tr>
      <w:tr w:rsidR="004917D6" w:rsidRPr="00FB6CD2" w14:paraId="3487C238" w14:textId="77777777" w:rsidTr="00FB74D4">
        <w:tc>
          <w:tcPr>
            <w:tcW w:w="670" w:type="dxa"/>
          </w:tcPr>
          <w:p w14:paraId="2AB3356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126.</w:t>
            </w:r>
          </w:p>
        </w:tc>
        <w:tc>
          <w:tcPr>
            <w:tcW w:w="1118" w:type="dxa"/>
          </w:tcPr>
          <w:p w14:paraId="3813715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w:t>
            </w:r>
          </w:p>
        </w:tc>
        <w:tc>
          <w:tcPr>
            <w:tcW w:w="3282" w:type="dxa"/>
            <w:vMerge/>
          </w:tcPr>
          <w:p w14:paraId="5CF05C7D" w14:textId="77777777" w:rsidR="004917D6" w:rsidRPr="00FB6CD2" w:rsidRDefault="004917D6" w:rsidP="00FA6427">
            <w:pPr>
              <w:pStyle w:val="12"/>
              <w:ind w:left="0"/>
              <w:jc w:val="both"/>
              <w:rPr>
                <w:color w:val="000000"/>
              </w:rPr>
            </w:pPr>
          </w:p>
        </w:tc>
        <w:tc>
          <w:tcPr>
            <w:tcW w:w="3118" w:type="dxa"/>
            <w:vMerge/>
          </w:tcPr>
          <w:p w14:paraId="0C191C9A" w14:textId="77777777" w:rsidR="004917D6" w:rsidRPr="00FB6CD2" w:rsidRDefault="004917D6" w:rsidP="00FA6427">
            <w:pPr>
              <w:pStyle w:val="12"/>
              <w:ind w:left="0"/>
              <w:jc w:val="both"/>
            </w:pPr>
          </w:p>
        </w:tc>
        <w:tc>
          <w:tcPr>
            <w:tcW w:w="6095" w:type="dxa"/>
            <w:vMerge/>
          </w:tcPr>
          <w:p w14:paraId="3A6AF6B8" w14:textId="77777777" w:rsidR="004917D6" w:rsidRPr="00FB6CD2" w:rsidRDefault="004917D6" w:rsidP="00FA6427">
            <w:pPr>
              <w:pStyle w:val="12"/>
              <w:ind w:left="0"/>
              <w:jc w:val="both"/>
            </w:pPr>
          </w:p>
        </w:tc>
      </w:tr>
      <w:tr w:rsidR="004917D6" w:rsidRPr="00FB6CD2" w14:paraId="585EE6A9" w14:textId="77777777" w:rsidTr="00FB74D4">
        <w:tc>
          <w:tcPr>
            <w:tcW w:w="670" w:type="dxa"/>
          </w:tcPr>
          <w:p w14:paraId="57329BD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127.</w:t>
            </w:r>
          </w:p>
        </w:tc>
        <w:tc>
          <w:tcPr>
            <w:tcW w:w="1118" w:type="dxa"/>
          </w:tcPr>
          <w:p w14:paraId="4B9225A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w:t>
            </w:r>
          </w:p>
        </w:tc>
        <w:tc>
          <w:tcPr>
            <w:tcW w:w="3282" w:type="dxa"/>
            <w:vMerge w:val="restart"/>
          </w:tcPr>
          <w:p w14:paraId="40BA821B" w14:textId="77777777" w:rsidR="004917D6" w:rsidRPr="00FB6CD2" w:rsidRDefault="004917D6" w:rsidP="00FA6427">
            <w:pPr>
              <w:pStyle w:val="12"/>
              <w:ind w:left="0"/>
              <w:jc w:val="both"/>
              <w:rPr>
                <w:color w:val="000000"/>
              </w:rPr>
            </w:pPr>
            <w:r w:rsidRPr="00FB6CD2">
              <w:rPr>
                <w:color w:val="000000"/>
              </w:rPr>
              <w:t>Деление на десятичную дробь</w:t>
            </w:r>
          </w:p>
        </w:tc>
        <w:tc>
          <w:tcPr>
            <w:tcW w:w="3118" w:type="dxa"/>
            <w:vMerge w:val="restart"/>
          </w:tcPr>
          <w:p w14:paraId="4E1E1FDF" w14:textId="77777777" w:rsidR="004917D6" w:rsidRPr="00FB6CD2" w:rsidRDefault="004917D6" w:rsidP="00FA6427">
            <w:pPr>
              <w:pStyle w:val="12"/>
              <w:ind w:left="0"/>
              <w:jc w:val="both"/>
            </w:pPr>
          </w:p>
        </w:tc>
        <w:tc>
          <w:tcPr>
            <w:tcW w:w="6095" w:type="dxa"/>
            <w:vMerge w:val="restart"/>
          </w:tcPr>
          <w:p w14:paraId="74B99496" w14:textId="77777777" w:rsidR="004917D6" w:rsidRPr="00FB6CD2" w:rsidRDefault="004917D6" w:rsidP="00FA6427">
            <w:pPr>
              <w:pStyle w:val="12"/>
              <w:ind w:left="0"/>
              <w:jc w:val="both"/>
            </w:pPr>
            <w:r w:rsidRPr="00FB6CD2">
              <w:t>Формулируют правила деления десятичной дроби на десятичную дробь; как разделить десятичную дробь на 0,1, 0,01, 0,001…</w:t>
            </w:r>
          </w:p>
          <w:p w14:paraId="0E8631E3" w14:textId="77777777" w:rsidR="004917D6" w:rsidRPr="00FB6CD2" w:rsidRDefault="004917D6" w:rsidP="00FA6427">
            <w:pPr>
              <w:pStyle w:val="12"/>
              <w:ind w:left="0"/>
              <w:jc w:val="both"/>
            </w:pPr>
            <w:r w:rsidRPr="00FB6CD2">
              <w:t>Находят частное, выполняют проверку умножением и делением.</w:t>
            </w:r>
          </w:p>
          <w:p w14:paraId="4D347A73" w14:textId="77777777" w:rsidR="004917D6" w:rsidRPr="00FB6CD2" w:rsidRDefault="004917D6" w:rsidP="00FA6427">
            <w:pPr>
              <w:pStyle w:val="12"/>
              <w:ind w:left="0"/>
              <w:jc w:val="both"/>
            </w:pPr>
            <w:r w:rsidRPr="00FB6CD2">
              <w:t>Решают задачи на деление десятичных дробей, читают и записывают выражения.</w:t>
            </w:r>
          </w:p>
          <w:p w14:paraId="714A7553" w14:textId="77777777" w:rsidR="004917D6" w:rsidRPr="00FB6CD2" w:rsidRDefault="004917D6" w:rsidP="00FA6427">
            <w:pPr>
              <w:pStyle w:val="12"/>
              <w:ind w:left="0"/>
              <w:jc w:val="both"/>
            </w:pPr>
            <w:r w:rsidRPr="00FB6CD2">
              <w:t>Решают задачи на деление десятичных дробей.</w:t>
            </w:r>
          </w:p>
          <w:p w14:paraId="5083F267" w14:textId="77777777" w:rsidR="004917D6" w:rsidRPr="00FB6CD2" w:rsidRDefault="004917D6" w:rsidP="00FA6427">
            <w:pPr>
              <w:pStyle w:val="12"/>
              <w:ind w:left="0"/>
              <w:jc w:val="both"/>
            </w:pPr>
            <w:r w:rsidRPr="00FB6CD2">
              <w:t>Осуществляют деление десятичной дроби на 0,1, 0,01, 0,001…</w:t>
            </w:r>
          </w:p>
          <w:p w14:paraId="70F73FFE" w14:textId="77777777" w:rsidR="004917D6" w:rsidRPr="00FB6CD2" w:rsidRDefault="004917D6" w:rsidP="00FA6427">
            <w:pPr>
              <w:pStyle w:val="12"/>
              <w:ind w:left="0"/>
              <w:jc w:val="both"/>
            </w:pPr>
            <w:r w:rsidRPr="00FB6CD2">
              <w:t>Решают задачи на деление десятичных дробей, на движение, стоимость, площадь, время, примеры на все действия с десятичными дробями.</w:t>
            </w:r>
          </w:p>
        </w:tc>
      </w:tr>
      <w:tr w:rsidR="004917D6" w:rsidRPr="00FB6CD2" w14:paraId="727194BF" w14:textId="77777777" w:rsidTr="00FB74D4">
        <w:tc>
          <w:tcPr>
            <w:tcW w:w="670" w:type="dxa"/>
          </w:tcPr>
          <w:p w14:paraId="4BC3D71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128.</w:t>
            </w:r>
          </w:p>
        </w:tc>
        <w:tc>
          <w:tcPr>
            <w:tcW w:w="1118" w:type="dxa"/>
          </w:tcPr>
          <w:p w14:paraId="33200E5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17.</w:t>
            </w:r>
          </w:p>
        </w:tc>
        <w:tc>
          <w:tcPr>
            <w:tcW w:w="3282" w:type="dxa"/>
            <w:vMerge/>
          </w:tcPr>
          <w:p w14:paraId="6FD3BA4F"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289F4F34" w14:textId="77777777" w:rsidR="004917D6" w:rsidRPr="00FB6CD2" w:rsidRDefault="004917D6" w:rsidP="00FA6427">
            <w:pPr>
              <w:pStyle w:val="12"/>
              <w:ind w:left="0"/>
              <w:jc w:val="both"/>
            </w:pPr>
          </w:p>
        </w:tc>
        <w:tc>
          <w:tcPr>
            <w:tcW w:w="6095" w:type="dxa"/>
            <w:vMerge/>
          </w:tcPr>
          <w:p w14:paraId="02AE43F4" w14:textId="77777777" w:rsidR="004917D6" w:rsidRPr="00FB6CD2" w:rsidRDefault="004917D6" w:rsidP="00FA6427">
            <w:pPr>
              <w:pStyle w:val="12"/>
              <w:ind w:left="0"/>
              <w:jc w:val="both"/>
            </w:pPr>
          </w:p>
        </w:tc>
      </w:tr>
      <w:tr w:rsidR="004917D6" w:rsidRPr="00FB6CD2" w14:paraId="3A8812D5" w14:textId="77777777" w:rsidTr="00FB74D4">
        <w:tc>
          <w:tcPr>
            <w:tcW w:w="670" w:type="dxa"/>
          </w:tcPr>
          <w:p w14:paraId="0A644A9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129.</w:t>
            </w:r>
          </w:p>
        </w:tc>
        <w:tc>
          <w:tcPr>
            <w:tcW w:w="1118" w:type="dxa"/>
          </w:tcPr>
          <w:p w14:paraId="448D6BB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18.</w:t>
            </w:r>
          </w:p>
        </w:tc>
        <w:tc>
          <w:tcPr>
            <w:tcW w:w="3282" w:type="dxa"/>
            <w:vMerge/>
          </w:tcPr>
          <w:p w14:paraId="006A8A41"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12467E43" w14:textId="77777777" w:rsidR="004917D6" w:rsidRPr="00FB6CD2" w:rsidRDefault="004917D6" w:rsidP="00FA6427">
            <w:pPr>
              <w:pStyle w:val="12"/>
              <w:ind w:left="0"/>
              <w:jc w:val="both"/>
            </w:pPr>
          </w:p>
        </w:tc>
        <w:tc>
          <w:tcPr>
            <w:tcW w:w="6095" w:type="dxa"/>
            <w:vMerge/>
          </w:tcPr>
          <w:p w14:paraId="35668EFB" w14:textId="77777777" w:rsidR="004917D6" w:rsidRPr="00FB6CD2" w:rsidRDefault="004917D6" w:rsidP="00FA6427">
            <w:pPr>
              <w:pStyle w:val="12"/>
              <w:ind w:left="0"/>
              <w:jc w:val="both"/>
            </w:pPr>
          </w:p>
        </w:tc>
      </w:tr>
      <w:tr w:rsidR="004917D6" w:rsidRPr="00FB6CD2" w14:paraId="60CA7B41" w14:textId="77777777" w:rsidTr="00FB74D4">
        <w:tc>
          <w:tcPr>
            <w:tcW w:w="670" w:type="dxa"/>
          </w:tcPr>
          <w:p w14:paraId="114736D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130.</w:t>
            </w:r>
          </w:p>
        </w:tc>
        <w:tc>
          <w:tcPr>
            <w:tcW w:w="1118" w:type="dxa"/>
          </w:tcPr>
          <w:p w14:paraId="7410B30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19.</w:t>
            </w:r>
          </w:p>
        </w:tc>
        <w:tc>
          <w:tcPr>
            <w:tcW w:w="3282" w:type="dxa"/>
            <w:vMerge/>
          </w:tcPr>
          <w:p w14:paraId="3FB1A961"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1DBBB5CC" w14:textId="77777777" w:rsidR="004917D6" w:rsidRPr="00FB6CD2" w:rsidRDefault="004917D6" w:rsidP="00FA6427">
            <w:pPr>
              <w:pStyle w:val="12"/>
              <w:ind w:left="0"/>
              <w:jc w:val="both"/>
            </w:pPr>
          </w:p>
        </w:tc>
        <w:tc>
          <w:tcPr>
            <w:tcW w:w="6095" w:type="dxa"/>
            <w:vMerge/>
          </w:tcPr>
          <w:p w14:paraId="453A187E" w14:textId="77777777" w:rsidR="004917D6" w:rsidRPr="00FB6CD2" w:rsidRDefault="004917D6" w:rsidP="00FA6427">
            <w:pPr>
              <w:pStyle w:val="12"/>
              <w:ind w:left="0"/>
              <w:jc w:val="both"/>
            </w:pPr>
          </w:p>
        </w:tc>
      </w:tr>
      <w:tr w:rsidR="004917D6" w:rsidRPr="00FB6CD2" w14:paraId="545D7255" w14:textId="77777777" w:rsidTr="00FB74D4">
        <w:trPr>
          <w:trHeight w:val="2265"/>
        </w:trPr>
        <w:tc>
          <w:tcPr>
            <w:tcW w:w="670" w:type="dxa"/>
            <w:tcBorders>
              <w:bottom w:val="single" w:sz="4" w:space="0" w:color="auto"/>
            </w:tcBorders>
          </w:tcPr>
          <w:p w14:paraId="52E7528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131.</w:t>
            </w:r>
          </w:p>
        </w:tc>
        <w:tc>
          <w:tcPr>
            <w:tcW w:w="1118" w:type="dxa"/>
            <w:tcBorders>
              <w:bottom w:val="single" w:sz="4" w:space="0" w:color="auto"/>
            </w:tcBorders>
          </w:tcPr>
          <w:p w14:paraId="0F556CF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20.</w:t>
            </w:r>
          </w:p>
        </w:tc>
        <w:tc>
          <w:tcPr>
            <w:tcW w:w="3282" w:type="dxa"/>
            <w:vMerge/>
            <w:tcBorders>
              <w:bottom w:val="single" w:sz="4" w:space="0" w:color="auto"/>
            </w:tcBorders>
          </w:tcPr>
          <w:p w14:paraId="5B431A59" w14:textId="77777777" w:rsidR="004917D6" w:rsidRPr="00FB6CD2" w:rsidRDefault="004917D6" w:rsidP="00FA6427">
            <w:pPr>
              <w:jc w:val="both"/>
              <w:rPr>
                <w:rFonts w:ascii="Times New Roman" w:hAnsi="Times New Roman" w:cs="Times New Roman"/>
                <w:sz w:val="24"/>
                <w:szCs w:val="24"/>
              </w:rPr>
            </w:pPr>
          </w:p>
        </w:tc>
        <w:tc>
          <w:tcPr>
            <w:tcW w:w="3118" w:type="dxa"/>
            <w:vMerge/>
            <w:tcBorders>
              <w:bottom w:val="single" w:sz="4" w:space="0" w:color="auto"/>
            </w:tcBorders>
          </w:tcPr>
          <w:p w14:paraId="3856AC83" w14:textId="77777777" w:rsidR="004917D6" w:rsidRPr="00FB6CD2" w:rsidRDefault="004917D6" w:rsidP="00FA6427">
            <w:pPr>
              <w:pStyle w:val="12"/>
              <w:ind w:left="0"/>
              <w:jc w:val="both"/>
            </w:pPr>
          </w:p>
        </w:tc>
        <w:tc>
          <w:tcPr>
            <w:tcW w:w="6095" w:type="dxa"/>
            <w:vMerge/>
            <w:tcBorders>
              <w:bottom w:val="single" w:sz="4" w:space="0" w:color="auto"/>
            </w:tcBorders>
          </w:tcPr>
          <w:p w14:paraId="7024F1CE" w14:textId="77777777" w:rsidR="004917D6" w:rsidRPr="00FB6CD2" w:rsidRDefault="004917D6" w:rsidP="00FA6427">
            <w:pPr>
              <w:pStyle w:val="12"/>
              <w:ind w:left="0"/>
              <w:jc w:val="both"/>
            </w:pPr>
          </w:p>
        </w:tc>
      </w:tr>
      <w:tr w:rsidR="004917D6" w:rsidRPr="00FB6CD2" w14:paraId="0885616A" w14:textId="77777777" w:rsidTr="00FB74D4">
        <w:trPr>
          <w:trHeight w:val="180"/>
        </w:trPr>
        <w:tc>
          <w:tcPr>
            <w:tcW w:w="14283" w:type="dxa"/>
            <w:gridSpan w:val="5"/>
            <w:tcBorders>
              <w:top w:val="single" w:sz="4" w:space="0" w:color="auto"/>
            </w:tcBorders>
          </w:tcPr>
          <w:p w14:paraId="1FF80285" w14:textId="77777777" w:rsidR="004917D6" w:rsidRPr="00FB6CD2" w:rsidRDefault="004917D6" w:rsidP="00FA6427">
            <w:pPr>
              <w:pStyle w:val="12"/>
              <w:ind w:left="0"/>
              <w:jc w:val="center"/>
            </w:pPr>
            <w:r w:rsidRPr="00FB6CD2">
              <w:rPr>
                <w:b/>
                <w:bCs/>
                <w:lang w:val="en-US"/>
              </w:rPr>
              <w:t>IV</w:t>
            </w:r>
            <w:r w:rsidRPr="00FB6CD2">
              <w:rPr>
                <w:b/>
                <w:bCs/>
              </w:rPr>
              <w:t xml:space="preserve"> четверть</w:t>
            </w:r>
          </w:p>
        </w:tc>
      </w:tr>
      <w:tr w:rsidR="004917D6" w:rsidRPr="00FB6CD2" w14:paraId="34E6EB5B" w14:textId="77777777" w:rsidTr="00FB74D4">
        <w:tc>
          <w:tcPr>
            <w:tcW w:w="670" w:type="dxa"/>
          </w:tcPr>
          <w:p w14:paraId="7FF6E2B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132.</w:t>
            </w:r>
          </w:p>
        </w:tc>
        <w:tc>
          <w:tcPr>
            <w:tcW w:w="1118" w:type="dxa"/>
          </w:tcPr>
          <w:p w14:paraId="3D64841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21.</w:t>
            </w:r>
          </w:p>
        </w:tc>
        <w:tc>
          <w:tcPr>
            <w:tcW w:w="3282" w:type="dxa"/>
            <w:vMerge w:val="restart"/>
          </w:tcPr>
          <w:p w14:paraId="542B1DC6" w14:textId="77777777" w:rsidR="004917D6" w:rsidRPr="00FB6CD2" w:rsidRDefault="004917D6" w:rsidP="00FA6427">
            <w:pPr>
              <w:pStyle w:val="12"/>
              <w:ind w:left="0"/>
              <w:jc w:val="both"/>
              <w:rPr>
                <w:color w:val="000000"/>
              </w:rPr>
            </w:pPr>
            <w:r w:rsidRPr="00FB6CD2">
              <w:rPr>
                <w:color w:val="000000"/>
              </w:rPr>
              <w:t>Среднее арифметическое</w:t>
            </w:r>
          </w:p>
        </w:tc>
        <w:tc>
          <w:tcPr>
            <w:tcW w:w="3118" w:type="dxa"/>
            <w:vMerge w:val="restart"/>
            <w:tcBorders>
              <w:top w:val="single" w:sz="4" w:space="0" w:color="auto"/>
            </w:tcBorders>
          </w:tcPr>
          <w:p w14:paraId="1522051B" w14:textId="77777777" w:rsidR="004917D6" w:rsidRPr="00FB6CD2" w:rsidRDefault="004917D6" w:rsidP="00FA6427">
            <w:pPr>
              <w:pStyle w:val="12"/>
              <w:ind w:left="0"/>
              <w:jc w:val="both"/>
            </w:pPr>
            <w:r w:rsidRPr="00FB6CD2">
              <w:t>Среднее арифметическое</w:t>
            </w:r>
          </w:p>
          <w:p w14:paraId="552A9DEC" w14:textId="77777777" w:rsidR="004917D6" w:rsidRPr="00FB6CD2" w:rsidRDefault="004917D6" w:rsidP="00FA6427">
            <w:pPr>
              <w:pStyle w:val="12"/>
              <w:ind w:left="0"/>
              <w:jc w:val="both"/>
            </w:pPr>
            <w:r w:rsidRPr="00FB6CD2">
              <w:t>Средняя скорость</w:t>
            </w:r>
          </w:p>
          <w:p w14:paraId="5EF93AA7" w14:textId="77777777" w:rsidR="004917D6" w:rsidRPr="00FB6CD2" w:rsidRDefault="004917D6" w:rsidP="00FA6427">
            <w:pPr>
              <w:pStyle w:val="12"/>
              <w:ind w:left="0"/>
              <w:jc w:val="both"/>
            </w:pPr>
            <w:r w:rsidRPr="00FB6CD2">
              <w:t>Округление результата</w:t>
            </w:r>
          </w:p>
        </w:tc>
        <w:tc>
          <w:tcPr>
            <w:tcW w:w="6095" w:type="dxa"/>
            <w:vMerge w:val="restart"/>
          </w:tcPr>
          <w:p w14:paraId="1A4C034B" w14:textId="77777777" w:rsidR="004917D6" w:rsidRPr="00FB6CD2" w:rsidRDefault="004917D6" w:rsidP="00FA6427">
            <w:pPr>
              <w:pStyle w:val="12"/>
              <w:ind w:left="0"/>
              <w:jc w:val="both"/>
            </w:pPr>
            <w:r w:rsidRPr="00FB6CD2">
              <w:t>Обсуждают вопросы: какое число называют средним арифметическим нескольких чисел, как найти среднее арифметическое, как найти среднюю скорость.</w:t>
            </w:r>
          </w:p>
          <w:p w14:paraId="712719ED" w14:textId="77777777" w:rsidR="004917D6" w:rsidRPr="00FB6CD2" w:rsidRDefault="004917D6" w:rsidP="00FA6427">
            <w:pPr>
              <w:pStyle w:val="12"/>
              <w:ind w:left="0"/>
              <w:jc w:val="both"/>
            </w:pPr>
            <w:r w:rsidRPr="00FB6CD2">
              <w:t>Находят среднее арифметическое нескольких чисел.</w:t>
            </w:r>
          </w:p>
          <w:p w14:paraId="041A9675" w14:textId="77777777" w:rsidR="004917D6" w:rsidRPr="00FB6CD2" w:rsidRDefault="004917D6" w:rsidP="00FA6427">
            <w:pPr>
              <w:pStyle w:val="12"/>
              <w:ind w:left="0"/>
              <w:jc w:val="both"/>
            </w:pPr>
            <w:r w:rsidRPr="00FB6CD2">
              <w:t>Решают задачи на нахождение средних величин.</w:t>
            </w:r>
          </w:p>
          <w:p w14:paraId="0B0AB5A3" w14:textId="77777777" w:rsidR="004917D6" w:rsidRPr="00FB6CD2" w:rsidRDefault="004917D6" w:rsidP="00FA6427">
            <w:pPr>
              <w:pStyle w:val="12"/>
              <w:ind w:left="0"/>
              <w:jc w:val="both"/>
            </w:pPr>
            <w:r w:rsidRPr="00FB6CD2">
              <w:t>Находят среднее арифметическое нескольких чисел и округляют результат.</w:t>
            </w:r>
          </w:p>
        </w:tc>
      </w:tr>
      <w:tr w:rsidR="004917D6" w:rsidRPr="00FB6CD2" w14:paraId="4028B675" w14:textId="77777777" w:rsidTr="00FB74D4">
        <w:tc>
          <w:tcPr>
            <w:tcW w:w="670" w:type="dxa"/>
          </w:tcPr>
          <w:p w14:paraId="19DFE44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133.</w:t>
            </w:r>
          </w:p>
        </w:tc>
        <w:tc>
          <w:tcPr>
            <w:tcW w:w="1118" w:type="dxa"/>
          </w:tcPr>
          <w:p w14:paraId="3D45C9B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22.</w:t>
            </w:r>
          </w:p>
        </w:tc>
        <w:tc>
          <w:tcPr>
            <w:tcW w:w="3282" w:type="dxa"/>
            <w:vMerge/>
          </w:tcPr>
          <w:p w14:paraId="39595637"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334D4DCE" w14:textId="77777777" w:rsidR="004917D6" w:rsidRPr="00FB6CD2" w:rsidRDefault="004917D6" w:rsidP="00FA6427">
            <w:pPr>
              <w:pStyle w:val="12"/>
              <w:ind w:left="0"/>
              <w:jc w:val="both"/>
            </w:pPr>
          </w:p>
        </w:tc>
        <w:tc>
          <w:tcPr>
            <w:tcW w:w="6095" w:type="dxa"/>
            <w:vMerge/>
          </w:tcPr>
          <w:p w14:paraId="37AE98CD" w14:textId="77777777" w:rsidR="004917D6" w:rsidRPr="00FB6CD2" w:rsidRDefault="004917D6" w:rsidP="00FA6427">
            <w:pPr>
              <w:pStyle w:val="12"/>
              <w:ind w:left="0"/>
              <w:jc w:val="both"/>
            </w:pPr>
          </w:p>
        </w:tc>
      </w:tr>
      <w:tr w:rsidR="004917D6" w:rsidRPr="00FB6CD2" w14:paraId="5B049A15" w14:textId="77777777" w:rsidTr="00FB74D4">
        <w:tc>
          <w:tcPr>
            <w:tcW w:w="670" w:type="dxa"/>
          </w:tcPr>
          <w:p w14:paraId="74EC730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134.</w:t>
            </w:r>
          </w:p>
        </w:tc>
        <w:tc>
          <w:tcPr>
            <w:tcW w:w="1118" w:type="dxa"/>
          </w:tcPr>
          <w:p w14:paraId="2E04D8A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23.</w:t>
            </w:r>
          </w:p>
        </w:tc>
        <w:tc>
          <w:tcPr>
            <w:tcW w:w="3282" w:type="dxa"/>
          </w:tcPr>
          <w:p w14:paraId="0AF8A96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Обобщающий урок по теме «Умножение и деление десятичный дробей»</w:t>
            </w:r>
          </w:p>
        </w:tc>
        <w:tc>
          <w:tcPr>
            <w:tcW w:w="3118" w:type="dxa"/>
          </w:tcPr>
          <w:p w14:paraId="0088B93B" w14:textId="77777777" w:rsidR="004917D6" w:rsidRPr="00FB6CD2" w:rsidRDefault="004917D6" w:rsidP="00FA6427">
            <w:pPr>
              <w:pStyle w:val="12"/>
              <w:ind w:left="0"/>
              <w:jc w:val="both"/>
            </w:pPr>
          </w:p>
        </w:tc>
        <w:tc>
          <w:tcPr>
            <w:tcW w:w="6095" w:type="dxa"/>
          </w:tcPr>
          <w:p w14:paraId="1836BEDD" w14:textId="77777777" w:rsidR="004917D6" w:rsidRPr="00FB6CD2" w:rsidRDefault="004917D6" w:rsidP="00FA6427">
            <w:pPr>
              <w:pStyle w:val="12"/>
              <w:ind w:left="0"/>
              <w:jc w:val="both"/>
            </w:pPr>
            <w:r w:rsidRPr="00FB6CD2">
              <w:t>Моделируют в графической, предметной форме понятия и свойства, связанные с понятием обыкновенные и десятичные дроби.</w:t>
            </w:r>
          </w:p>
          <w:p w14:paraId="0744E122" w14:textId="77777777" w:rsidR="004917D6" w:rsidRPr="00FB6CD2" w:rsidRDefault="004917D6" w:rsidP="00FA6427">
            <w:pPr>
              <w:pStyle w:val="12"/>
              <w:ind w:left="0"/>
              <w:jc w:val="both"/>
            </w:pPr>
            <w:r w:rsidRPr="00FB6CD2">
              <w:t>Формулируют основные свойства обыкновенной дроби, правила действий с обыкновенными и десятичными дробями.</w:t>
            </w:r>
          </w:p>
          <w:p w14:paraId="787D80D8" w14:textId="77777777" w:rsidR="004917D6" w:rsidRPr="00FB6CD2" w:rsidRDefault="004917D6" w:rsidP="00FA6427">
            <w:pPr>
              <w:pStyle w:val="12"/>
              <w:ind w:left="0"/>
              <w:jc w:val="both"/>
            </w:pPr>
            <w:r w:rsidRPr="00FB6CD2">
              <w:t>Выполняют вычисления с обыкновенными дробями с одинаковыми знаменателями и с десятичными дробями.</w:t>
            </w:r>
          </w:p>
          <w:p w14:paraId="01C4DC77" w14:textId="77777777" w:rsidR="004917D6" w:rsidRPr="00FB6CD2" w:rsidRDefault="004917D6" w:rsidP="00FA6427">
            <w:pPr>
              <w:pStyle w:val="12"/>
              <w:ind w:left="0"/>
              <w:jc w:val="both"/>
            </w:pPr>
            <w:r w:rsidRPr="00FB6CD2">
              <w:t>Решают текстовые задачи арифметическими и алгебраическими методами, включая задачи с дробями.</w:t>
            </w:r>
          </w:p>
          <w:p w14:paraId="784A7201" w14:textId="77777777" w:rsidR="004917D6" w:rsidRPr="00FB6CD2" w:rsidRDefault="004917D6" w:rsidP="00FA6427">
            <w:pPr>
              <w:pStyle w:val="12"/>
              <w:ind w:left="0"/>
              <w:jc w:val="both"/>
            </w:pPr>
            <w:r w:rsidRPr="00FB6CD2">
              <w:t>Проводят несложные доказательства, оценку логической правильности рассуждений, используя примеры для иллюстрации и контрпримеры для опровержения утверждений.</w:t>
            </w:r>
          </w:p>
        </w:tc>
      </w:tr>
      <w:tr w:rsidR="004917D6" w:rsidRPr="00FB6CD2" w14:paraId="16698906" w14:textId="77777777" w:rsidTr="00FB74D4">
        <w:tc>
          <w:tcPr>
            <w:tcW w:w="670" w:type="dxa"/>
          </w:tcPr>
          <w:p w14:paraId="5A98030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135.</w:t>
            </w:r>
          </w:p>
        </w:tc>
        <w:tc>
          <w:tcPr>
            <w:tcW w:w="1118" w:type="dxa"/>
          </w:tcPr>
          <w:p w14:paraId="14B7FC0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24.</w:t>
            </w:r>
          </w:p>
        </w:tc>
        <w:tc>
          <w:tcPr>
            <w:tcW w:w="3282" w:type="dxa"/>
          </w:tcPr>
          <w:p w14:paraId="714B8681" w14:textId="77777777" w:rsidR="004917D6" w:rsidRPr="00FB6CD2" w:rsidRDefault="004917D6" w:rsidP="00FA6427">
            <w:pPr>
              <w:pStyle w:val="12"/>
              <w:ind w:left="0"/>
              <w:jc w:val="both"/>
              <w:rPr>
                <w:color w:val="000000"/>
              </w:rPr>
            </w:pPr>
            <w:r w:rsidRPr="00FB6CD2">
              <w:rPr>
                <w:color w:val="000000"/>
              </w:rPr>
              <w:t>Контрольная работа № 11 по теме «Умножение и деление десятичных дробей»</w:t>
            </w:r>
          </w:p>
        </w:tc>
        <w:tc>
          <w:tcPr>
            <w:tcW w:w="3118" w:type="dxa"/>
          </w:tcPr>
          <w:p w14:paraId="79740263" w14:textId="77777777" w:rsidR="004917D6" w:rsidRPr="00FB6CD2" w:rsidRDefault="004917D6" w:rsidP="00FA6427">
            <w:pPr>
              <w:pStyle w:val="12"/>
              <w:ind w:left="0"/>
              <w:jc w:val="both"/>
            </w:pPr>
          </w:p>
        </w:tc>
        <w:tc>
          <w:tcPr>
            <w:tcW w:w="6095" w:type="dxa"/>
          </w:tcPr>
          <w:p w14:paraId="728C9629" w14:textId="77777777" w:rsidR="004917D6" w:rsidRPr="00FB6CD2" w:rsidRDefault="004917D6" w:rsidP="00FA6427">
            <w:pPr>
              <w:pStyle w:val="12"/>
              <w:ind w:left="0"/>
              <w:jc w:val="both"/>
            </w:pPr>
            <w:r w:rsidRPr="00FB6CD2">
              <w:t>Выполняют контрольную работу.</w:t>
            </w:r>
          </w:p>
        </w:tc>
      </w:tr>
      <w:tr w:rsidR="004917D6" w:rsidRPr="00FB6CD2" w14:paraId="3120FE6D" w14:textId="77777777" w:rsidTr="00FB74D4">
        <w:tc>
          <w:tcPr>
            <w:tcW w:w="14283" w:type="dxa"/>
            <w:gridSpan w:val="5"/>
          </w:tcPr>
          <w:p w14:paraId="69BA74D5" w14:textId="77777777" w:rsidR="004917D6" w:rsidRPr="00FB6CD2" w:rsidRDefault="004917D6" w:rsidP="00FA6427">
            <w:pPr>
              <w:pStyle w:val="12"/>
              <w:ind w:left="0"/>
              <w:jc w:val="center"/>
            </w:pPr>
            <w:r w:rsidRPr="00FB6CD2">
              <w:rPr>
                <w:b/>
                <w:bCs/>
                <w:iCs/>
                <w:color w:val="000000"/>
              </w:rPr>
              <w:t>Раздел 8. Инструменты для вычислений и измерений (15 часов)</w:t>
            </w:r>
          </w:p>
        </w:tc>
      </w:tr>
      <w:tr w:rsidR="004917D6" w:rsidRPr="00FB6CD2" w14:paraId="39A86E96" w14:textId="77777777" w:rsidTr="00FB74D4">
        <w:tc>
          <w:tcPr>
            <w:tcW w:w="670" w:type="dxa"/>
          </w:tcPr>
          <w:p w14:paraId="59CD566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136.</w:t>
            </w:r>
          </w:p>
        </w:tc>
        <w:tc>
          <w:tcPr>
            <w:tcW w:w="1118" w:type="dxa"/>
          </w:tcPr>
          <w:p w14:paraId="357910E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008A3315" w14:textId="77777777" w:rsidR="004917D6" w:rsidRPr="00FB6CD2" w:rsidRDefault="004917D6" w:rsidP="00FA6427">
            <w:pPr>
              <w:pStyle w:val="12"/>
              <w:ind w:left="0"/>
              <w:jc w:val="both"/>
              <w:rPr>
                <w:color w:val="000000"/>
              </w:rPr>
            </w:pPr>
            <w:r w:rsidRPr="00FB6CD2">
              <w:rPr>
                <w:color w:val="000000"/>
              </w:rPr>
              <w:t>Микрокалькулятор</w:t>
            </w:r>
          </w:p>
        </w:tc>
        <w:tc>
          <w:tcPr>
            <w:tcW w:w="3118" w:type="dxa"/>
            <w:vMerge w:val="restart"/>
          </w:tcPr>
          <w:p w14:paraId="50D652D7" w14:textId="77777777" w:rsidR="004917D6" w:rsidRPr="00FB6CD2" w:rsidRDefault="004917D6" w:rsidP="00FA6427">
            <w:pPr>
              <w:pStyle w:val="12"/>
              <w:ind w:left="0"/>
              <w:jc w:val="both"/>
            </w:pPr>
            <w:r w:rsidRPr="00FB6CD2">
              <w:t xml:space="preserve">Микрокалькулятор </w:t>
            </w:r>
          </w:p>
          <w:p w14:paraId="4934F45F" w14:textId="77777777" w:rsidR="004917D6" w:rsidRPr="00FB6CD2" w:rsidRDefault="004917D6" w:rsidP="00FA6427">
            <w:pPr>
              <w:pStyle w:val="12"/>
              <w:ind w:left="0"/>
              <w:jc w:val="both"/>
            </w:pPr>
            <w:r w:rsidRPr="00FB6CD2">
              <w:t xml:space="preserve">Индикатор </w:t>
            </w:r>
          </w:p>
          <w:p w14:paraId="0F8FC5E5" w14:textId="77777777" w:rsidR="004917D6" w:rsidRPr="00FB6CD2" w:rsidRDefault="004917D6" w:rsidP="00FA6427">
            <w:pPr>
              <w:pStyle w:val="12"/>
              <w:ind w:left="0"/>
              <w:jc w:val="both"/>
            </w:pPr>
            <w:r w:rsidRPr="00FB6CD2">
              <w:t xml:space="preserve">Показания </w:t>
            </w:r>
          </w:p>
        </w:tc>
        <w:tc>
          <w:tcPr>
            <w:tcW w:w="6095" w:type="dxa"/>
            <w:vMerge w:val="restart"/>
          </w:tcPr>
          <w:p w14:paraId="19A78C74" w14:textId="77777777" w:rsidR="004917D6" w:rsidRPr="00FB6CD2" w:rsidRDefault="004917D6" w:rsidP="00FA6427">
            <w:pPr>
              <w:pStyle w:val="12"/>
              <w:ind w:left="0"/>
              <w:jc w:val="both"/>
            </w:pPr>
            <w:r w:rsidRPr="00FB6CD2">
              <w:t>Обсуждают и формулируют, как ввести в микрокалькулятор число, выполнить действия.</w:t>
            </w:r>
          </w:p>
          <w:p w14:paraId="4BC402B3" w14:textId="77777777" w:rsidR="004917D6" w:rsidRPr="00FB6CD2" w:rsidRDefault="004917D6" w:rsidP="00FA6427">
            <w:pPr>
              <w:pStyle w:val="12"/>
              <w:ind w:left="0"/>
              <w:jc w:val="both"/>
            </w:pPr>
            <w:r w:rsidRPr="00FB6CD2">
              <w:t>Читают показания на индикаторе, вводят числа в микрокалькулятор. Выполняют действия с помощью микрокалькулятора. Осуществляют письменные вычисления и проверку на микрокалькуляторе. Находят значения выражений с помощью микрокалькулятора.</w:t>
            </w:r>
          </w:p>
        </w:tc>
      </w:tr>
      <w:tr w:rsidR="004917D6" w:rsidRPr="00FB6CD2" w14:paraId="7F88C3D5" w14:textId="77777777" w:rsidTr="00FB74D4">
        <w:tc>
          <w:tcPr>
            <w:tcW w:w="670" w:type="dxa"/>
          </w:tcPr>
          <w:p w14:paraId="0DA7370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137.</w:t>
            </w:r>
          </w:p>
        </w:tc>
        <w:tc>
          <w:tcPr>
            <w:tcW w:w="1118" w:type="dxa"/>
          </w:tcPr>
          <w:p w14:paraId="62F5D1E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0B82F2D3" w14:textId="77777777" w:rsidR="004917D6" w:rsidRPr="00FB6CD2" w:rsidRDefault="004917D6" w:rsidP="00FA6427">
            <w:pPr>
              <w:pStyle w:val="12"/>
              <w:ind w:left="0"/>
              <w:jc w:val="both"/>
              <w:rPr>
                <w:color w:val="000000"/>
              </w:rPr>
            </w:pPr>
          </w:p>
        </w:tc>
        <w:tc>
          <w:tcPr>
            <w:tcW w:w="3118" w:type="dxa"/>
            <w:vMerge/>
          </w:tcPr>
          <w:p w14:paraId="39AA42F3" w14:textId="77777777" w:rsidR="004917D6" w:rsidRPr="00FB6CD2" w:rsidRDefault="004917D6" w:rsidP="00FA6427">
            <w:pPr>
              <w:pStyle w:val="12"/>
              <w:ind w:left="0"/>
              <w:jc w:val="both"/>
            </w:pPr>
          </w:p>
        </w:tc>
        <w:tc>
          <w:tcPr>
            <w:tcW w:w="6095" w:type="dxa"/>
            <w:vMerge/>
          </w:tcPr>
          <w:p w14:paraId="53D723E4" w14:textId="77777777" w:rsidR="004917D6" w:rsidRPr="00FB6CD2" w:rsidRDefault="004917D6" w:rsidP="00FA6427">
            <w:pPr>
              <w:pStyle w:val="12"/>
              <w:ind w:left="0"/>
              <w:jc w:val="both"/>
            </w:pPr>
          </w:p>
        </w:tc>
      </w:tr>
      <w:tr w:rsidR="004917D6" w:rsidRPr="00FB6CD2" w14:paraId="462D1418" w14:textId="77777777" w:rsidTr="00FB74D4">
        <w:tc>
          <w:tcPr>
            <w:tcW w:w="670" w:type="dxa"/>
          </w:tcPr>
          <w:p w14:paraId="3CCDB2B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138.</w:t>
            </w:r>
          </w:p>
        </w:tc>
        <w:tc>
          <w:tcPr>
            <w:tcW w:w="1118" w:type="dxa"/>
          </w:tcPr>
          <w:p w14:paraId="3A4D3B4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val="restart"/>
          </w:tcPr>
          <w:p w14:paraId="3FE883EA" w14:textId="77777777" w:rsidR="004917D6" w:rsidRPr="00FB6CD2" w:rsidRDefault="004917D6" w:rsidP="00FA6427">
            <w:pPr>
              <w:pStyle w:val="12"/>
              <w:ind w:left="0"/>
              <w:jc w:val="both"/>
              <w:rPr>
                <w:color w:val="000000"/>
              </w:rPr>
            </w:pPr>
            <w:r w:rsidRPr="00FB6CD2">
              <w:rPr>
                <w:color w:val="000000"/>
              </w:rPr>
              <w:t>Проценты</w:t>
            </w:r>
          </w:p>
        </w:tc>
        <w:tc>
          <w:tcPr>
            <w:tcW w:w="3118" w:type="dxa"/>
            <w:vMerge w:val="restart"/>
          </w:tcPr>
          <w:p w14:paraId="56196F6A" w14:textId="77777777" w:rsidR="004917D6" w:rsidRPr="00FB6CD2" w:rsidRDefault="004917D6" w:rsidP="00FA6427">
            <w:pPr>
              <w:pStyle w:val="12"/>
              <w:ind w:left="0"/>
              <w:jc w:val="both"/>
            </w:pPr>
            <w:r w:rsidRPr="00FB6CD2">
              <w:t xml:space="preserve">Проценты </w:t>
            </w:r>
          </w:p>
          <w:p w14:paraId="28D41352" w14:textId="77777777" w:rsidR="004917D6" w:rsidRPr="00FB6CD2" w:rsidRDefault="004917D6" w:rsidP="00FA6427">
            <w:pPr>
              <w:pStyle w:val="12"/>
              <w:ind w:left="0"/>
              <w:jc w:val="both"/>
            </w:pPr>
            <w:r w:rsidRPr="00FB6CD2">
              <w:t>Нахождение части от числа</w:t>
            </w:r>
          </w:p>
          <w:p w14:paraId="6AF5F426" w14:textId="77777777" w:rsidR="004917D6" w:rsidRPr="00FB6CD2" w:rsidRDefault="004917D6" w:rsidP="00FA6427">
            <w:pPr>
              <w:pStyle w:val="12"/>
              <w:ind w:left="0"/>
              <w:jc w:val="both"/>
            </w:pPr>
            <w:r w:rsidRPr="00FB6CD2">
              <w:t>Нахождение числа по его части</w:t>
            </w:r>
          </w:p>
        </w:tc>
        <w:tc>
          <w:tcPr>
            <w:tcW w:w="6095" w:type="dxa"/>
            <w:vMerge w:val="restart"/>
          </w:tcPr>
          <w:p w14:paraId="78A43AF4" w14:textId="77777777" w:rsidR="004917D6" w:rsidRPr="00FB6CD2" w:rsidRDefault="004917D6" w:rsidP="00FA6427">
            <w:pPr>
              <w:pStyle w:val="12"/>
              <w:ind w:left="0"/>
              <w:jc w:val="both"/>
            </w:pPr>
            <w:r w:rsidRPr="00FB6CD2">
              <w:t>Обсуждают вопросы: что называют процентом; как обратить дробь в проценты и наоборот.</w:t>
            </w:r>
          </w:p>
          <w:p w14:paraId="4F76AB3C" w14:textId="77777777" w:rsidR="004917D6" w:rsidRPr="00FB6CD2" w:rsidRDefault="004917D6" w:rsidP="00FA6427">
            <w:pPr>
              <w:pStyle w:val="12"/>
              <w:ind w:left="0"/>
              <w:jc w:val="both"/>
            </w:pPr>
            <w:r w:rsidRPr="00FB6CD2">
              <w:t>Осуществляют запись процентов в виде десятичной дроби и наоборот.</w:t>
            </w:r>
          </w:p>
          <w:p w14:paraId="1693FBBC" w14:textId="77777777" w:rsidR="004917D6" w:rsidRPr="00FB6CD2" w:rsidRDefault="004917D6" w:rsidP="00FA6427">
            <w:pPr>
              <w:pStyle w:val="12"/>
              <w:ind w:left="0"/>
              <w:jc w:val="both"/>
            </w:pPr>
            <w:r w:rsidRPr="00FB6CD2">
              <w:t>Решают задачи на нахождение части от числа, на нахождение числа по его части.</w:t>
            </w:r>
          </w:p>
        </w:tc>
      </w:tr>
      <w:tr w:rsidR="004917D6" w:rsidRPr="00FB6CD2" w14:paraId="39D9A48C" w14:textId="77777777" w:rsidTr="00FB74D4">
        <w:tc>
          <w:tcPr>
            <w:tcW w:w="670" w:type="dxa"/>
          </w:tcPr>
          <w:p w14:paraId="4A68AA6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139.</w:t>
            </w:r>
          </w:p>
        </w:tc>
        <w:tc>
          <w:tcPr>
            <w:tcW w:w="1118" w:type="dxa"/>
          </w:tcPr>
          <w:p w14:paraId="2C5EB29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47F573DD" w14:textId="77777777" w:rsidR="004917D6" w:rsidRPr="00FB6CD2" w:rsidRDefault="004917D6" w:rsidP="00FA6427">
            <w:pPr>
              <w:pStyle w:val="12"/>
              <w:ind w:left="0"/>
              <w:jc w:val="both"/>
              <w:rPr>
                <w:color w:val="000000"/>
              </w:rPr>
            </w:pPr>
          </w:p>
        </w:tc>
        <w:tc>
          <w:tcPr>
            <w:tcW w:w="3118" w:type="dxa"/>
            <w:vMerge/>
          </w:tcPr>
          <w:p w14:paraId="2E6AC38C" w14:textId="77777777" w:rsidR="004917D6" w:rsidRPr="00FB6CD2" w:rsidRDefault="004917D6" w:rsidP="00FA6427">
            <w:pPr>
              <w:pStyle w:val="12"/>
              <w:ind w:left="0"/>
              <w:jc w:val="both"/>
            </w:pPr>
          </w:p>
        </w:tc>
        <w:tc>
          <w:tcPr>
            <w:tcW w:w="6095" w:type="dxa"/>
            <w:vMerge/>
          </w:tcPr>
          <w:p w14:paraId="50DC98AA" w14:textId="77777777" w:rsidR="004917D6" w:rsidRPr="00FB6CD2" w:rsidRDefault="004917D6" w:rsidP="00FA6427">
            <w:pPr>
              <w:pStyle w:val="12"/>
              <w:ind w:left="0"/>
              <w:jc w:val="both"/>
            </w:pPr>
          </w:p>
        </w:tc>
      </w:tr>
      <w:tr w:rsidR="004917D6" w:rsidRPr="00FB6CD2" w14:paraId="14DAD7CB" w14:textId="77777777" w:rsidTr="00FB74D4">
        <w:tc>
          <w:tcPr>
            <w:tcW w:w="670" w:type="dxa"/>
          </w:tcPr>
          <w:p w14:paraId="6D8A733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140.</w:t>
            </w:r>
          </w:p>
        </w:tc>
        <w:tc>
          <w:tcPr>
            <w:tcW w:w="1118" w:type="dxa"/>
          </w:tcPr>
          <w:p w14:paraId="7371DA9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tcPr>
          <w:p w14:paraId="71DBD142" w14:textId="77777777" w:rsidR="004917D6" w:rsidRPr="00FB6CD2" w:rsidRDefault="004917D6" w:rsidP="00FA6427">
            <w:pPr>
              <w:pStyle w:val="12"/>
              <w:ind w:left="0"/>
              <w:jc w:val="both"/>
              <w:rPr>
                <w:color w:val="000000"/>
              </w:rPr>
            </w:pPr>
          </w:p>
        </w:tc>
        <w:tc>
          <w:tcPr>
            <w:tcW w:w="3118" w:type="dxa"/>
            <w:vMerge/>
          </w:tcPr>
          <w:p w14:paraId="18F7BB4D" w14:textId="77777777" w:rsidR="004917D6" w:rsidRPr="00FB6CD2" w:rsidRDefault="004917D6" w:rsidP="00FA6427">
            <w:pPr>
              <w:pStyle w:val="12"/>
              <w:ind w:left="0"/>
              <w:jc w:val="both"/>
            </w:pPr>
          </w:p>
        </w:tc>
        <w:tc>
          <w:tcPr>
            <w:tcW w:w="6095" w:type="dxa"/>
            <w:vMerge/>
          </w:tcPr>
          <w:p w14:paraId="72D94938" w14:textId="77777777" w:rsidR="004917D6" w:rsidRPr="00FB6CD2" w:rsidRDefault="004917D6" w:rsidP="00FA6427">
            <w:pPr>
              <w:pStyle w:val="12"/>
              <w:ind w:left="0"/>
              <w:jc w:val="both"/>
            </w:pPr>
          </w:p>
        </w:tc>
      </w:tr>
      <w:tr w:rsidR="004917D6" w:rsidRPr="00FB6CD2" w14:paraId="17483820" w14:textId="77777777" w:rsidTr="00FB74D4">
        <w:tc>
          <w:tcPr>
            <w:tcW w:w="670" w:type="dxa"/>
          </w:tcPr>
          <w:p w14:paraId="2A95305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141.</w:t>
            </w:r>
          </w:p>
        </w:tc>
        <w:tc>
          <w:tcPr>
            <w:tcW w:w="1118" w:type="dxa"/>
          </w:tcPr>
          <w:p w14:paraId="386BFF7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vMerge/>
          </w:tcPr>
          <w:p w14:paraId="2233BF10" w14:textId="77777777" w:rsidR="004917D6" w:rsidRPr="00FB6CD2" w:rsidRDefault="004917D6" w:rsidP="00FA6427">
            <w:pPr>
              <w:pStyle w:val="12"/>
              <w:ind w:left="0"/>
              <w:jc w:val="both"/>
              <w:rPr>
                <w:color w:val="000000"/>
              </w:rPr>
            </w:pPr>
          </w:p>
        </w:tc>
        <w:tc>
          <w:tcPr>
            <w:tcW w:w="3118" w:type="dxa"/>
            <w:vMerge/>
          </w:tcPr>
          <w:p w14:paraId="36358BF3" w14:textId="77777777" w:rsidR="004917D6" w:rsidRPr="00FB6CD2" w:rsidRDefault="004917D6" w:rsidP="00FA6427">
            <w:pPr>
              <w:pStyle w:val="12"/>
              <w:ind w:left="0"/>
              <w:jc w:val="both"/>
            </w:pPr>
          </w:p>
        </w:tc>
        <w:tc>
          <w:tcPr>
            <w:tcW w:w="6095" w:type="dxa"/>
            <w:vMerge/>
          </w:tcPr>
          <w:p w14:paraId="3F46B987" w14:textId="77777777" w:rsidR="004917D6" w:rsidRPr="00FB6CD2" w:rsidRDefault="004917D6" w:rsidP="00FA6427">
            <w:pPr>
              <w:pStyle w:val="12"/>
              <w:ind w:left="0"/>
              <w:jc w:val="both"/>
            </w:pPr>
          </w:p>
        </w:tc>
      </w:tr>
      <w:tr w:rsidR="004917D6" w:rsidRPr="00FB6CD2" w14:paraId="246464C1" w14:textId="77777777" w:rsidTr="00FB74D4">
        <w:tc>
          <w:tcPr>
            <w:tcW w:w="670" w:type="dxa"/>
          </w:tcPr>
          <w:p w14:paraId="489DF36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142.</w:t>
            </w:r>
          </w:p>
        </w:tc>
        <w:tc>
          <w:tcPr>
            <w:tcW w:w="1118" w:type="dxa"/>
          </w:tcPr>
          <w:p w14:paraId="6E90613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tcPr>
          <w:p w14:paraId="33EEFCF6" w14:textId="77777777" w:rsidR="004917D6" w:rsidRPr="00FB6CD2" w:rsidRDefault="004917D6" w:rsidP="00FA6427">
            <w:pPr>
              <w:pStyle w:val="12"/>
              <w:ind w:left="0"/>
              <w:jc w:val="both"/>
              <w:rPr>
                <w:color w:val="000000"/>
              </w:rPr>
            </w:pPr>
            <w:r w:rsidRPr="00FB6CD2">
              <w:rPr>
                <w:color w:val="000000"/>
              </w:rPr>
              <w:t>Контрольная работа № 12 по теме «Инструменты для вычислений и измерений»</w:t>
            </w:r>
          </w:p>
        </w:tc>
        <w:tc>
          <w:tcPr>
            <w:tcW w:w="3118" w:type="dxa"/>
          </w:tcPr>
          <w:p w14:paraId="726B2BD3" w14:textId="77777777" w:rsidR="004917D6" w:rsidRPr="00FB6CD2" w:rsidRDefault="004917D6" w:rsidP="00FA6427">
            <w:pPr>
              <w:pStyle w:val="12"/>
              <w:ind w:left="0"/>
              <w:jc w:val="both"/>
            </w:pPr>
          </w:p>
        </w:tc>
        <w:tc>
          <w:tcPr>
            <w:tcW w:w="6095" w:type="dxa"/>
          </w:tcPr>
          <w:p w14:paraId="147D4247" w14:textId="77777777" w:rsidR="004917D6" w:rsidRPr="00FB6CD2" w:rsidRDefault="004917D6" w:rsidP="00FA6427">
            <w:pPr>
              <w:pStyle w:val="12"/>
              <w:ind w:left="0"/>
              <w:jc w:val="both"/>
            </w:pPr>
            <w:r w:rsidRPr="00FB6CD2">
              <w:t>Выполняют контрольную работу.</w:t>
            </w:r>
          </w:p>
        </w:tc>
      </w:tr>
      <w:tr w:rsidR="004917D6" w:rsidRPr="00FB6CD2" w14:paraId="45B34AB0" w14:textId="77777777" w:rsidTr="00FB74D4">
        <w:tc>
          <w:tcPr>
            <w:tcW w:w="670" w:type="dxa"/>
          </w:tcPr>
          <w:p w14:paraId="3A79F41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143.</w:t>
            </w:r>
          </w:p>
        </w:tc>
        <w:tc>
          <w:tcPr>
            <w:tcW w:w="1118" w:type="dxa"/>
          </w:tcPr>
          <w:p w14:paraId="7396D89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val="restart"/>
          </w:tcPr>
          <w:p w14:paraId="7D012EAA" w14:textId="77777777" w:rsidR="004917D6" w:rsidRPr="00FB6CD2" w:rsidRDefault="004917D6" w:rsidP="00FA6427">
            <w:pPr>
              <w:pStyle w:val="12"/>
              <w:ind w:left="0"/>
              <w:jc w:val="both"/>
              <w:rPr>
                <w:color w:val="000000"/>
              </w:rPr>
            </w:pPr>
            <w:r w:rsidRPr="00FB6CD2">
              <w:rPr>
                <w:color w:val="000000"/>
              </w:rPr>
              <w:t>Угол. Прямой и развёрнутый углы. Чертёжный треугольник.</w:t>
            </w:r>
          </w:p>
          <w:p w14:paraId="316826F8" w14:textId="77777777" w:rsidR="004917D6" w:rsidRPr="00FB6CD2" w:rsidRDefault="004917D6" w:rsidP="00FA6427">
            <w:pPr>
              <w:pStyle w:val="12"/>
              <w:ind w:left="0"/>
              <w:jc w:val="both"/>
              <w:rPr>
                <w:color w:val="000000"/>
              </w:rPr>
            </w:pPr>
          </w:p>
        </w:tc>
        <w:tc>
          <w:tcPr>
            <w:tcW w:w="3118" w:type="dxa"/>
            <w:vMerge w:val="restart"/>
          </w:tcPr>
          <w:p w14:paraId="03ABD1A3" w14:textId="77777777" w:rsidR="004917D6" w:rsidRPr="00FB6CD2" w:rsidRDefault="004917D6" w:rsidP="00FA6427">
            <w:pPr>
              <w:pStyle w:val="12"/>
              <w:ind w:left="0"/>
              <w:jc w:val="both"/>
            </w:pPr>
            <w:r w:rsidRPr="00FB6CD2">
              <w:t>Угол</w:t>
            </w:r>
          </w:p>
          <w:p w14:paraId="71961003" w14:textId="77777777" w:rsidR="004917D6" w:rsidRPr="00FB6CD2" w:rsidRDefault="004917D6" w:rsidP="00FA6427">
            <w:pPr>
              <w:pStyle w:val="12"/>
              <w:ind w:left="0"/>
              <w:jc w:val="both"/>
            </w:pPr>
            <w:r w:rsidRPr="00FB6CD2">
              <w:t>Прямой, тупой, острый, развернутый угол</w:t>
            </w:r>
          </w:p>
          <w:p w14:paraId="24F12CF7" w14:textId="77777777" w:rsidR="004917D6" w:rsidRPr="00FB6CD2" w:rsidRDefault="004917D6" w:rsidP="00FA6427">
            <w:pPr>
              <w:pStyle w:val="12"/>
              <w:ind w:left="0"/>
              <w:jc w:val="both"/>
            </w:pPr>
            <w:r w:rsidRPr="00FB6CD2">
              <w:t>Построение углов</w:t>
            </w:r>
          </w:p>
          <w:p w14:paraId="5356CC88" w14:textId="77777777" w:rsidR="004917D6" w:rsidRPr="00FB6CD2" w:rsidRDefault="004917D6" w:rsidP="00FA6427">
            <w:pPr>
              <w:pStyle w:val="12"/>
              <w:ind w:left="0"/>
              <w:jc w:val="both"/>
            </w:pPr>
            <w:r w:rsidRPr="00FB6CD2">
              <w:t>Чертежный треугольник</w:t>
            </w:r>
          </w:p>
        </w:tc>
        <w:tc>
          <w:tcPr>
            <w:tcW w:w="6095" w:type="dxa"/>
            <w:vMerge w:val="restart"/>
          </w:tcPr>
          <w:p w14:paraId="43F15E37" w14:textId="77777777" w:rsidR="004917D6" w:rsidRPr="00FB6CD2" w:rsidRDefault="004917D6" w:rsidP="00FA6427">
            <w:pPr>
              <w:pStyle w:val="12"/>
              <w:ind w:left="0"/>
              <w:jc w:val="both"/>
            </w:pPr>
            <w:r w:rsidRPr="00FB6CD2">
              <w:t>Обсуждают и формулируют, что такое угол; какой угол называется прямым, тупым, острым, развёрнутым.</w:t>
            </w:r>
          </w:p>
          <w:p w14:paraId="1DB83189" w14:textId="77777777" w:rsidR="004917D6" w:rsidRPr="00FB6CD2" w:rsidRDefault="004917D6" w:rsidP="00FA6427">
            <w:pPr>
              <w:pStyle w:val="12"/>
              <w:ind w:left="0"/>
              <w:jc w:val="both"/>
            </w:pPr>
            <w:r w:rsidRPr="00FB6CD2">
              <w:t>Определяют виды углов, осуществляют запись их обозначений. Строят углы и записывают их обозначения.</w:t>
            </w:r>
          </w:p>
          <w:p w14:paraId="3E51082C" w14:textId="77777777" w:rsidR="004917D6" w:rsidRPr="00FB6CD2" w:rsidRDefault="004917D6" w:rsidP="00FA6427">
            <w:pPr>
              <w:pStyle w:val="12"/>
              <w:ind w:left="0"/>
              <w:jc w:val="both"/>
            </w:pPr>
            <w:r w:rsidRPr="00FB6CD2">
              <w:t>Осуществляют запись точек, лежащих вне, внутри, на сторонах угла.</w:t>
            </w:r>
          </w:p>
        </w:tc>
      </w:tr>
      <w:tr w:rsidR="004917D6" w:rsidRPr="00FB6CD2" w14:paraId="63919EA6" w14:textId="77777777" w:rsidTr="00FB74D4">
        <w:tc>
          <w:tcPr>
            <w:tcW w:w="670" w:type="dxa"/>
          </w:tcPr>
          <w:p w14:paraId="0A451F7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144.</w:t>
            </w:r>
          </w:p>
        </w:tc>
        <w:tc>
          <w:tcPr>
            <w:tcW w:w="1118" w:type="dxa"/>
          </w:tcPr>
          <w:p w14:paraId="18D44CA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vMerge/>
          </w:tcPr>
          <w:p w14:paraId="238C8BC4" w14:textId="77777777" w:rsidR="004917D6" w:rsidRPr="00FB6CD2" w:rsidRDefault="004917D6" w:rsidP="00FA6427">
            <w:pPr>
              <w:pStyle w:val="12"/>
              <w:ind w:left="0"/>
              <w:jc w:val="both"/>
              <w:rPr>
                <w:color w:val="000000"/>
              </w:rPr>
            </w:pPr>
          </w:p>
        </w:tc>
        <w:tc>
          <w:tcPr>
            <w:tcW w:w="3118" w:type="dxa"/>
            <w:vMerge/>
          </w:tcPr>
          <w:p w14:paraId="61DA986C" w14:textId="77777777" w:rsidR="004917D6" w:rsidRPr="00FB6CD2" w:rsidRDefault="004917D6" w:rsidP="00FA6427">
            <w:pPr>
              <w:pStyle w:val="12"/>
              <w:ind w:left="0"/>
              <w:jc w:val="both"/>
            </w:pPr>
          </w:p>
        </w:tc>
        <w:tc>
          <w:tcPr>
            <w:tcW w:w="6095" w:type="dxa"/>
            <w:vMerge/>
          </w:tcPr>
          <w:p w14:paraId="1A16463F" w14:textId="77777777" w:rsidR="004917D6" w:rsidRPr="00FB6CD2" w:rsidRDefault="004917D6" w:rsidP="00FA6427">
            <w:pPr>
              <w:pStyle w:val="12"/>
              <w:ind w:left="0"/>
              <w:jc w:val="both"/>
            </w:pPr>
          </w:p>
        </w:tc>
      </w:tr>
      <w:tr w:rsidR="004917D6" w:rsidRPr="00FB6CD2" w14:paraId="1A9C693E" w14:textId="77777777" w:rsidTr="00FB74D4">
        <w:tc>
          <w:tcPr>
            <w:tcW w:w="670" w:type="dxa"/>
          </w:tcPr>
          <w:p w14:paraId="6480363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145.</w:t>
            </w:r>
          </w:p>
        </w:tc>
        <w:tc>
          <w:tcPr>
            <w:tcW w:w="1118" w:type="dxa"/>
          </w:tcPr>
          <w:p w14:paraId="25ADF6F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vMerge w:val="restart"/>
          </w:tcPr>
          <w:p w14:paraId="1DE820AC" w14:textId="77777777" w:rsidR="004917D6" w:rsidRPr="00FB6CD2" w:rsidRDefault="004917D6" w:rsidP="00FA6427">
            <w:pPr>
              <w:pStyle w:val="12"/>
              <w:ind w:left="0"/>
              <w:jc w:val="both"/>
              <w:rPr>
                <w:color w:val="000000"/>
              </w:rPr>
            </w:pPr>
            <w:r w:rsidRPr="00FB6CD2">
              <w:rPr>
                <w:color w:val="000000"/>
              </w:rPr>
              <w:t>Измерение углов. Транспортир</w:t>
            </w:r>
          </w:p>
        </w:tc>
        <w:tc>
          <w:tcPr>
            <w:tcW w:w="3118" w:type="dxa"/>
            <w:vMerge w:val="restart"/>
          </w:tcPr>
          <w:p w14:paraId="6D3A3023" w14:textId="77777777" w:rsidR="004917D6" w:rsidRPr="00FB6CD2" w:rsidRDefault="004917D6" w:rsidP="00FA6427">
            <w:pPr>
              <w:pStyle w:val="12"/>
              <w:ind w:left="0"/>
              <w:jc w:val="both"/>
            </w:pPr>
            <w:r w:rsidRPr="00FB6CD2">
              <w:t>Транспортир</w:t>
            </w:r>
          </w:p>
          <w:p w14:paraId="6C559DC2" w14:textId="77777777" w:rsidR="004917D6" w:rsidRPr="00FB6CD2" w:rsidRDefault="004917D6" w:rsidP="00FA6427">
            <w:pPr>
              <w:pStyle w:val="12"/>
              <w:ind w:left="0"/>
              <w:jc w:val="both"/>
            </w:pPr>
            <w:r w:rsidRPr="00FB6CD2">
              <w:t>Измерение углов</w:t>
            </w:r>
          </w:p>
        </w:tc>
        <w:tc>
          <w:tcPr>
            <w:tcW w:w="6095" w:type="dxa"/>
            <w:vMerge w:val="restart"/>
          </w:tcPr>
          <w:p w14:paraId="2B91FCCF" w14:textId="77777777" w:rsidR="004917D6" w:rsidRPr="00FB6CD2" w:rsidRDefault="004917D6" w:rsidP="00FA6427">
            <w:pPr>
              <w:pStyle w:val="12"/>
              <w:ind w:left="0"/>
              <w:jc w:val="both"/>
            </w:pPr>
            <w:r w:rsidRPr="00FB6CD2">
              <w:t>Обсуждают и формулируют, для чего служит транспортир, что такое градус, как пользоваться транспортиром, виды углов. Осуществляют построение и измерение углов.</w:t>
            </w:r>
          </w:p>
        </w:tc>
      </w:tr>
      <w:tr w:rsidR="004917D6" w:rsidRPr="00FB6CD2" w14:paraId="57E7327B" w14:textId="77777777" w:rsidTr="00FB74D4">
        <w:tc>
          <w:tcPr>
            <w:tcW w:w="670" w:type="dxa"/>
          </w:tcPr>
          <w:p w14:paraId="7D7E336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146.</w:t>
            </w:r>
          </w:p>
        </w:tc>
        <w:tc>
          <w:tcPr>
            <w:tcW w:w="1118" w:type="dxa"/>
          </w:tcPr>
          <w:p w14:paraId="6D870C5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vMerge/>
          </w:tcPr>
          <w:p w14:paraId="70F19E00" w14:textId="77777777" w:rsidR="004917D6" w:rsidRPr="00FB6CD2" w:rsidRDefault="004917D6" w:rsidP="00FA6427">
            <w:pPr>
              <w:pStyle w:val="12"/>
              <w:ind w:left="0"/>
              <w:jc w:val="both"/>
              <w:rPr>
                <w:color w:val="000000"/>
              </w:rPr>
            </w:pPr>
          </w:p>
        </w:tc>
        <w:tc>
          <w:tcPr>
            <w:tcW w:w="3118" w:type="dxa"/>
            <w:vMerge/>
          </w:tcPr>
          <w:p w14:paraId="004766F5" w14:textId="77777777" w:rsidR="004917D6" w:rsidRPr="00FB6CD2" w:rsidRDefault="004917D6" w:rsidP="00FA6427">
            <w:pPr>
              <w:pStyle w:val="12"/>
              <w:ind w:left="0"/>
              <w:jc w:val="both"/>
            </w:pPr>
          </w:p>
        </w:tc>
        <w:tc>
          <w:tcPr>
            <w:tcW w:w="6095" w:type="dxa"/>
            <w:vMerge/>
          </w:tcPr>
          <w:p w14:paraId="4E456958" w14:textId="77777777" w:rsidR="004917D6" w:rsidRPr="00FB6CD2" w:rsidRDefault="004917D6" w:rsidP="00FA6427">
            <w:pPr>
              <w:pStyle w:val="12"/>
              <w:ind w:left="0"/>
              <w:jc w:val="both"/>
            </w:pPr>
          </w:p>
        </w:tc>
      </w:tr>
      <w:tr w:rsidR="004917D6" w:rsidRPr="00FB6CD2" w14:paraId="38A4C011" w14:textId="77777777" w:rsidTr="00FB74D4">
        <w:tc>
          <w:tcPr>
            <w:tcW w:w="670" w:type="dxa"/>
          </w:tcPr>
          <w:p w14:paraId="5B8874E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147.</w:t>
            </w:r>
          </w:p>
        </w:tc>
        <w:tc>
          <w:tcPr>
            <w:tcW w:w="1118" w:type="dxa"/>
          </w:tcPr>
          <w:p w14:paraId="1CFA4C3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vMerge/>
          </w:tcPr>
          <w:p w14:paraId="494AA296" w14:textId="77777777" w:rsidR="004917D6" w:rsidRPr="00FB6CD2" w:rsidRDefault="004917D6" w:rsidP="00FA6427">
            <w:pPr>
              <w:pStyle w:val="12"/>
              <w:ind w:left="0"/>
              <w:jc w:val="both"/>
              <w:rPr>
                <w:color w:val="000000"/>
              </w:rPr>
            </w:pPr>
          </w:p>
        </w:tc>
        <w:tc>
          <w:tcPr>
            <w:tcW w:w="3118" w:type="dxa"/>
            <w:vMerge/>
          </w:tcPr>
          <w:p w14:paraId="4F4C2EB5" w14:textId="77777777" w:rsidR="004917D6" w:rsidRPr="00FB6CD2" w:rsidRDefault="004917D6" w:rsidP="00FA6427">
            <w:pPr>
              <w:pStyle w:val="12"/>
              <w:ind w:left="0"/>
              <w:jc w:val="both"/>
            </w:pPr>
          </w:p>
        </w:tc>
        <w:tc>
          <w:tcPr>
            <w:tcW w:w="6095" w:type="dxa"/>
            <w:vMerge/>
          </w:tcPr>
          <w:p w14:paraId="38A8A3E8" w14:textId="77777777" w:rsidR="004917D6" w:rsidRPr="00FB6CD2" w:rsidRDefault="004917D6" w:rsidP="00FA6427">
            <w:pPr>
              <w:pStyle w:val="12"/>
              <w:ind w:left="0"/>
              <w:jc w:val="both"/>
            </w:pPr>
          </w:p>
        </w:tc>
      </w:tr>
      <w:tr w:rsidR="004917D6" w:rsidRPr="00FB6CD2" w14:paraId="7F856A8E" w14:textId="77777777" w:rsidTr="00FB74D4">
        <w:tc>
          <w:tcPr>
            <w:tcW w:w="670" w:type="dxa"/>
          </w:tcPr>
          <w:p w14:paraId="23691C4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148.</w:t>
            </w:r>
          </w:p>
        </w:tc>
        <w:tc>
          <w:tcPr>
            <w:tcW w:w="1118" w:type="dxa"/>
          </w:tcPr>
          <w:p w14:paraId="126E89F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3282" w:type="dxa"/>
          </w:tcPr>
          <w:p w14:paraId="35AE943B" w14:textId="77777777" w:rsidR="004917D6" w:rsidRPr="00FB6CD2" w:rsidRDefault="004917D6" w:rsidP="00FA6427">
            <w:pPr>
              <w:pStyle w:val="12"/>
              <w:ind w:left="0"/>
              <w:jc w:val="both"/>
              <w:rPr>
                <w:color w:val="000000"/>
              </w:rPr>
            </w:pPr>
            <w:r w:rsidRPr="00FB6CD2">
              <w:rPr>
                <w:color w:val="000000"/>
              </w:rPr>
              <w:t>Круговые диаграммы</w:t>
            </w:r>
          </w:p>
        </w:tc>
        <w:tc>
          <w:tcPr>
            <w:tcW w:w="3118" w:type="dxa"/>
          </w:tcPr>
          <w:p w14:paraId="05795F53" w14:textId="77777777" w:rsidR="004917D6" w:rsidRPr="00FB6CD2" w:rsidRDefault="004917D6" w:rsidP="00FA6427">
            <w:pPr>
              <w:pStyle w:val="12"/>
              <w:ind w:left="0"/>
              <w:jc w:val="both"/>
            </w:pPr>
            <w:r w:rsidRPr="00FB6CD2">
              <w:t xml:space="preserve">Диаграмма </w:t>
            </w:r>
          </w:p>
          <w:p w14:paraId="1C4A95FF" w14:textId="77777777" w:rsidR="004917D6" w:rsidRPr="00FB6CD2" w:rsidRDefault="004917D6" w:rsidP="00FA6427">
            <w:pPr>
              <w:pStyle w:val="12"/>
              <w:ind w:left="0"/>
              <w:jc w:val="both"/>
            </w:pPr>
            <w:r w:rsidRPr="00FB6CD2">
              <w:t>Круговая диаграмма</w:t>
            </w:r>
          </w:p>
        </w:tc>
        <w:tc>
          <w:tcPr>
            <w:tcW w:w="6095" w:type="dxa"/>
          </w:tcPr>
          <w:p w14:paraId="74691CDE" w14:textId="77777777" w:rsidR="004917D6" w:rsidRPr="00FB6CD2" w:rsidRDefault="004917D6" w:rsidP="00FA6427">
            <w:pPr>
              <w:pStyle w:val="12"/>
              <w:ind w:left="0"/>
              <w:jc w:val="both"/>
            </w:pPr>
            <w:r w:rsidRPr="00FB6CD2">
              <w:t>Обсуждают понятие «круговая диаграмма». Строят диаграммы. Заполняют таблицы.</w:t>
            </w:r>
          </w:p>
        </w:tc>
      </w:tr>
      <w:tr w:rsidR="004917D6" w:rsidRPr="00FB6CD2" w14:paraId="0B4FDFE2" w14:textId="77777777" w:rsidTr="00FB74D4">
        <w:tc>
          <w:tcPr>
            <w:tcW w:w="670" w:type="dxa"/>
          </w:tcPr>
          <w:p w14:paraId="3C55B7C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149.</w:t>
            </w:r>
          </w:p>
        </w:tc>
        <w:tc>
          <w:tcPr>
            <w:tcW w:w="1118" w:type="dxa"/>
          </w:tcPr>
          <w:p w14:paraId="3F793B2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3282" w:type="dxa"/>
          </w:tcPr>
          <w:p w14:paraId="28DFB897" w14:textId="77777777" w:rsidR="004917D6" w:rsidRPr="00FB6CD2" w:rsidRDefault="004917D6" w:rsidP="00FA6427">
            <w:pPr>
              <w:pStyle w:val="12"/>
              <w:ind w:left="0"/>
              <w:jc w:val="both"/>
              <w:rPr>
                <w:color w:val="000000"/>
              </w:rPr>
            </w:pPr>
            <w:r w:rsidRPr="00FB6CD2">
              <w:rPr>
                <w:color w:val="000000"/>
              </w:rPr>
              <w:t>Обобщающий урок по теме «Инструменты для вычислений и измерений»</w:t>
            </w:r>
          </w:p>
        </w:tc>
        <w:tc>
          <w:tcPr>
            <w:tcW w:w="3118" w:type="dxa"/>
          </w:tcPr>
          <w:p w14:paraId="29B935C6" w14:textId="77777777" w:rsidR="004917D6" w:rsidRPr="00FB6CD2" w:rsidRDefault="004917D6" w:rsidP="00FA6427">
            <w:pPr>
              <w:pStyle w:val="12"/>
              <w:ind w:left="0"/>
              <w:jc w:val="both"/>
            </w:pPr>
            <w:r w:rsidRPr="00FB6CD2">
              <w:t>Построение диаграммы</w:t>
            </w:r>
          </w:p>
        </w:tc>
        <w:tc>
          <w:tcPr>
            <w:tcW w:w="6095" w:type="dxa"/>
          </w:tcPr>
          <w:p w14:paraId="4150BA42" w14:textId="77777777" w:rsidR="004917D6" w:rsidRPr="00FB6CD2" w:rsidRDefault="004917D6" w:rsidP="00FA6427">
            <w:pPr>
              <w:pStyle w:val="12"/>
              <w:ind w:left="0"/>
              <w:jc w:val="both"/>
            </w:pPr>
            <w:r w:rsidRPr="00FB6CD2">
              <w:t>Выполняют устные вычисления. Измеряют с помощью инструментов и сравнивают величины углов.</w:t>
            </w:r>
          </w:p>
          <w:p w14:paraId="51063AD6" w14:textId="77777777" w:rsidR="004917D6" w:rsidRPr="00FB6CD2" w:rsidRDefault="004917D6" w:rsidP="00FA6427">
            <w:pPr>
              <w:pStyle w:val="12"/>
              <w:ind w:left="0"/>
              <w:jc w:val="both"/>
            </w:pPr>
            <w:r w:rsidRPr="00FB6CD2">
              <w:t>Осуществляют построение углов заданной величины с помощью транспортира.</w:t>
            </w:r>
          </w:p>
          <w:p w14:paraId="770BFACE" w14:textId="77777777" w:rsidR="004917D6" w:rsidRPr="00FB6CD2" w:rsidRDefault="004917D6" w:rsidP="00FA6427">
            <w:pPr>
              <w:pStyle w:val="12"/>
              <w:ind w:left="0"/>
              <w:jc w:val="both"/>
            </w:pPr>
            <w:r w:rsidRPr="00FB6CD2">
              <w:t>Решают практические задачи, связанные с нахождением геометрических величин.</w:t>
            </w:r>
          </w:p>
          <w:p w14:paraId="21A1B397" w14:textId="77777777" w:rsidR="004917D6" w:rsidRPr="00FB6CD2" w:rsidRDefault="004917D6" w:rsidP="00FA6427">
            <w:pPr>
              <w:pStyle w:val="12"/>
              <w:ind w:left="0"/>
              <w:jc w:val="both"/>
            </w:pPr>
            <w:r w:rsidRPr="00FB6CD2">
              <w:t>Работают с диаграммами в наглядном изображении.</w:t>
            </w:r>
          </w:p>
          <w:p w14:paraId="537359FB" w14:textId="77777777" w:rsidR="004917D6" w:rsidRPr="00FB6CD2" w:rsidRDefault="004917D6" w:rsidP="00FA6427">
            <w:pPr>
              <w:pStyle w:val="12"/>
              <w:ind w:left="0"/>
              <w:jc w:val="both"/>
            </w:pPr>
            <w:r w:rsidRPr="00FB6CD2">
              <w:t>Выстраивают аргументацию при доказательстве и диалоге.</w:t>
            </w:r>
          </w:p>
        </w:tc>
      </w:tr>
      <w:tr w:rsidR="004917D6" w:rsidRPr="00FB6CD2" w14:paraId="4BFBBDC3" w14:textId="77777777" w:rsidTr="00FB74D4">
        <w:tc>
          <w:tcPr>
            <w:tcW w:w="670" w:type="dxa"/>
          </w:tcPr>
          <w:p w14:paraId="124C919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150.</w:t>
            </w:r>
          </w:p>
        </w:tc>
        <w:tc>
          <w:tcPr>
            <w:tcW w:w="1118" w:type="dxa"/>
          </w:tcPr>
          <w:p w14:paraId="1E79C89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w:t>
            </w:r>
          </w:p>
        </w:tc>
        <w:tc>
          <w:tcPr>
            <w:tcW w:w="3282" w:type="dxa"/>
          </w:tcPr>
          <w:p w14:paraId="4111ED73" w14:textId="77777777" w:rsidR="004917D6" w:rsidRPr="00FB6CD2" w:rsidRDefault="004917D6" w:rsidP="00FA6427">
            <w:pPr>
              <w:pStyle w:val="12"/>
              <w:ind w:left="0"/>
              <w:jc w:val="both"/>
              <w:rPr>
                <w:color w:val="000000"/>
              </w:rPr>
            </w:pPr>
            <w:r w:rsidRPr="00FB6CD2">
              <w:rPr>
                <w:color w:val="000000"/>
              </w:rPr>
              <w:t>Контрольная работа № 13 по теме «Инструменты для вычислений и измерений»</w:t>
            </w:r>
          </w:p>
        </w:tc>
        <w:tc>
          <w:tcPr>
            <w:tcW w:w="3118" w:type="dxa"/>
          </w:tcPr>
          <w:p w14:paraId="67CF3A61" w14:textId="77777777" w:rsidR="004917D6" w:rsidRPr="00FB6CD2" w:rsidRDefault="004917D6" w:rsidP="00FA6427">
            <w:pPr>
              <w:pStyle w:val="12"/>
              <w:ind w:left="0"/>
              <w:jc w:val="both"/>
            </w:pPr>
          </w:p>
        </w:tc>
        <w:tc>
          <w:tcPr>
            <w:tcW w:w="6095" w:type="dxa"/>
          </w:tcPr>
          <w:p w14:paraId="13FF80C5" w14:textId="77777777" w:rsidR="004917D6" w:rsidRPr="00FB6CD2" w:rsidRDefault="004917D6" w:rsidP="00FA6427">
            <w:pPr>
              <w:pStyle w:val="12"/>
              <w:ind w:left="0"/>
              <w:jc w:val="both"/>
            </w:pPr>
            <w:r w:rsidRPr="00FB6CD2">
              <w:t>Выполняют контрольную работу.</w:t>
            </w:r>
          </w:p>
        </w:tc>
      </w:tr>
      <w:tr w:rsidR="004917D6" w:rsidRPr="00FB6CD2" w14:paraId="3F9F049F" w14:textId="77777777" w:rsidTr="00FB74D4">
        <w:tc>
          <w:tcPr>
            <w:tcW w:w="14283" w:type="dxa"/>
            <w:gridSpan w:val="5"/>
          </w:tcPr>
          <w:p w14:paraId="13ABC486" w14:textId="77777777" w:rsidR="004917D6" w:rsidRPr="00FB6CD2" w:rsidRDefault="004917D6" w:rsidP="00FA6427">
            <w:pPr>
              <w:pStyle w:val="12"/>
              <w:ind w:left="0"/>
              <w:jc w:val="center"/>
            </w:pPr>
            <w:r w:rsidRPr="00FB6CD2">
              <w:rPr>
                <w:b/>
                <w:bCs/>
                <w:iCs/>
              </w:rPr>
              <w:t>Раздел 9. Повторение (20 часов)</w:t>
            </w:r>
          </w:p>
        </w:tc>
      </w:tr>
      <w:tr w:rsidR="004917D6" w:rsidRPr="00FB6CD2" w14:paraId="33184F73" w14:textId="77777777" w:rsidTr="00FB74D4">
        <w:tc>
          <w:tcPr>
            <w:tcW w:w="670" w:type="dxa"/>
          </w:tcPr>
          <w:p w14:paraId="52812D9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151.</w:t>
            </w:r>
          </w:p>
        </w:tc>
        <w:tc>
          <w:tcPr>
            <w:tcW w:w="1118" w:type="dxa"/>
          </w:tcPr>
          <w:p w14:paraId="40BECDE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72EECF4B" w14:textId="77777777" w:rsidR="004917D6" w:rsidRPr="00FB6CD2" w:rsidRDefault="004917D6" w:rsidP="00FA6427">
            <w:pPr>
              <w:pStyle w:val="12"/>
              <w:ind w:left="0"/>
              <w:jc w:val="both"/>
              <w:rPr>
                <w:color w:val="000000"/>
              </w:rPr>
            </w:pPr>
            <w:r w:rsidRPr="00FB6CD2">
              <w:rPr>
                <w:color w:val="000000"/>
              </w:rPr>
              <w:t>Натуральные числа и шкалы</w:t>
            </w:r>
          </w:p>
        </w:tc>
        <w:tc>
          <w:tcPr>
            <w:tcW w:w="3118" w:type="dxa"/>
            <w:vMerge w:val="restart"/>
          </w:tcPr>
          <w:p w14:paraId="4E93540D" w14:textId="77777777" w:rsidR="004917D6" w:rsidRPr="00FB6CD2" w:rsidRDefault="004917D6" w:rsidP="00FA6427">
            <w:pPr>
              <w:pStyle w:val="12"/>
              <w:ind w:left="0"/>
              <w:jc w:val="both"/>
            </w:pPr>
            <w:r w:rsidRPr="00FB6CD2">
              <w:t>Натуральное число</w:t>
            </w:r>
          </w:p>
          <w:p w14:paraId="050C4E78" w14:textId="77777777" w:rsidR="004917D6" w:rsidRPr="00FB6CD2" w:rsidRDefault="004917D6" w:rsidP="00FA6427">
            <w:pPr>
              <w:pStyle w:val="12"/>
              <w:ind w:left="0"/>
              <w:jc w:val="both"/>
            </w:pPr>
            <w:r w:rsidRPr="00FB6CD2">
              <w:t>Площадь</w:t>
            </w:r>
          </w:p>
          <w:p w14:paraId="442AF99B" w14:textId="77777777" w:rsidR="004917D6" w:rsidRPr="00FB6CD2" w:rsidRDefault="004917D6" w:rsidP="00FA6427">
            <w:pPr>
              <w:pStyle w:val="12"/>
              <w:ind w:left="0"/>
              <w:jc w:val="both"/>
            </w:pPr>
            <w:r w:rsidRPr="00FB6CD2">
              <w:t>Объём</w:t>
            </w:r>
          </w:p>
          <w:p w14:paraId="3FB68900" w14:textId="77777777" w:rsidR="004917D6" w:rsidRPr="00FB6CD2" w:rsidRDefault="004917D6" w:rsidP="00FA6427">
            <w:pPr>
              <w:pStyle w:val="12"/>
              <w:ind w:left="0"/>
              <w:jc w:val="both"/>
            </w:pPr>
            <w:r w:rsidRPr="00FB6CD2">
              <w:t>Обыкновенные дроби</w:t>
            </w:r>
          </w:p>
          <w:p w14:paraId="58B288BC" w14:textId="77777777" w:rsidR="004917D6" w:rsidRPr="00FB6CD2" w:rsidRDefault="004917D6" w:rsidP="00FA6427">
            <w:pPr>
              <w:pStyle w:val="12"/>
              <w:ind w:left="0"/>
              <w:jc w:val="both"/>
            </w:pPr>
            <w:r w:rsidRPr="00FB6CD2">
              <w:t>Десятичные дроби</w:t>
            </w:r>
          </w:p>
          <w:p w14:paraId="543475ED" w14:textId="77777777" w:rsidR="004917D6" w:rsidRPr="00FB6CD2" w:rsidRDefault="004917D6" w:rsidP="00FA6427">
            <w:pPr>
              <w:pStyle w:val="12"/>
              <w:ind w:left="0"/>
              <w:jc w:val="both"/>
            </w:pPr>
            <w:r w:rsidRPr="00FB6CD2">
              <w:t>Проценты</w:t>
            </w:r>
          </w:p>
          <w:p w14:paraId="7B9CF8EF" w14:textId="77777777" w:rsidR="004917D6" w:rsidRPr="00FB6CD2" w:rsidRDefault="004917D6" w:rsidP="00FA6427">
            <w:pPr>
              <w:pStyle w:val="12"/>
              <w:ind w:left="0"/>
              <w:jc w:val="both"/>
            </w:pPr>
            <w:r w:rsidRPr="00FB6CD2">
              <w:t>Наименования инструментов для вычисления и др.</w:t>
            </w:r>
          </w:p>
        </w:tc>
        <w:tc>
          <w:tcPr>
            <w:tcW w:w="6095" w:type="dxa"/>
            <w:vMerge w:val="restart"/>
          </w:tcPr>
          <w:p w14:paraId="5006E1FC" w14:textId="77777777" w:rsidR="004917D6" w:rsidRPr="00FB6CD2" w:rsidRDefault="004917D6" w:rsidP="00FA6427">
            <w:pPr>
              <w:pStyle w:val="12"/>
              <w:ind w:left="0"/>
              <w:jc w:val="both"/>
            </w:pPr>
            <w:r w:rsidRPr="00FB6CD2">
              <w:t>Выполняют устные и письменные вычисления, решают задачи. Находят значения числового выражения, решают уравнения.</w:t>
            </w:r>
          </w:p>
        </w:tc>
      </w:tr>
      <w:tr w:rsidR="004917D6" w:rsidRPr="00FB6CD2" w14:paraId="1A3DB55E" w14:textId="77777777" w:rsidTr="00FB74D4">
        <w:tc>
          <w:tcPr>
            <w:tcW w:w="670" w:type="dxa"/>
          </w:tcPr>
          <w:p w14:paraId="46ACAC8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152.</w:t>
            </w:r>
          </w:p>
        </w:tc>
        <w:tc>
          <w:tcPr>
            <w:tcW w:w="1118" w:type="dxa"/>
          </w:tcPr>
          <w:p w14:paraId="6963379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1E5799EF" w14:textId="77777777" w:rsidR="004917D6" w:rsidRPr="00FB6CD2" w:rsidRDefault="004917D6" w:rsidP="00FA6427">
            <w:pPr>
              <w:pStyle w:val="12"/>
              <w:ind w:left="0"/>
              <w:jc w:val="both"/>
              <w:rPr>
                <w:color w:val="000000"/>
              </w:rPr>
            </w:pPr>
          </w:p>
        </w:tc>
        <w:tc>
          <w:tcPr>
            <w:tcW w:w="3118" w:type="dxa"/>
            <w:vMerge/>
          </w:tcPr>
          <w:p w14:paraId="21B91AA7" w14:textId="77777777" w:rsidR="004917D6" w:rsidRPr="00FB6CD2" w:rsidRDefault="004917D6" w:rsidP="00FA6427">
            <w:pPr>
              <w:pStyle w:val="12"/>
              <w:ind w:left="0"/>
              <w:jc w:val="both"/>
            </w:pPr>
          </w:p>
        </w:tc>
        <w:tc>
          <w:tcPr>
            <w:tcW w:w="6095" w:type="dxa"/>
            <w:vMerge/>
          </w:tcPr>
          <w:p w14:paraId="55402E51" w14:textId="77777777" w:rsidR="004917D6" w:rsidRPr="00FB6CD2" w:rsidRDefault="004917D6" w:rsidP="00FA6427">
            <w:pPr>
              <w:pStyle w:val="12"/>
              <w:ind w:left="0"/>
              <w:jc w:val="both"/>
            </w:pPr>
          </w:p>
        </w:tc>
      </w:tr>
      <w:tr w:rsidR="004917D6" w:rsidRPr="00FB6CD2" w14:paraId="2619CE37" w14:textId="77777777" w:rsidTr="00FB74D4">
        <w:tc>
          <w:tcPr>
            <w:tcW w:w="670" w:type="dxa"/>
          </w:tcPr>
          <w:p w14:paraId="4C6385C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153.</w:t>
            </w:r>
          </w:p>
        </w:tc>
        <w:tc>
          <w:tcPr>
            <w:tcW w:w="1118" w:type="dxa"/>
          </w:tcPr>
          <w:p w14:paraId="210F163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tcPr>
          <w:p w14:paraId="5AD3A19B" w14:textId="77777777" w:rsidR="004917D6" w:rsidRPr="00FB6CD2" w:rsidRDefault="004917D6" w:rsidP="00FA6427">
            <w:pPr>
              <w:pStyle w:val="12"/>
              <w:ind w:left="0"/>
              <w:jc w:val="both"/>
              <w:rPr>
                <w:color w:val="000000"/>
              </w:rPr>
            </w:pPr>
          </w:p>
        </w:tc>
        <w:tc>
          <w:tcPr>
            <w:tcW w:w="3118" w:type="dxa"/>
            <w:vMerge/>
          </w:tcPr>
          <w:p w14:paraId="03EB938D" w14:textId="77777777" w:rsidR="004917D6" w:rsidRPr="00FB6CD2" w:rsidRDefault="004917D6" w:rsidP="00FA6427">
            <w:pPr>
              <w:pStyle w:val="12"/>
              <w:ind w:left="0"/>
              <w:jc w:val="both"/>
            </w:pPr>
          </w:p>
        </w:tc>
        <w:tc>
          <w:tcPr>
            <w:tcW w:w="6095" w:type="dxa"/>
            <w:vMerge/>
          </w:tcPr>
          <w:p w14:paraId="7F882C56" w14:textId="77777777" w:rsidR="004917D6" w:rsidRPr="00FB6CD2" w:rsidRDefault="004917D6" w:rsidP="00FA6427">
            <w:pPr>
              <w:pStyle w:val="12"/>
              <w:ind w:left="0"/>
              <w:jc w:val="both"/>
            </w:pPr>
          </w:p>
        </w:tc>
      </w:tr>
      <w:tr w:rsidR="004917D6" w:rsidRPr="00FB6CD2" w14:paraId="0BE219C3" w14:textId="77777777" w:rsidTr="00FB74D4">
        <w:tc>
          <w:tcPr>
            <w:tcW w:w="670" w:type="dxa"/>
          </w:tcPr>
          <w:p w14:paraId="4708C7E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154.</w:t>
            </w:r>
          </w:p>
        </w:tc>
        <w:tc>
          <w:tcPr>
            <w:tcW w:w="1118" w:type="dxa"/>
          </w:tcPr>
          <w:p w14:paraId="36E9E46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45EC0415" w14:textId="77777777" w:rsidR="004917D6" w:rsidRPr="00FB6CD2" w:rsidRDefault="004917D6" w:rsidP="00FA6427">
            <w:pPr>
              <w:pStyle w:val="12"/>
              <w:ind w:left="0"/>
              <w:jc w:val="both"/>
              <w:rPr>
                <w:color w:val="000000"/>
              </w:rPr>
            </w:pPr>
          </w:p>
        </w:tc>
        <w:tc>
          <w:tcPr>
            <w:tcW w:w="3118" w:type="dxa"/>
            <w:vMerge/>
          </w:tcPr>
          <w:p w14:paraId="0A656A1B" w14:textId="77777777" w:rsidR="004917D6" w:rsidRPr="00FB6CD2" w:rsidRDefault="004917D6" w:rsidP="00FA6427">
            <w:pPr>
              <w:pStyle w:val="12"/>
              <w:ind w:left="0"/>
              <w:jc w:val="both"/>
            </w:pPr>
          </w:p>
        </w:tc>
        <w:tc>
          <w:tcPr>
            <w:tcW w:w="6095" w:type="dxa"/>
            <w:vMerge/>
          </w:tcPr>
          <w:p w14:paraId="6FA4446E" w14:textId="77777777" w:rsidR="004917D6" w:rsidRPr="00FB6CD2" w:rsidRDefault="004917D6" w:rsidP="00FA6427">
            <w:pPr>
              <w:pStyle w:val="12"/>
              <w:ind w:left="0"/>
              <w:jc w:val="both"/>
            </w:pPr>
          </w:p>
        </w:tc>
      </w:tr>
      <w:tr w:rsidR="004917D6" w:rsidRPr="00FB6CD2" w14:paraId="5F3A0E92" w14:textId="77777777" w:rsidTr="00FB74D4">
        <w:tc>
          <w:tcPr>
            <w:tcW w:w="670" w:type="dxa"/>
          </w:tcPr>
          <w:p w14:paraId="7C03139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155.</w:t>
            </w:r>
          </w:p>
        </w:tc>
        <w:tc>
          <w:tcPr>
            <w:tcW w:w="1118" w:type="dxa"/>
          </w:tcPr>
          <w:p w14:paraId="1D13B28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tcPr>
          <w:p w14:paraId="17B54FF2" w14:textId="77777777" w:rsidR="004917D6" w:rsidRPr="00FB6CD2" w:rsidRDefault="004917D6" w:rsidP="00FA6427">
            <w:pPr>
              <w:pStyle w:val="12"/>
              <w:ind w:left="0"/>
              <w:jc w:val="both"/>
              <w:rPr>
                <w:color w:val="000000"/>
              </w:rPr>
            </w:pPr>
          </w:p>
        </w:tc>
        <w:tc>
          <w:tcPr>
            <w:tcW w:w="3118" w:type="dxa"/>
            <w:vMerge/>
          </w:tcPr>
          <w:p w14:paraId="21C8BB67" w14:textId="77777777" w:rsidR="004917D6" w:rsidRPr="00FB6CD2" w:rsidRDefault="004917D6" w:rsidP="00FA6427">
            <w:pPr>
              <w:pStyle w:val="12"/>
              <w:ind w:left="0"/>
              <w:jc w:val="both"/>
            </w:pPr>
          </w:p>
        </w:tc>
        <w:tc>
          <w:tcPr>
            <w:tcW w:w="6095" w:type="dxa"/>
            <w:vMerge/>
          </w:tcPr>
          <w:p w14:paraId="2CCA12A5" w14:textId="77777777" w:rsidR="004917D6" w:rsidRPr="00FB6CD2" w:rsidRDefault="004917D6" w:rsidP="00FA6427">
            <w:pPr>
              <w:pStyle w:val="12"/>
              <w:ind w:left="0"/>
              <w:jc w:val="both"/>
            </w:pPr>
          </w:p>
        </w:tc>
      </w:tr>
      <w:tr w:rsidR="004917D6" w:rsidRPr="00FB6CD2" w14:paraId="7F77376B" w14:textId="77777777" w:rsidTr="00FB74D4">
        <w:tc>
          <w:tcPr>
            <w:tcW w:w="670" w:type="dxa"/>
          </w:tcPr>
          <w:p w14:paraId="514DCD9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156.</w:t>
            </w:r>
          </w:p>
        </w:tc>
        <w:tc>
          <w:tcPr>
            <w:tcW w:w="1118" w:type="dxa"/>
          </w:tcPr>
          <w:p w14:paraId="30D49F1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tcPr>
          <w:p w14:paraId="67E87758" w14:textId="77777777" w:rsidR="004917D6" w:rsidRPr="00FB6CD2" w:rsidRDefault="004917D6" w:rsidP="00FA6427">
            <w:pPr>
              <w:pStyle w:val="12"/>
              <w:ind w:left="0"/>
              <w:jc w:val="both"/>
              <w:rPr>
                <w:color w:val="000000"/>
              </w:rPr>
            </w:pPr>
            <w:r w:rsidRPr="00FB6CD2">
              <w:rPr>
                <w:color w:val="000000"/>
              </w:rPr>
              <w:t>Площади и объёмы</w:t>
            </w:r>
          </w:p>
        </w:tc>
        <w:tc>
          <w:tcPr>
            <w:tcW w:w="3118" w:type="dxa"/>
            <w:vMerge/>
          </w:tcPr>
          <w:p w14:paraId="5C374F12" w14:textId="77777777" w:rsidR="004917D6" w:rsidRPr="00FB6CD2" w:rsidRDefault="004917D6" w:rsidP="00FA6427">
            <w:pPr>
              <w:pStyle w:val="12"/>
              <w:ind w:left="0"/>
              <w:jc w:val="both"/>
            </w:pPr>
          </w:p>
        </w:tc>
        <w:tc>
          <w:tcPr>
            <w:tcW w:w="6095" w:type="dxa"/>
          </w:tcPr>
          <w:p w14:paraId="50E15927" w14:textId="77777777" w:rsidR="004917D6" w:rsidRPr="00FB6CD2" w:rsidRDefault="004917D6" w:rsidP="00FA6427">
            <w:pPr>
              <w:pStyle w:val="12"/>
              <w:ind w:left="0"/>
              <w:jc w:val="both"/>
            </w:pPr>
            <w:r w:rsidRPr="00FB6CD2">
              <w:t>Выполняют устные вычисления.</w:t>
            </w:r>
          </w:p>
          <w:p w14:paraId="7026116B" w14:textId="77777777" w:rsidR="004917D6" w:rsidRPr="00FB6CD2" w:rsidRDefault="004917D6" w:rsidP="00FA6427">
            <w:pPr>
              <w:pStyle w:val="12"/>
              <w:ind w:left="0"/>
              <w:jc w:val="both"/>
            </w:pPr>
            <w:r w:rsidRPr="00FB6CD2">
              <w:t>Решают задачи на нахождение площади и объёма.</w:t>
            </w:r>
          </w:p>
        </w:tc>
      </w:tr>
      <w:tr w:rsidR="004917D6" w:rsidRPr="00FB6CD2" w14:paraId="3860F73B" w14:textId="77777777" w:rsidTr="00FB74D4">
        <w:tc>
          <w:tcPr>
            <w:tcW w:w="670" w:type="dxa"/>
          </w:tcPr>
          <w:p w14:paraId="1B96065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157.</w:t>
            </w:r>
          </w:p>
        </w:tc>
        <w:tc>
          <w:tcPr>
            <w:tcW w:w="1118" w:type="dxa"/>
          </w:tcPr>
          <w:p w14:paraId="657D5AC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vMerge w:val="restart"/>
          </w:tcPr>
          <w:p w14:paraId="15100F6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Обыкновенные дроби</w:t>
            </w:r>
          </w:p>
        </w:tc>
        <w:tc>
          <w:tcPr>
            <w:tcW w:w="3118" w:type="dxa"/>
            <w:vMerge/>
          </w:tcPr>
          <w:p w14:paraId="242AF7F2" w14:textId="77777777" w:rsidR="004917D6" w:rsidRPr="00FB6CD2" w:rsidRDefault="004917D6" w:rsidP="00FA6427">
            <w:pPr>
              <w:pStyle w:val="12"/>
              <w:ind w:left="0"/>
              <w:jc w:val="both"/>
            </w:pPr>
          </w:p>
        </w:tc>
        <w:tc>
          <w:tcPr>
            <w:tcW w:w="6095" w:type="dxa"/>
            <w:vMerge w:val="restart"/>
          </w:tcPr>
          <w:p w14:paraId="1F76D47C" w14:textId="77777777" w:rsidR="004917D6" w:rsidRPr="00FB6CD2" w:rsidRDefault="004917D6" w:rsidP="00FA6427">
            <w:pPr>
              <w:pStyle w:val="12"/>
              <w:ind w:left="0"/>
              <w:jc w:val="both"/>
            </w:pPr>
            <w:r w:rsidRPr="00FB6CD2">
              <w:t>Осуществляют запись смешанного числа в виде обыкновенной дроби и наоборот.</w:t>
            </w:r>
          </w:p>
          <w:p w14:paraId="2CC25D28" w14:textId="77777777" w:rsidR="004917D6" w:rsidRPr="00FB6CD2" w:rsidRDefault="004917D6" w:rsidP="00FA6427">
            <w:pPr>
              <w:pStyle w:val="12"/>
              <w:ind w:left="0"/>
              <w:jc w:val="both"/>
            </w:pPr>
            <w:r w:rsidRPr="00FB6CD2">
              <w:t>Складывают и вычитают обыкновенные дроби.</w:t>
            </w:r>
          </w:p>
          <w:p w14:paraId="377CA5A4" w14:textId="77777777" w:rsidR="004917D6" w:rsidRPr="00FB6CD2" w:rsidRDefault="004917D6" w:rsidP="00FA6427">
            <w:pPr>
              <w:pStyle w:val="12"/>
              <w:ind w:left="0"/>
              <w:jc w:val="both"/>
            </w:pPr>
            <w:r w:rsidRPr="00FB6CD2">
              <w:t>Выделяют целое части из смешанного числа, осуществляют сложение и вычитание обыкновенных дробей.</w:t>
            </w:r>
          </w:p>
          <w:p w14:paraId="43EB63D0" w14:textId="77777777" w:rsidR="004917D6" w:rsidRPr="00FB6CD2" w:rsidRDefault="004917D6" w:rsidP="00FA6427">
            <w:pPr>
              <w:pStyle w:val="12"/>
              <w:ind w:left="0"/>
              <w:jc w:val="both"/>
            </w:pPr>
            <w:r w:rsidRPr="00FB6CD2">
              <w:t>Решают задачи, содержащие обыкновенные дроби.</w:t>
            </w:r>
          </w:p>
        </w:tc>
      </w:tr>
      <w:tr w:rsidR="004917D6" w:rsidRPr="00FB6CD2" w14:paraId="034A93A7" w14:textId="77777777" w:rsidTr="00FB74D4">
        <w:tc>
          <w:tcPr>
            <w:tcW w:w="670" w:type="dxa"/>
          </w:tcPr>
          <w:p w14:paraId="7AF9760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158.</w:t>
            </w:r>
          </w:p>
        </w:tc>
        <w:tc>
          <w:tcPr>
            <w:tcW w:w="1118" w:type="dxa"/>
          </w:tcPr>
          <w:p w14:paraId="4F313A4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tcPr>
          <w:p w14:paraId="2E96039F"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4C15C354" w14:textId="77777777" w:rsidR="004917D6" w:rsidRPr="00FB6CD2" w:rsidRDefault="004917D6" w:rsidP="00FA6427">
            <w:pPr>
              <w:pStyle w:val="12"/>
              <w:ind w:left="0"/>
              <w:jc w:val="both"/>
            </w:pPr>
          </w:p>
        </w:tc>
        <w:tc>
          <w:tcPr>
            <w:tcW w:w="6095" w:type="dxa"/>
            <w:vMerge/>
          </w:tcPr>
          <w:p w14:paraId="79F33BD0" w14:textId="77777777" w:rsidR="004917D6" w:rsidRPr="00FB6CD2" w:rsidRDefault="004917D6" w:rsidP="00FA6427">
            <w:pPr>
              <w:pStyle w:val="12"/>
              <w:ind w:left="0"/>
              <w:jc w:val="both"/>
            </w:pPr>
          </w:p>
        </w:tc>
      </w:tr>
      <w:tr w:rsidR="004917D6" w:rsidRPr="00FB6CD2" w14:paraId="7B80451C" w14:textId="77777777" w:rsidTr="00FB74D4">
        <w:tc>
          <w:tcPr>
            <w:tcW w:w="670" w:type="dxa"/>
          </w:tcPr>
          <w:p w14:paraId="5F0F0F2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159.</w:t>
            </w:r>
          </w:p>
        </w:tc>
        <w:tc>
          <w:tcPr>
            <w:tcW w:w="1118" w:type="dxa"/>
          </w:tcPr>
          <w:p w14:paraId="5FC5792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vMerge/>
          </w:tcPr>
          <w:p w14:paraId="35C5B52B"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7CC410F4" w14:textId="77777777" w:rsidR="004917D6" w:rsidRPr="00FB6CD2" w:rsidRDefault="004917D6" w:rsidP="00FA6427">
            <w:pPr>
              <w:pStyle w:val="12"/>
              <w:ind w:left="0"/>
              <w:jc w:val="both"/>
            </w:pPr>
          </w:p>
        </w:tc>
        <w:tc>
          <w:tcPr>
            <w:tcW w:w="6095" w:type="dxa"/>
            <w:vMerge/>
          </w:tcPr>
          <w:p w14:paraId="08CB54C8" w14:textId="77777777" w:rsidR="004917D6" w:rsidRPr="00FB6CD2" w:rsidRDefault="004917D6" w:rsidP="00FA6427">
            <w:pPr>
              <w:pStyle w:val="12"/>
              <w:ind w:left="0"/>
              <w:jc w:val="both"/>
            </w:pPr>
          </w:p>
        </w:tc>
      </w:tr>
      <w:tr w:rsidR="004917D6" w:rsidRPr="00FB6CD2" w14:paraId="2ABED7CB" w14:textId="77777777" w:rsidTr="00FB74D4">
        <w:tc>
          <w:tcPr>
            <w:tcW w:w="670" w:type="dxa"/>
          </w:tcPr>
          <w:p w14:paraId="02E835D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160.</w:t>
            </w:r>
          </w:p>
        </w:tc>
        <w:tc>
          <w:tcPr>
            <w:tcW w:w="1118" w:type="dxa"/>
          </w:tcPr>
          <w:p w14:paraId="2165431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vMerge w:val="restart"/>
          </w:tcPr>
          <w:p w14:paraId="44CC34C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Десятичные дроби</w:t>
            </w:r>
          </w:p>
        </w:tc>
        <w:tc>
          <w:tcPr>
            <w:tcW w:w="3118" w:type="dxa"/>
            <w:vMerge/>
          </w:tcPr>
          <w:p w14:paraId="6911C28E" w14:textId="77777777" w:rsidR="004917D6" w:rsidRPr="00FB6CD2" w:rsidRDefault="004917D6" w:rsidP="00FA6427">
            <w:pPr>
              <w:pStyle w:val="12"/>
              <w:ind w:left="0"/>
              <w:jc w:val="both"/>
            </w:pPr>
          </w:p>
        </w:tc>
        <w:tc>
          <w:tcPr>
            <w:tcW w:w="6095" w:type="dxa"/>
            <w:vMerge w:val="restart"/>
          </w:tcPr>
          <w:p w14:paraId="6961C2FC" w14:textId="77777777" w:rsidR="004917D6" w:rsidRPr="00FB6CD2" w:rsidRDefault="004917D6" w:rsidP="00FA6427">
            <w:pPr>
              <w:pStyle w:val="12"/>
              <w:ind w:left="0"/>
              <w:jc w:val="both"/>
            </w:pPr>
            <w:r w:rsidRPr="00FB6CD2">
              <w:t>Находят значение буквенного выражения.</w:t>
            </w:r>
          </w:p>
          <w:p w14:paraId="668231FC" w14:textId="77777777" w:rsidR="004917D6" w:rsidRPr="00FB6CD2" w:rsidRDefault="004917D6" w:rsidP="00FA6427">
            <w:pPr>
              <w:pStyle w:val="12"/>
              <w:ind w:left="0"/>
              <w:jc w:val="both"/>
            </w:pPr>
            <w:r w:rsidRPr="00FB6CD2">
              <w:t>Решают задачи на течение, задачи на нахождение пути, пройденного по течению и против течения.</w:t>
            </w:r>
          </w:p>
          <w:p w14:paraId="2BC474BA" w14:textId="77777777" w:rsidR="004917D6" w:rsidRPr="00FB6CD2" w:rsidRDefault="004917D6" w:rsidP="00FA6427">
            <w:pPr>
              <w:pStyle w:val="12"/>
              <w:ind w:left="0"/>
              <w:jc w:val="both"/>
            </w:pPr>
            <w:r w:rsidRPr="00FB6CD2">
              <w:t>Выполняют устные вычисления, осуществляют упрощение выражений. Решают задачи, содержащие десятичные дроби, задачи на объёмы.</w:t>
            </w:r>
          </w:p>
        </w:tc>
      </w:tr>
      <w:tr w:rsidR="004917D6" w:rsidRPr="00FB6CD2" w14:paraId="176D4C53" w14:textId="77777777" w:rsidTr="00FB74D4">
        <w:tc>
          <w:tcPr>
            <w:tcW w:w="670" w:type="dxa"/>
          </w:tcPr>
          <w:p w14:paraId="7669408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161.</w:t>
            </w:r>
          </w:p>
        </w:tc>
        <w:tc>
          <w:tcPr>
            <w:tcW w:w="1118" w:type="dxa"/>
          </w:tcPr>
          <w:p w14:paraId="3EDCE38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vMerge/>
          </w:tcPr>
          <w:p w14:paraId="3B111798"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19C2F77D" w14:textId="77777777" w:rsidR="004917D6" w:rsidRPr="00FB6CD2" w:rsidRDefault="004917D6" w:rsidP="00FA6427">
            <w:pPr>
              <w:pStyle w:val="12"/>
              <w:ind w:left="0"/>
              <w:jc w:val="both"/>
            </w:pPr>
          </w:p>
        </w:tc>
        <w:tc>
          <w:tcPr>
            <w:tcW w:w="6095" w:type="dxa"/>
            <w:vMerge/>
          </w:tcPr>
          <w:p w14:paraId="679D4502" w14:textId="77777777" w:rsidR="004917D6" w:rsidRPr="00FB6CD2" w:rsidRDefault="004917D6" w:rsidP="00FA6427">
            <w:pPr>
              <w:pStyle w:val="12"/>
              <w:ind w:left="0"/>
              <w:jc w:val="both"/>
            </w:pPr>
          </w:p>
        </w:tc>
      </w:tr>
      <w:tr w:rsidR="004917D6" w:rsidRPr="00FB6CD2" w14:paraId="38B29A15" w14:textId="77777777" w:rsidTr="00FB74D4">
        <w:tc>
          <w:tcPr>
            <w:tcW w:w="670" w:type="dxa"/>
          </w:tcPr>
          <w:p w14:paraId="5715C38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162.</w:t>
            </w:r>
          </w:p>
        </w:tc>
        <w:tc>
          <w:tcPr>
            <w:tcW w:w="1118" w:type="dxa"/>
          </w:tcPr>
          <w:p w14:paraId="78FACE6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vMerge/>
          </w:tcPr>
          <w:p w14:paraId="48CE6199"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30830C5D" w14:textId="77777777" w:rsidR="004917D6" w:rsidRPr="00FB6CD2" w:rsidRDefault="004917D6" w:rsidP="00FA6427">
            <w:pPr>
              <w:pStyle w:val="12"/>
              <w:ind w:left="0"/>
              <w:jc w:val="both"/>
            </w:pPr>
          </w:p>
        </w:tc>
        <w:tc>
          <w:tcPr>
            <w:tcW w:w="6095" w:type="dxa"/>
            <w:vMerge/>
          </w:tcPr>
          <w:p w14:paraId="2E7E2733" w14:textId="77777777" w:rsidR="004917D6" w:rsidRPr="00FB6CD2" w:rsidRDefault="004917D6" w:rsidP="00FA6427">
            <w:pPr>
              <w:pStyle w:val="12"/>
              <w:ind w:left="0"/>
              <w:jc w:val="both"/>
            </w:pPr>
          </w:p>
        </w:tc>
      </w:tr>
      <w:tr w:rsidR="004917D6" w:rsidRPr="00FB6CD2" w14:paraId="302ED2EB" w14:textId="77777777" w:rsidTr="00FB74D4">
        <w:tc>
          <w:tcPr>
            <w:tcW w:w="670" w:type="dxa"/>
          </w:tcPr>
          <w:p w14:paraId="36CDE73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163.</w:t>
            </w:r>
          </w:p>
        </w:tc>
        <w:tc>
          <w:tcPr>
            <w:tcW w:w="1118" w:type="dxa"/>
          </w:tcPr>
          <w:p w14:paraId="142B8BF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3282" w:type="dxa"/>
            <w:vMerge/>
          </w:tcPr>
          <w:p w14:paraId="65A61112"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2EE9C72B" w14:textId="77777777" w:rsidR="004917D6" w:rsidRPr="00FB6CD2" w:rsidRDefault="004917D6" w:rsidP="00FA6427">
            <w:pPr>
              <w:pStyle w:val="12"/>
              <w:ind w:left="0"/>
              <w:jc w:val="both"/>
            </w:pPr>
          </w:p>
        </w:tc>
        <w:tc>
          <w:tcPr>
            <w:tcW w:w="6095" w:type="dxa"/>
            <w:vMerge/>
          </w:tcPr>
          <w:p w14:paraId="598A781D" w14:textId="77777777" w:rsidR="004917D6" w:rsidRPr="00FB6CD2" w:rsidRDefault="004917D6" w:rsidP="00FA6427">
            <w:pPr>
              <w:pStyle w:val="12"/>
              <w:ind w:left="0"/>
              <w:jc w:val="both"/>
            </w:pPr>
          </w:p>
        </w:tc>
      </w:tr>
      <w:tr w:rsidR="004917D6" w:rsidRPr="00FB6CD2" w14:paraId="57F05D3A" w14:textId="77777777" w:rsidTr="00FB74D4">
        <w:tc>
          <w:tcPr>
            <w:tcW w:w="670" w:type="dxa"/>
          </w:tcPr>
          <w:p w14:paraId="0F5E47C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164.</w:t>
            </w:r>
          </w:p>
        </w:tc>
        <w:tc>
          <w:tcPr>
            <w:tcW w:w="1118" w:type="dxa"/>
          </w:tcPr>
          <w:p w14:paraId="2EF579C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3282" w:type="dxa"/>
            <w:vMerge/>
          </w:tcPr>
          <w:p w14:paraId="1A4DE698"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39940F24" w14:textId="77777777" w:rsidR="004917D6" w:rsidRPr="00FB6CD2" w:rsidRDefault="004917D6" w:rsidP="00FA6427">
            <w:pPr>
              <w:pStyle w:val="12"/>
              <w:ind w:left="0"/>
              <w:jc w:val="both"/>
            </w:pPr>
          </w:p>
        </w:tc>
        <w:tc>
          <w:tcPr>
            <w:tcW w:w="6095" w:type="dxa"/>
            <w:vMerge/>
          </w:tcPr>
          <w:p w14:paraId="00159B38" w14:textId="77777777" w:rsidR="004917D6" w:rsidRPr="00FB6CD2" w:rsidRDefault="004917D6" w:rsidP="00FA6427">
            <w:pPr>
              <w:pStyle w:val="12"/>
              <w:ind w:left="0"/>
              <w:jc w:val="both"/>
            </w:pPr>
          </w:p>
        </w:tc>
      </w:tr>
      <w:tr w:rsidR="004917D6" w:rsidRPr="00FB6CD2" w14:paraId="04EABC25" w14:textId="77777777" w:rsidTr="00FB74D4">
        <w:tc>
          <w:tcPr>
            <w:tcW w:w="670" w:type="dxa"/>
          </w:tcPr>
          <w:p w14:paraId="3B35688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165.</w:t>
            </w:r>
          </w:p>
        </w:tc>
        <w:tc>
          <w:tcPr>
            <w:tcW w:w="1118" w:type="dxa"/>
          </w:tcPr>
          <w:p w14:paraId="0AF76D6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w:t>
            </w:r>
          </w:p>
        </w:tc>
        <w:tc>
          <w:tcPr>
            <w:tcW w:w="3282" w:type="dxa"/>
            <w:vMerge w:val="restart"/>
          </w:tcPr>
          <w:p w14:paraId="512C5C36" w14:textId="77777777" w:rsidR="004917D6" w:rsidRPr="00FB6CD2" w:rsidRDefault="004917D6" w:rsidP="00FA6427">
            <w:pPr>
              <w:pStyle w:val="12"/>
              <w:ind w:left="0"/>
              <w:jc w:val="both"/>
              <w:rPr>
                <w:color w:val="000000"/>
              </w:rPr>
            </w:pPr>
            <w:r w:rsidRPr="00FB6CD2">
              <w:rPr>
                <w:color w:val="000000"/>
              </w:rPr>
              <w:t>Проценты</w:t>
            </w:r>
          </w:p>
        </w:tc>
        <w:tc>
          <w:tcPr>
            <w:tcW w:w="3118" w:type="dxa"/>
            <w:vMerge/>
          </w:tcPr>
          <w:p w14:paraId="2DDA5704" w14:textId="77777777" w:rsidR="004917D6" w:rsidRPr="00FB6CD2" w:rsidRDefault="004917D6" w:rsidP="00FA6427">
            <w:pPr>
              <w:pStyle w:val="12"/>
              <w:ind w:left="0"/>
              <w:jc w:val="both"/>
            </w:pPr>
          </w:p>
        </w:tc>
        <w:tc>
          <w:tcPr>
            <w:tcW w:w="6095" w:type="dxa"/>
            <w:vMerge w:val="restart"/>
          </w:tcPr>
          <w:p w14:paraId="2C48EE4D" w14:textId="77777777" w:rsidR="004917D6" w:rsidRPr="00FB6CD2" w:rsidRDefault="004917D6" w:rsidP="00FA6427">
            <w:pPr>
              <w:pStyle w:val="12"/>
              <w:ind w:left="0"/>
              <w:jc w:val="both"/>
            </w:pPr>
            <w:r w:rsidRPr="00FB6CD2">
              <w:t>Выполняют устные вычисления. Решают задачи на проценты.</w:t>
            </w:r>
          </w:p>
        </w:tc>
      </w:tr>
      <w:tr w:rsidR="004917D6" w:rsidRPr="00FB6CD2" w14:paraId="7CB21064" w14:textId="77777777" w:rsidTr="00FB74D4">
        <w:tc>
          <w:tcPr>
            <w:tcW w:w="670" w:type="dxa"/>
          </w:tcPr>
          <w:p w14:paraId="3C40857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166.</w:t>
            </w:r>
          </w:p>
        </w:tc>
        <w:tc>
          <w:tcPr>
            <w:tcW w:w="1118" w:type="dxa"/>
          </w:tcPr>
          <w:p w14:paraId="124C547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w:t>
            </w:r>
          </w:p>
        </w:tc>
        <w:tc>
          <w:tcPr>
            <w:tcW w:w="3282" w:type="dxa"/>
            <w:vMerge/>
          </w:tcPr>
          <w:p w14:paraId="1551EC5F"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02E5AB64" w14:textId="77777777" w:rsidR="004917D6" w:rsidRPr="00FB6CD2" w:rsidRDefault="004917D6" w:rsidP="00FA6427">
            <w:pPr>
              <w:pStyle w:val="12"/>
              <w:ind w:left="0"/>
              <w:jc w:val="both"/>
            </w:pPr>
          </w:p>
        </w:tc>
        <w:tc>
          <w:tcPr>
            <w:tcW w:w="6095" w:type="dxa"/>
            <w:vMerge/>
          </w:tcPr>
          <w:p w14:paraId="3FECDB9E" w14:textId="77777777" w:rsidR="004917D6" w:rsidRPr="00FB6CD2" w:rsidRDefault="004917D6" w:rsidP="00FA6427">
            <w:pPr>
              <w:pStyle w:val="12"/>
              <w:ind w:left="0"/>
              <w:jc w:val="both"/>
            </w:pPr>
          </w:p>
        </w:tc>
      </w:tr>
      <w:tr w:rsidR="004917D6" w:rsidRPr="00FB6CD2" w14:paraId="0DEA4BCE" w14:textId="77777777" w:rsidTr="00FB74D4">
        <w:tc>
          <w:tcPr>
            <w:tcW w:w="670" w:type="dxa"/>
          </w:tcPr>
          <w:p w14:paraId="562BD4E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167.</w:t>
            </w:r>
          </w:p>
        </w:tc>
        <w:tc>
          <w:tcPr>
            <w:tcW w:w="1118" w:type="dxa"/>
          </w:tcPr>
          <w:p w14:paraId="6A9440A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17.</w:t>
            </w:r>
          </w:p>
        </w:tc>
        <w:tc>
          <w:tcPr>
            <w:tcW w:w="3282" w:type="dxa"/>
            <w:vMerge/>
          </w:tcPr>
          <w:p w14:paraId="5481BF47"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1093FADC" w14:textId="77777777" w:rsidR="004917D6" w:rsidRPr="00FB6CD2" w:rsidRDefault="004917D6" w:rsidP="00FA6427">
            <w:pPr>
              <w:pStyle w:val="12"/>
              <w:ind w:left="0"/>
              <w:jc w:val="both"/>
            </w:pPr>
          </w:p>
        </w:tc>
        <w:tc>
          <w:tcPr>
            <w:tcW w:w="6095" w:type="dxa"/>
            <w:vMerge/>
          </w:tcPr>
          <w:p w14:paraId="180B8B43" w14:textId="77777777" w:rsidR="004917D6" w:rsidRPr="00FB6CD2" w:rsidRDefault="004917D6" w:rsidP="00FA6427">
            <w:pPr>
              <w:pStyle w:val="12"/>
              <w:ind w:left="0"/>
              <w:jc w:val="both"/>
            </w:pPr>
          </w:p>
        </w:tc>
      </w:tr>
      <w:tr w:rsidR="004917D6" w:rsidRPr="00FB6CD2" w14:paraId="293437C1" w14:textId="77777777" w:rsidTr="00FB74D4">
        <w:tc>
          <w:tcPr>
            <w:tcW w:w="670" w:type="dxa"/>
          </w:tcPr>
          <w:p w14:paraId="706AD5B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168.</w:t>
            </w:r>
          </w:p>
        </w:tc>
        <w:tc>
          <w:tcPr>
            <w:tcW w:w="1118" w:type="dxa"/>
          </w:tcPr>
          <w:p w14:paraId="4D96541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18.</w:t>
            </w:r>
          </w:p>
        </w:tc>
        <w:tc>
          <w:tcPr>
            <w:tcW w:w="3282" w:type="dxa"/>
            <w:vMerge w:val="restart"/>
          </w:tcPr>
          <w:p w14:paraId="1B255C50" w14:textId="77777777" w:rsidR="004917D6" w:rsidRPr="00FB6CD2" w:rsidRDefault="004917D6" w:rsidP="00FA6427">
            <w:pPr>
              <w:pStyle w:val="12"/>
              <w:ind w:left="0"/>
              <w:jc w:val="both"/>
              <w:rPr>
                <w:color w:val="000000"/>
              </w:rPr>
            </w:pPr>
            <w:r w:rsidRPr="00FB6CD2">
              <w:rPr>
                <w:color w:val="000000"/>
              </w:rPr>
              <w:t>Инструменты для вычислений</w:t>
            </w:r>
          </w:p>
        </w:tc>
        <w:tc>
          <w:tcPr>
            <w:tcW w:w="3118" w:type="dxa"/>
            <w:vMerge/>
          </w:tcPr>
          <w:p w14:paraId="03532E00" w14:textId="77777777" w:rsidR="004917D6" w:rsidRPr="00FB6CD2" w:rsidRDefault="004917D6" w:rsidP="00FA6427">
            <w:pPr>
              <w:pStyle w:val="12"/>
              <w:ind w:left="0"/>
              <w:jc w:val="both"/>
            </w:pPr>
          </w:p>
        </w:tc>
        <w:tc>
          <w:tcPr>
            <w:tcW w:w="6095" w:type="dxa"/>
            <w:vMerge w:val="restart"/>
          </w:tcPr>
          <w:p w14:paraId="29186DAC" w14:textId="77777777" w:rsidR="004917D6" w:rsidRPr="00FB6CD2" w:rsidRDefault="004917D6" w:rsidP="00FA6427">
            <w:pPr>
              <w:pStyle w:val="12"/>
              <w:ind w:left="0"/>
              <w:jc w:val="both"/>
            </w:pPr>
            <w:r w:rsidRPr="00FB6CD2">
              <w:t>Работают по рисунку. Решают задачи на построение и измерение углов. Выполняют устные вычисления. Строят и читают диаграммы.</w:t>
            </w:r>
          </w:p>
        </w:tc>
      </w:tr>
      <w:tr w:rsidR="004917D6" w:rsidRPr="00FB6CD2" w14:paraId="468D8A62" w14:textId="77777777" w:rsidTr="00FB74D4">
        <w:tc>
          <w:tcPr>
            <w:tcW w:w="670" w:type="dxa"/>
          </w:tcPr>
          <w:p w14:paraId="534BB08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169.</w:t>
            </w:r>
          </w:p>
        </w:tc>
        <w:tc>
          <w:tcPr>
            <w:tcW w:w="1118" w:type="dxa"/>
          </w:tcPr>
          <w:p w14:paraId="19C09EA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19.</w:t>
            </w:r>
          </w:p>
        </w:tc>
        <w:tc>
          <w:tcPr>
            <w:tcW w:w="3282" w:type="dxa"/>
            <w:vMerge/>
            <w:tcBorders>
              <w:bottom w:val="single" w:sz="4" w:space="0" w:color="auto"/>
            </w:tcBorders>
          </w:tcPr>
          <w:p w14:paraId="0D929A66" w14:textId="77777777" w:rsidR="004917D6" w:rsidRPr="00FB6CD2" w:rsidRDefault="004917D6" w:rsidP="00FA6427">
            <w:pPr>
              <w:pStyle w:val="12"/>
              <w:ind w:left="0"/>
              <w:rPr>
                <w:color w:val="000000"/>
              </w:rPr>
            </w:pPr>
          </w:p>
        </w:tc>
        <w:tc>
          <w:tcPr>
            <w:tcW w:w="3118" w:type="dxa"/>
            <w:vMerge/>
          </w:tcPr>
          <w:p w14:paraId="4C3A03F6" w14:textId="77777777" w:rsidR="004917D6" w:rsidRPr="00FB6CD2" w:rsidRDefault="004917D6" w:rsidP="00FA6427">
            <w:pPr>
              <w:rPr>
                <w:rFonts w:ascii="Times New Roman" w:hAnsi="Times New Roman" w:cs="Times New Roman"/>
                <w:sz w:val="24"/>
                <w:szCs w:val="24"/>
              </w:rPr>
            </w:pPr>
          </w:p>
        </w:tc>
        <w:tc>
          <w:tcPr>
            <w:tcW w:w="6095" w:type="dxa"/>
            <w:vMerge/>
            <w:tcBorders>
              <w:bottom w:val="single" w:sz="4" w:space="0" w:color="auto"/>
            </w:tcBorders>
          </w:tcPr>
          <w:p w14:paraId="68B6C417" w14:textId="77777777" w:rsidR="004917D6" w:rsidRPr="00FB6CD2" w:rsidRDefault="004917D6" w:rsidP="00FA6427">
            <w:pPr>
              <w:rPr>
                <w:rFonts w:ascii="Times New Roman" w:hAnsi="Times New Roman" w:cs="Times New Roman"/>
                <w:sz w:val="24"/>
                <w:szCs w:val="24"/>
              </w:rPr>
            </w:pPr>
          </w:p>
        </w:tc>
      </w:tr>
      <w:tr w:rsidR="004917D6" w:rsidRPr="00FB6CD2" w14:paraId="5CCD4248" w14:textId="77777777" w:rsidTr="00FB74D4">
        <w:tc>
          <w:tcPr>
            <w:tcW w:w="670" w:type="dxa"/>
          </w:tcPr>
          <w:p w14:paraId="3F02BE3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170.</w:t>
            </w:r>
          </w:p>
        </w:tc>
        <w:tc>
          <w:tcPr>
            <w:tcW w:w="1118" w:type="dxa"/>
          </w:tcPr>
          <w:p w14:paraId="67495F4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20.</w:t>
            </w:r>
          </w:p>
        </w:tc>
        <w:tc>
          <w:tcPr>
            <w:tcW w:w="3282" w:type="dxa"/>
            <w:tcBorders>
              <w:top w:val="single" w:sz="4" w:space="0" w:color="auto"/>
            </w:tcBorders>
          </w:tcPr>
          <w:p w14:paraId="04D86828" w14:textId="77777777" w:rsidR="004917D6" w:rsidRPr="00FB6CD2" w:rsidRDefault="004917D6" w:rsidP="00FA6427">
            <w:pPr>
              <w:pStyle w:val="12"/>
              <w:ind w:left="0"/>
              <w:jc w:val="both"/>
              <w:rPr>
                <w:color w:val="000000"/>
              </w:rPr>
            </w:pPr>
            <w:r w:rsidRPr="00FB6CD2">
              <w:rPr>
                <w:color w:val="000000"/>
                <w:shd w:val="clear" w:color="auto" w:fill="FFFFFF"/>
              </w:rPr>
              <w:t>Контрольная работа № 14 за учебный год.</w:t>
            </w:r>
          </w:p>
        </w:tc>
        <w:tc>
          <w:tcPr>
            <w:tcW w:w="3118" w:type="dxa"/>
            <w:vMerge/>
          </w:tcPr>
          <w:p w14:paraId="7D207FB3" w14:textId="77777777" w:rsidR="004917D6" w:rsidRPr="00FB6CD2" w:rsidRDefault="004917D6" w:rsidP="00FA6427">
            <w:pPr>
              <w:rPr>
                <w:rFonts w:ascii="Times New Roman" w:hAnsi="Times New Roman" w:cs="Times New Roman"/>
                <w:sz w:val="24"/>
                <w:szCs w:val="24"/>
              </w:rPr>
            </w:pPr>
          </w:p>
        </w:tc>
        <w:tc>
          <w:tcPr>
            <w:tcW w:w="6095" w:type="dxa"/>
            <w:tcBorders>
              <w:top w:val="single" w:sz="4" w:space="0" w:color="auto"/>
            </w:tcBorders>
          </w:tcPr>
          <w:p w14:paraId="62CFE691" w14:textId="77777777" w:rsidR="004917D6" w:rsidRPr="00FB6CD2" w:rsidRDefault="004917D6" w:rsidP="00FA6427">
            <w:pPr>
              <w:pStyle w:val="12"/>
              <w:ind w:left="0"/>
              <w:jc w:val="both"/>
            </w:pPr>
            <w:r w:rsidRPr="00FB6CD2">
              <w:t>Выполняют контрольную работу.</w:t>
            </w:r>
          </w:p>
        </w:tc>
      </w:tr>
    </w:tbl>
    <w:p w14:paraId="4974BCCA" w14:textId="77777777" w:rsidR="004917D6" w:rsidRPr="00FB6CD2" w:rsidRDefault="004917D6" w:rsidP="004917D6">
      <w:pPr>
        <w:ind w:firstLine="709"/>
        <w:jc w:val="both"/>
        <w:rPr>
          <w:rFonts w:ascii="Times New Roman" w:hAnsi="Times New Roman"/>
          <w:bCs/>
          <w:i/>
          <w:sz w:val="28"/>
          <w:szCs w:val="28"/>
        </w:rPr>
      </w:pPr>
    </w:p>
    <w:p w14:paraId="1E7B7C28" w14:textId="77777777" w:rsidR="004917D6" w:rsidRPr="00FB6CD2" w:rsidRDefault="004917D6" w:rsidP="004917D6">
      <w:pPr>
        <w:ind w:firstLine="709"/>
        <w:jc w:val="both"/>
        <w:rPr>
          <w:rFonts w:ascii="Times New Roman" w:hAnsi="Times New Roman"/>
          <w:bCs/>
          <w:sz w:val="28"/>
          <w:szCs w:val="28"/>
        </w:rPr>
        <w:sectPr w:rsidR="004917D6" w:rsidRPr="00FB6CD2" w:rsidSect="00192137">
          <w:pgSz w:w="16838" w:h="11906" w:orient="landscape"/>
          <w:pgMar w:top="1701" w:right="1134" w:bottom="851" w:left="1134" w:header="709" w:footer="709" w:gutter="0"/>
          <w:cols w:space="708"/>
          <w:docGrid w:linePitch="360"/>
        </w:sectPr>
      </w:pPr>
    </w:p>
    <w:p w14:paraId="0256DE28" w14:textId="77777777" w:rsidR="004917D6" w:rsidRPr="00FB6CD2" w:rsidRDefault="004917D6" w:rsidP="00FB74D4">
      <w:pPr>
        <w:ind w:firstLine="709"/>
        <w:jc w:val="center"/>
        <w:rPr>
          <w:rFonts w:ascii="Times New Roman" w:hAnsi="Times New Roman"/>
          <w:i/>
          <w:sz w:val="28"/>
          <w:szCs w:val="28"/>
        </w:rPr>
      </w:pPr>
      <w:r w:rsidRPr="00FB6CD2">
        <w:rPr>
          <w:rFonts w:ascii="Times New Roman" w:hAnsi="Times New Roman"/>
          <w:b/>
          <w:bCs/>
          <w:sz w:val="28"/>
          <w:szCs w:val="28"/>
        </w:rPr>
        <w:t xml:space="preserve">ПОДХОДЫ К ОЦЕНИВАНИЮ ПЛАНИРУЕМЫХ РЕЗУЛЬТАТОВ </w:t>
      </w:r>
      <w:r w:rsidRPr="00FB6CD2">
        <w:rPr>
          <w:rFonts w:ascii="Times New Roman" w:eastAsia="Times New Roman" w:hAnsi="Times New Roman"/>
          <w:b/>
          <w:sz w:val="28"/>
          <w:szCs w:val="28"/>
        </w:rPr>
        <w:t xml:space="preserve">ОБУЧЕНИЯ </w:t>
      </w:r>
    </w:p>
    <w:p w14:paraId="59954CEB" w14:textId="77777777" w:rsidR="004917D6" w:rsidRPr="00FB6CD2" w:rsidRDefault="004917D6" w:rsidP="00FB74D4">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
          <w:sz w:val="28"/>
          <w:szCs w:val="28"/>
          <w:u w:val="single"/>
        </w:rPr>
        <w:t>Стартовая диагностика</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(входное оценивание) проводится в виде контрольной работы. Данная работа </w:t>
      </w:r>
      <w:r w:rsidRPr="00FB6CD2">
        <w:rPr>
          <w:rFonts w:ascii="Times New Roman" w:hAnsi="Times New Roman" w:cs="Times New Roman"/>
          <w:bCs/>
          <w:sz w:val="28"/>
          <w:szCs w:val="28"/>
        </w:rPr>
        <w:t>предназначена для обучающихся с нарушенным слухом, освоивших федеральный государственный образовательный стандарт начального общего образования для обучающихся с ограниченными возможностями здоровья.</w:t>
      </w:r>
    </w:p>
    <w:p w14:paraId="4FB4A98A" w14:textId="77777777" w:rsidR="004917D6" w:rsidRPr="00FB6CD2" w:rsidRDefault="004917D6" w:rsidP="00FB74D4">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Цель работы – оценка уровня достижения обучающимися 5-х классов планируемых результатов освоения АООП НОО по предмету «Математика». </w:t>
      </w:r>
    </w:p>
    <w:p w14:paraId="60D8FFA1" w14:textId="77777777" w:rsidR="004917D6" w:rsidRPr="00FB6CD2" w:rsidRDefault="004917D6" w:rsidP="00FB74D4">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На выполнение работы по математике даётся 45 минут. Работа содержит 11 заданий. В заданиях, после которых есть поле со словом «Ответ», необходимо записать ответ в указанном месте. В заданиях 5 (пункт 2) и 10 нужно сделать чертёж или рисунок. В заданиях, после которых есть поле со словами «Решение» и «Ответ», записать решение и ответ в указанном месте.</w:t>
      </w:r>
    </w:p>
    <w:p w14:paraId="7FD39DEC" w14:textId="77777777" w:rsidR="004917D6" w:rsidRPr="00FB6CD2" w:rsidRDefault="004917D6" w:rsidP="00FB74D4">
      <w:pPr>
        <w:spacing w:after="0" w:line="240" w:lineRule="auto"/>
        <w:ind w:firstLine="709"/>
        <w:jc w:val="both"/>
        <w:rPr>
          <w:rFonts w:ascii="Times New Roman" w:hAnsi="Times New Roman" w:cs="Times New Roman"/>
          <w:bCs/>
          <w:i/>
          <w:sz w:val="28"/>
          <w:szCs w:val="28"/>
        </w:rPr>
      </w:pPr>
      <w:r w:rsidRPr="00FB6CD2">
        <w:rPr>
          <w:rFonts w:ascii="Times New Roman" w:hAnsi="Times New Roman" w:cs="Times New Roman"/>
          <w:bCs/>
          <w:i/>
          <w:sz w:val="28"/>
          <w:szCs w:val="28"/>
        </w:rPr>
        <w:t>Примерное содержание заданий</w:t>
      </w:r>
    </w:p>
    <w:p w14:paraId="745E7026" w14:textId="77777777" w:rsidR="004917D6" w:rsidRPr="00FB6CD2" w:rsidRDefault="004917D6" w:rsidP="00FB74D4">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1. Найди значение выражения 43 </w:t>
      </w:r>
      <w:r w:rsidRPr="00FB6CD2">
        <w:rPr>
          <w:rFonts w:ascii="Times New Roman" w:eastAsia="Arial" w:hAnsi="Times New Roman" w:cs="Times New Roman"/>
          <w:sz w:val="28"/>
          <w:szCs w:val="28"/>
        </w:rPr>
        <w:t>−</w:t>
      </w:r>
      <w:r w:rsidRPr="00FB6CD2">
        <w:rPr>
          <w:rFonts w:ascii="Times New Roman" w:eastAsia="Times New Roman" w:hAnsi="Times New Roman" w:cs="Times New Roman"/>
          <w:sz w:val="28"/>
          <w:szCs w:val="28"/>
        </w:rPr>
        <w:t xml:space="preserve"> 27.</w:t>
      </w:r>
    </w:p>
    <w:p w14:paraId="6601671A" w14:textId="77777777" w:rsidR="004917D6" w:rsidRPr="00FB6CD2" w:rsidRDefault="004917D6" w:rsidP="00FB74D4">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2. Найди значение выражения 7 </w:t>
      </w:r>
      <w:r w:rsidRPr="00FB6CD2">
        <w:rPr>
          <w:rFonts w:ascii="Times New Roman" w:eastAsia="Arial" w:hAnsi="Times New Roman" w:cs="Times New Roman"/>
          <w:sz w:val="28"/>
          <w:szCs w:val="28"/>
        </w:rPr>
        <w:t>+</w:t>
      </w:r>
      <w:r w:rsidRPr="00FB6CD2">
        <w:rPr>
          <w:rFonts w:ascii="Times New Roman" w:eastAsia="Times New Roman" w:hAnsi="Times New Roman" w:cs="Times New Roman"/>
          <w:sz w:val="28"/>
          <w:szCs w:val="28"/>
        </w:rPr>
        <w:t xml:space="preserve"> 3 </w:t>
      </w:r>
      <w:r w:rsidRPr="00FB6CD2">
        <w:rPr>
          <w:rFonts w:ascii="Times New Roman" w:eastAsia="Symbol" w:hAnsi="Times New Roman" w:cs="Times New Roman"/>
          <w:sz w:val="28"/>
          <w:szCs w:val="28"/>
        </w:rPr>
        <w:t></w:t>
      </w:r>
      <w:r w:rsidRPr="00FB6CD2">
        <w:rPr>
          <w:rFonts w:ascii="Times New Roman" w:eastAsia="Times New Roman" w:hAnsi="Times New Roman" w:cs="Times New Roman"/>
          <w:sz w:val="28"/>
          <w:szCs w:val="28"/>
        </w:rPr>
        <w:t xml:space="preserve"> 8 </w:t>
      </w:r>
      <w:r w:rsidRPr="00FB6CD2">
        <w:rPr>
          <w:rFonts w:ascii="Times New Roman" w:eastAsia="Arial" w:hAnsi="Times New Roman" w:cs="Times New Roman"/>
          <w:sz w:val="28"/>
          <w:szCs w:val="28"/>
        </w:rPr>
        <w:t>+</w:t>
      </w:r>
      <w:r w:rsidRPr="00FB6CD2">
        <w:rPr>
          <w:rFonts w:ascii="Times New Roman" w:eastAsia="Times New Roman" w:hAnsi="Times New Roman" w:cs="Times New Roman"/>
          <w:sz w:val="28"/>
          <w:szCs w:val="28"/>
        </w:rPr>
        <w:t xml:space="preserve"> 12</w:t>
      </w:r>
      <w:r w:rsidRPr="00FB6CD2">
        <w:rPr>
          <w:rFonts w:ascii="Times New Roman" w:eastAsia="Symbol" w:hAnsi="Times New Roman" w:cs="Times New Roman"/>
          <w:sz w:val="28"/>
          <w:szCs w:val="28"/>
        </w:rPr>
        <w:t></w:t>
      </w:r>
      <w:r w:rsidRPr="00FB6CD2">
        <w:rPr>
          <w:rFonts w:ascii="Times New Roman" w:eastAsia="Times New Roman" w:hAnsi="Times New Roman" w:cs="Times New Roman"/>
          <w:sz w:val="28"/>
          <w:szCs w:val="28"/>
        </w:rPr>
        <w:t>.</w:t>
      </w:r>
    </w:p>
    <w:p w14:paraId="5EDD2FAD" w14:textId="77777777" w:rsidR="004917D6" w:rsidRPr="00FB6CD2" w:rsidRDefault="004917D6" w:rsidP="00FB74D4">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3. Рассмотри рисунок и ответь на вопрос: сколько рублей сдачи получит покупатель, расплатившийся за пакет молока и батон хлеба купюрой в 100 рублей?</w:t>
      </w:r>
    </w:p>
    <w:p w14:paraId="667AFAE1" w14:textId="77777777" w:rsidR="004917D6" w:rsidRPr="00FB6CD2" w:rsidRDefault="004917D6" w:rsidP="00FB74D4">
      <w:pPr>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noProof/>
          <w:sz w:val="28"/>
          <w:szCs w:val="28"/>
          <w:bdr w:val="none" w:sz="0" w:space="0" w:color="auto"/>
        </w:rPr>
        <w:drawing>
          <wp:anchor distT="0" distB="0" distL="114300" distR="114300" simplePos="0" relativeHeight="251723776" behindDoc="1" locked="0" layoutInCell="1" allowOverlap="1" wp14:anchorId="000D145B" wp14:editId="10D2985D">
            <wp:simplePos x="0" y="0"/>
            <wp:positionH relativeFrom="column">
              <wp:posOffset>794385</wp:posOffset>
            </wp:positionH>
            <wp:positionV relativeFrom="paragraph">
              <wp:posOffset>126365</wp:posOffset>
            </wp:positionV>
            <wp:extent cx="4107180" cy="1840230"/>
            <wp:effectExtent l="19050" t="0" r="7620" b="0"/>
            <wp:wrapNone/>
            <wp:docPr id="20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pic:cNvPicPr>
                      <a:picLocks noChangeAspect="1" noChangeArrowheads="1"/>
                    </pic:cNvPicPr>
                  </pic:nvPicPr>
                  <pic:blipFill>
                    <a:blip r:embed="rId14" cstate="print"/>
                    <a:srcRect/>
                    <a:stretch>
                      <a:fillRect/>
                    </a:stretch>
                  </pic:blipFill>
                  <pic:spPr bwMode="auto">
                    <a:xfrm>
                      <a:off x="0" y="0"/>
                      <a:ext cx="4107180" cy="1840230"/>
                    </a:xfrm>
                    <a:prstGeom prst="rect">
                      <a:avLst/>
                    </a:prstGeom>
                    <a:noFill/>
                    <a:ln w="9525">
                      <a:noFill/>
                      <a:miter lim="800000"/>
                      <a:headEnd/>
                      <a:tailEnd/>
                    </a:ln>
                  </pic:spPr>
                </pic:pic>
              </a:graphicData>
            </a:graphic>
          </wp:anchor>
        </w:drawing>
      </w:r>
    </w:p>
    <w:p w14:paraId="16F76D52" w14:textId="77777777" w:rsidR="004917D6" w:rsidRPr="00FB6CD2" w:rsidRDefault="004917D6" w:rsidP="00FB74D4">
      <w:pPr>
        <w:spacing w:after="0" w:line="240" w:lineRule="auto"/>
        <w:ind w:firstLine="709"/>
        <w:rPr>
          <w:rFonts w:ascii="Times New Roman" w:eastAsia="Times New Roman" w:hAnsi="Times New Roman" w:cs="Times New Roman"/>
          <w:sz w:val="28"/>
          <w:szCs w:val="28"/>
        </w:rPr>
      </w:pPr>
    </w:p>
    <w:p w14:paraId="2D29A5A0" w14:textId="77777777" w:rsidR="004917D6" w:rsidRPr="00FB6CD2" w:rsidRDefault="004917D6" w:rsidP="00FB74D4">
      <w:pPr>
        <w:spacing w:after="0" w:line="240" w:lineRule="auto"/>
        <w:ind w:firstLine="709"/>
        <w:rPr>
          <w:rFonts w:ascii="Times New Roman" w:eastAsia="Times New Roman" w:hAnsi="Times New Roman" w:cs="Times New Roman"/>
          <w:sz w:val="28"/>
          <w:szCs w:val="28"/>
        </w:rPr>
      </w:pPr>
    </w:p>
    <w:p w14:paraId="31C3C5DD" w14:textId="77777777" w:rsidR="004917D6" w:rsidRPr="00FB6CD2" w:rsidRDefault="004917D6" w:rsidP="00FB74D4">
      <w:pPr>
        <w:spacing w:after="0" w:line="240" w:lineRule="auto"/>
        <w:ind w:firstLine="709"/>
        <w:rPr>
          <w:rFonts w:ascii="Times New Roman" w:eastAsia="Times New Roman" w:hAnsi="Times New Roman" w:cs="Times New Roman"/>
          <w:sz w:val="28"/>
          <w:szCs w:val="28"/>
        </w:rPr>
      </w:pPr>
    </w:p>
    <w:p w14:paraId="3E8A87DA" w14:textId="77777777" w:rsidR="004917D6" w:rsidRPr="00FB6CD2" w:rsidRDefault="004917D6" w:rsidP="00FB74D4">
      <w:pPr>
        <w:spacing w:after="0" w:line="240" w:lineRule="auto"/>
        <w:ind w:firstLine="709"/>
        <w:rPr>
          <w:rFonts w:ascii="Times New Roman" w:eastAsia="Times New Roman" w:hAnsi="Times New Roman" w:cs="Times New Roman"/>
          <w:sz w:val="28"/>
          <w:szCs w:val="28"/>
        </w:rPr>
      </w:pPr>
    </w:p>
    <w:p w14:paraId="638A847E" w14:textId="59B1AC9B" w:rsidR="004917D6" w:rsidRPr="00FB6CD2" w:rsidRDefault="005D404B" w:rsidP="00FB74D4">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0288" behindDoc="1" locked="0" layoutInCell="1" allowOverlap="1" wp14:anchorId="7A2BEF31" wp14:editId="3386E952">
                <wp:simplePos x="0" y="0"/>
                <wp:positionH relativeFrom="column">
                  <wp:posOffset>1243965</wp:posOffset>
                </wp:positionH>
                <wp:positionV relativeFrom="paragraph">
                  <wp:posOffset>132715</wp:posOffset>
                </wp:positionV>
                <wp:extent cx="0" cy="546735"/>
                <wp:effectExtent l="5715" t="8890" r="13335" b="6350"/>
                <wp:wrapNone/>
                <wp:docPr id="420"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9C133" id="Line 27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5pt,10.45pt" to="97.9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1" locked="0" layoutInCell="1" allowOverlap="1" wp14:anchorId="205712E2" wp14:editId="2ABBD9A4">
                <wp:simplePos x="0" y="0"/>
                <wp:positionH relativeFrom="column">
                  <wp:posOffset>1418590</wp:posOffset>
                </wp:positionH>
                <wp:positionV relativeFrom="paragraph">
                  <wp:posOffset>132715</wp:posOffset>
                </wp:positionV>
                <wp:extent cx="0" cy="546735"/>
                <wp:effectExtent l="8890" t="8890" r="10160" b="6350"/>
                <wp:wrapNone/>
                <wp:docPr id="419"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9E81B" id="Line 27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pt,10.45pt" to="111.7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62336" behindDoc="1" locked="0" layoutInCell="1" allowOverlap="1" wp14:anchorId="04230CEE" wp14:editId="51C19586">
                <wp:simplePos x="0" y="0"/>
                <wp:positionH relativeFrom="column">
                  <wp:posOffset>1591945</wp:posOffset>
                </wp:positionH>
                <wp:positionV relativeFrom="paragraph">
                  <wp:posOffset>132715</wp:posOffset>
                </wp:positionV>
                <wp:extent cx="0" cy="546735"/>
                <wp:effectExtent l="10795" t="8890" r="8255" b="6350"/>
                <wp:wrapNone/>
                <wp:docPr id="418"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1F94F" id="Line 27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5pt,10.45pt" to="125.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63360" behindDoc="1" locked="0" layoutInCell="1" allowOverlap="1" wp14:anchorId="3BD74A89" wp14:editId="5B799212">
                <wp:simplePos x="0" y="0"/>
                <wp:positionH relativeFrom="column">
                  <wp:posOffset>1765935</wp:posOffset>
                </wp:positionH>
                <wp:positionV relativeFrom="paragraph">
                  <wp:posOffset>132715</wp:posOffset>
                </wp:positionV>
                <wp:extent cx="0" cy="546735"/>
                <wp:effectExtent l="13335" t="8890" r="5715" b="6350"/>
                <wp:wrapNone/>
                <wp:docPr id="417"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55B29" id="Line 27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10.45pt" to="139.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64384" behindDoc="1" locked="0" layoutInCell="1" allowOverlap="1" wp14:anchorId="0B8CA96C" wp14:editId="17BF1A36">
                <wp:simplePos x="0" y="0"/>
                <wp:positionH relativeFrom="column">
                  <wp:posOffset>1939925</wp:posOffset>
                </wp:positionH>
                <wp:positionV relativeFrom="paragraph">
                  <wp:posOffset>132715</wp:posOffset>
                </wp:positionV>
                <wp:extent cx="0" cy="546735"/>
                <wp:effectExtent l="6350" t="8890" r="12700" b="6350"/>
                <wp:wrapNone/>
                <wp:docPr id="416"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0D969" id="Line 27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5pt,10.45pt" to="152.7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65408" behindDoc="1" locked="0" layoutInCell="1" allowOverlap="1" wp14:anchorId="3D45BB5D" wp14:editId="5C898AC1">
                <wp:simplePos x="0" y="0"/>
                <wp:positionH relativeFrom="column">
                  <wp:posOffset>2113915</wp:posOffset>
                </wp:positionH>
                <wp:positionV relativeFrom="paragraph">
                  <wp:posOffset>132715</wp:posOffset>
                </wp:positionV>
                <wp:extent cx="0" cy="546735"/>
                <wp:effectExtent l="8890" t="8890" r="10160" b="6350"/>
                <wp:wrapNone/>
                <wp:docPr id="415"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DF409" id="Line 27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45pt,10.45pt" to="166.4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66432" behindDoc="1" locked="0" layoutInCell="1" allowOverlap="1" wp14:anchorId="060F4BA2" wp14:editId="15DF60F3">
                <wp:simplePos x="0" y="0"/>
                <wp:positionH relativeFrom="column">
                  <wp:posOffset>2287905</wp:posOffset>
                </wp:positionH>
                <wp:positionV relativeFrom="paragraph">
                  <wp:posOffset>132715</wp:posOffset>
                </wp:positionV>
                <wp:extent cx="0" cy="546735"/>
                <wp:effectExtent l="11430" t="8890" r="7620" b="6350"/>
                <wp:wrapNone/>
                <wp:docPr id="414"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72320" id="Line 27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15pt,10.45pt" to="180.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WFFQIAACs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67456" behindDoc="1" locked="0" layoutInCell="1" allowOverlap="1" wp14:anchorId="76725845" wp14:editId="0DE2815F">
                <wp:simplePos x="0" y="0"/>
                <wp:positionH relativeFrom="column">
                  <wp:posOffset>2462530</wp:posOffset>
                </wp:positionH>
                <wp:positionV relativeFrom="paragraph">
                  <wp:posOffset>132715</wp:posOffset>
                </wp:positionV>
                <wp:extent cx="0" cy="546735"/>
                <wp:effectExtent l="5080" t="8890" r="13970" b="6350"/>
                <wp:wrapNone/>
                <wp:docPr id="413"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BFFC9" id="Line 27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9pt,10.45pt" to="193.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pFQIAACs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" strokecolor="gray" strokeweight=".48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68480" behindDoc="1" locked="0" layoutInCell="1" allowOverlap="1" wp14:anchorId="7BB0E204" wp14:editId="0A2CA7D4">
                <wp:simplePos x="0" y="0"/>
                <wp:positionH relativeFrom="column">
                  <wp:posOffset>2635885</wp:posOffset>
                </wp:positionH>
                <wp:positionV relativeFrom="paragraph">
                  <wp:posOffset>132715</wp:posOffset>
                </wp:positionV>
                <wp:extent cx="0" cy="546735"/>
                <wp:effectExtent l="6985" t="8890" r="12065" b="6350"/>
                <wp:wrapNone/>
                <wp:docPr id="412"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60125" id="Line 27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5pt,10.45pt" to="207.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" strokecolor="gray" strokeweight=".48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69504" behindDoc="1" locked="0" layoutInCell="1" allowOverlap="1" wp14:anchorId="48681041" wp14:editId="43E81C65">
                <wp:simplePos x="0" y="0"/>
                <wp:positionH relativeFrom="column">
                  <wp:posOffset>2809875</wp:posOffset>
                </wp:positionH>
                <wp:positionV relativeFrom="paragraph">
                  <wp:posOffset>132715</wp:posOffset>
                </wp:positionV>
                <wp:extent cx="0" cy="546735"/>
                <wp:effectExtent l="9525" t="8890" r="9525" b="6350"/>
                <wp:wrapNone/>
                <wp:docPr id="41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17785" id="Line 27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5pt,10.45pt" to="221.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" strokecolor="gray" strokeweight=".48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70528" behindDoc="1" locked="0" layoutInCell="1" allowOverlap="1" wp14:anchorId="6CA02386" wp14:editId="710B0853">
                <wp:simplePos x="0" y="0"/>
                <wp:positionH relativeFrom="column">
                  <wp:posOffset>2983230</wp:posOffset>
                </wp:positionH>
                <wp:positionV relativeFrom="paragraph">
                  <wp:posOffset>132715</wp:posOffset>
                </wp:positionV>
                <wp:extent cx="0" cy="546735"/>
                <wp:effectExtent l="11430" t="8890" r="7620" b="6350"/>
                <wp:wrapNone/>
                <wp:docPr id="410"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C10AC" id="Line 26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9pt,10.45pt" to="234.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71552" behindDoc="1" locked="0" layoutInCell="1" allowOverlap="1" wp14:anchorId="7BD7FBA5" wp14:editId="3AF44F3B">
                <wp:simplePos x="0" y="0"/>
                <wp:positionH relativeFrom="column">
                  <wp:posOffset>3156585</wp:posOffset>
                </wp:positionH>
                <wp:positionV relativeFrom="paragraph">
                  <wp:posOffset>132715</wp:posOffset>
                </wp:positionV>
                <wp:extent cx="0" cy="546735"/>
                <wp:effectExtent l="13335" t="8890" r="5715" b="6350"/>
                <wp:wrapNone/>
                <wp:docPr id="409"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3879D" id="Line 268"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5pt,10.45pt" to="248.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72576" behindDoc="1" locked="0" layoutInCell="1" allowOverlap="1" wp14:anchorId="08CA10CF" wp14:editId="0AB3B1B2">
                <wp:simplePos x="0" y="0"/>
                <wp:positionH relativeFrom="column">
                  <wp:posOffset>3331845</wp:posOffset>
                </wp:positionH>
                <wp:positionV relativeFrom="paragraph">
                  <wp:posOffset>132715</wp:posOffset>
                </wp:positionV>
                <wp:extent cx="0" cy="546735"/>
                <wp:effectExtent l="7620" t="8890" r="11430" b="6350"/>
                <wp:wrapNone/>
                <wp:docPr id="408"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742D9" id="Line 26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35pt,10.45pt" to="262.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" strokecolor="gray" strokeweight=".48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73600" behindDoc="1" locked="0" layoutInCell="1" allowOverlap="1" wp14:anchorId="7AF1D079" wp14:editId="0E9FFEC7">
                <wp:simplePos x="0" y="0"/>
                <wp:positionH relativeFrom="column">
                  <wp:posOffset>3507105</wp:posOffset>
                </wp:positionH>
                <wp:positionV relativeFrom="paragraph">
                  <wp:posOffset>132715</wp:posOffset>
                </wp:positionV>
                <wp:extent cx="0" cy="546735"/>
                <wp:effectExtent l="11430" t="8890" r="7620" b="6350"/>
                <wp:wrapNone/>
                <wp:docPr id="407"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D9863" id="Line 266"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15pt,10.45pt" to="276.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74624" behindDoc="1" locked="0" layoutInCell="1" allowOverlap="1" wp14:anchorId="5458EF5D" wp14:editId="035B730F">
                <wp:simplePos x="0" y="0"/>
                <wp:positionH relativeFrom="column">
                  <wp:posOffset>3682365</wp:posOffset>
                </wp:positionH>
                <wp:positionV relativeFrom="paragraph">
                  <wp:posOffset>132715</wp:posOffset>
                </wp:positionV>
                <wp:extent cx="0" cy="546735"/>
                <wp:effectExtent l="5715" t="8890" r="13335" b="6350"/>
                <wp:wrapNone/>
                <wp:docPr id="406"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12769" id="Line 265"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95pt,10.45pt" to="289.9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" strokecolor="gray" strokeweight=".48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75648" behindDoc="1" locked="0" layoutInCell="1" allowOverlap="1" wp14:anchorId="2504695F" wp14:editId="647F69A7">
                <wp:simplePos x="0" y="0"/>
                <wp:positionH relativeFrom="column">
                  <wp:posOffset>3857625</wp:posOffset>
                </wp:positionH>
                <wp:positionV relativeFrom="paragraph">
                  <wp:posOffset>132715</wp:posOffset>
                </wp:positionV>
                <wp:extent cx="0" cy="546735"/>
                <wp:effectExtent l="9525" t="8890" r="9525" b="6350"/>
                <wp:wrapNone/>
                <wp:docPr id="405"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E31A6" id="Line 264"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0.45pt" to="303.7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" strokecolor="gray" strokeweight=".48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76672" behindDoc="1" locked="0" layoutInCell="1" allowOverlap="1" wp14:anchorId="1EE3A364" wp14:editId="794C556D">
                <wp:simplePos x="0" y="0"/>
                <wp:positionH relativeFrom="column">
                  <wp:posOffset>4032885</wp:posOffset>
                </wp:positionH>
                <wp:positionV relativeFrom="paragraph">
                  <wp:posOffset>132715</wp:posOffset>
                </wp:positionV>
                <wp:extent cx="0" cy="546735"/>
                <wp:effectExtent l="13335" t="8890" r="5715" b="6350"/>
                <wp:wrapNone/>
                <wp:docPr id="404"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99F66" id="Line 26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55pt,10.45pt" to="317.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3PBFQIAACs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77696" behindDoc="1" locked="0" layoutInCell="1" allowOverlap="1" wp14:anchorId="008D98C0" wp14:editId="330822ED">
                <wp:simplePos x="0" y="0"/>
                <wp:positionH relativeFrom="column">
                  <wp:posOffset>4208145</wp:posOffset>
                </wp:positionH>
                <wp:positionV relativeFrom="paragraph">
                  <wp:posOffset>132715</wp:posOffset>
                </wp:positionV>
                <wp:extent cx="0" cy="546735"/>
                <wp:effectExtent l="7620" t="8890" r="11430" b="6350"/>
                <wp:wrapNone/>
                <wp:docPr id="403"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34046" id="Line 262"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35pt,10.45pt" to="331.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" strokecolor="gray" strokeweight=".48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78720" behindDoc="1" locked="0" layoutInCell="1" allowOverlap="1" wp14:anchorId="7F5328D4" wp14:editId="1C6BFC5B">
                <wp:simplePos x="0" y="0"/>
                <wp:positionH relativeFrom="column">
                  <wp:posOffset>4381500</wp:posOffset>
                </wp:positionH>
                <wp:positionV relativeFrom="paragraph">
                  <wp:posOffset>132715</wp:posOffset>
                </wp:positionV>
                <wp:extent cx="0" cy="546735"/>
                <wp:effectExtent l="9525" t="8890" r="9525" b="6350"/>
                <wp:wrapNone/>
                <wp:docPr id="40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9CB69" id="Line 261"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0.45pt" to="34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" strokecolor="gray" strokeweight=".48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79744" behindDoc="1" locked="0" layoutInCell="1" allowOverlap="1" wp14:anchorId="5524069C" wp14:editId="13114755">
                <wp:simplePos x="0" y="0"/>
                <wp:positionH relativeFrom="column">
                  <wp:posOffset>4554855</wp:posOffset>
                </wp:positionH>
                <wp:positionV relativeFrom="paragraph">
                  <wp:posOffset>132715</wp:posOffset>
                </wp:positionV>
                <wp:extent cx="0" cy="546735"/>
                <wp:effectExtent l="11430" t="8890" r="7620" b="6350"/>
                <wp:wrapNone/>
                <wp:docPr id="401"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B029D" id="Line 260"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10.45pt" to="358.6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80768" behindDoc="1" locked="0" layoutInCell="1" allowOverlap="1" wp14:anchorId="43A4DAE0" wp14:editId="3A610EF9">
                <wp:simplePos x="0" y="0"/>
                <wp:positionH relativeFrom="column">
                  <wp:posOffset>4728210</wp:posOffset>
                </wp:positionH>
                <wp:positionV relativeFrom="paragraph">
                  <wp:posOffset>132715</wp:posOffset>
                </wp:positionV>
                <wp:extent cx="0" cy="546735"/>
                <wp:effectExtent l="13335" t="8890" r="5715" b="6350"/>
                <wp:wrapNone/>
                <wp:docPr id="400"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B0087" id="Line 259"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10.45pt" to="372.3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81792" behindDoc="1" locked="0" layoutInCell="1" allowOverlap="1" wp14:anchorId="54498EC4" wp14:editId="4B26A0B7">
                <wp:simplePos x="0" y="0"/>
                <wp:positionH relativeFrom="column">
                  <wp:posOffset>4901565</wp:posOffset>
                </wp:positionH>
                <wp:positionV relativeFrom="paragraph">
                  <wp:posOffset>132715</wp:posOffset>
                </wp:positionV>
                <wp:extent cx="0" cy="546735"/>
                <wp:effectExtent l="5715" t="8890" r="13335" b="6350"/>
                <wp:wrapNone/>
                <wp:docPr id="399"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D28A1" id="Line 258"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95pt,10.45pt" to="385.9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8VFQIAACs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" strokecolor="gray" strokeweight=".48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82816" behindDoc="1" locked="0" layoutInCell="1" allowOverlap="1" wp14:anchorId="2D7FB301" wp14:editId="12E66C56">
                <wp:simplePos x="0" y="0"/>
                <wp:positionH relativeFrom="column">
                  <wp:posOffset>5074920</wp:posOffset>
                </wp:positionH>
                <wp:positionV relativeFrom="paragraph">
                  <wp:posOffset>132715</wp:posOffset>
                </wp:positionV>
                <wp:extent cx="0" cy="546735"/>
                <wp:effectExtent l="7620" t="8890" r="11430" b="6350"/>
                <wp:wrapNone/>
                <wp:docPr id="398"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8F429" id="Line 257"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10.45pt" to="399.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" strokecolor="gray" strokeweight=".48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83840" behindDoc="1" locked="0" layoutInCell="1" allowOverlap="1" wp14:anchorId="665E33EB" wp14:editId="246C2CD3">
                <wp:simplePos x="0" y="0"/>
                <wp:positionH relativeFrom="column">
                  <wp:posOffset>5248275</wp:posOffset>
                </wp:positionH>
                <wp:positionV relativeFrom="paragraph">
                  <wp:posOffset>132715</wp:posOffset>
                </wp:positionV>
                <wp:extent cx="0" cy="546735"/>
                <wp:effectExtent l="9525" t="8890" r="9525" b="6350"/>
                <wp:wrapNone/>
                <wp:docPr id="397"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60916" id="Line 256"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25pt,10.45pt" to="413.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" strokecolor="gray" strokeweight=".48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84864" behindDoc="1" locked="0" layoutInCell="1" allowOverlap="1" wp14:anchorId="1B798A12" wp14:editId="2419651E">
                <wp:simplePos x="0" y="0"/>
                <wp:positionH relativeFrom="column">
                  <wp:posOffset>5421630</wp:posOffset>
                </wp:positionH>
                <wp:positionV relativeFrom="paragraph">
                  <wp:posOffset>132715</wp:posOffset>
                </wp:positionV>
                <wp:extent cx="0" cy="546735"/>
                <wp:effectExtent l="11430" t="8890" r="7620" b="6350"/>
                <wp:wrapNone/>
                <wp:docPr id="396"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0B573" id="Line 255"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9pt,10.45pt" to="426.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85888" behindDoc="1" locked="0" layoutInCell="1" allowOverlap="1" wp14:anchorId="7CC82B3C" wp14:editId="42F49026">
                <wp:simplePos x="0" y="0"/>
                <wp:positionH relativeFrom="column">
                  <wp:posOffset>5594985</wp:posOffset>
                </wp:positionH>
                <wp:positionV relativeFrom="paragraph">
                  <wp:posOffset>132715</wp:posOffset>
                </wp:positionV>
                <wp:extent cx="0" cy="546735"/>
                <wp:effectExtent l="13335" t="8890" r="5715" b="6350"/>
                <wp:wrapNone/>
                <wp:docPr id="395"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28BAB" id="Line 254"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0.45pt" to="440.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86912" behindDoc="1" locked="0" layoutInCell="1" allowOverlap="1" wp14:anchorId="08682033" wp14:editId="620A0421">
                <wp:simplePos x="0" y="0"/>
                <wp:positionH relativeFrom="column">
                  <wp:posOffset>5768340</wp:posOffset>
                </wp:positionH>
                <wp:positionV relativeFrom="paragraph">
                  <wp:posOffset>132715</wp:posOffset>
                </wp:positionV>
                <wp:extent cx="0" cy="546735"/>
                <wp:effectExtent l="5715" t="8890" r="13335" b="6350"/>
                <wp:wrapNone/>
                <wp:docPr id="394"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FED75" id="Line 253"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2pt,10.45pt" to="454.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4e3FQIAACs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87936" behindDoc="1" locked="0" layoutInCell="1" allowOverlap="1" wp14:anchorId="522995C8" wp14:editId="152EDC4E">
                <wp:simplePos x="0" y="0"/>
                <wp:positionH relativeFrom="column">
                  <wp:posOffset>5941695</wp:posOffset>
                </wp:positionH>
                <wp:positionV relativeFrom="paragraph">
                  <wp:posOffset>132715</wp:posOffset>
                </wp:positionV>
                <wp:extent cx="0" cy="546735"/>
                <wp:effectExtent l="7620" t="8890" r="11430" b="6350"/>
                <wp:wrapNone/>
                <wp:docPr id="393"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426D5" id="Line 252"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85pt,10.45pt" to="467.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BsFQIAACs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88960" behindDoc="1" locked="0" layoutInCell="1" allowOverlap="1" wp14:anchorId="368C74C8" wp14:editId="7641E33F">
                <wp:simplePos x="0" y="0"/>
                <wp:positionH relativeFrom="column">
                  <wp:posOffset>6115050</wp:posOffset>
                </wp:positionH>
                <wp:positionV relativeFrom="paragraph">
                  <wp:posOffset>132715</wp:posOffset>
                </wp:positionV>
                <wp:extent cx="0" cy="546735"/>
                <wp:effectExtent l="9525" t="8890" r="9525" b="6350"/>
                <wp:wrapNone/>
                <wp:docPr id="392"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71536" id="Line 251"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10.45pt" to="48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" strokecolor="gray" strokeweight=".48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89984" behindDoc="1" locked="0" layoutInCell="1" allowOverlap="1" wp14:anchorId="66C257F0" wp14:editId="39321482">
                <wp:simplePos x="0" y="0"/>
                <wp:positionH relativeFrom="column">
                  <wp:posOffset>1905</wp:posOffset>
                </wp:positionH>
                <wp:positionV relativeFrom="paragraph">
                  <wp:posOffset>132715</wp:posOffset>
                </wp:positionV>
                <wp:extent cx="0" cy="546735"/>
                <wp:effectExtent l="11430" t="8890" r="7620" b="6350"/>
                <wp:wrapNone/>
                <wp:docPr id="39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A90BB" id="Line 250"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0.45pt" to=".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" strokecolor="gray" strokeweight=".48pt"/>
            </w:pict>
          </mc:Fallback>
        </mc:AlternateContent>
      </w:r>
    </w:p>
    <w:p w14:paraId="5409CEDB" w14:textId="6F70E21A" w:rsidR="004917D6" w:rsidRPr="00FB6CD2" w:rsidRDefault="005D404B" w:rsidP="00FB74D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91008" behindDoc="1" locked="0" layoutInCell="1" allowOverlap="1" wp14:anchorId="4D2DF3E1" wp14:editId="4071F92C">
                <wp:simplePos x="0" y="0"/>
                <wp:positionH relativeFrom="column">
                  <wp:posOffset>896620</wp:posOffset>
                </wp:positionH>
                <wp:positionV relativeFrom="paragraph">
                  <wp:posOffset>154940</wp:posOffset>
                </wp:positionV>
                <wp:extent cx="0" cy="546735"/>
                <wp:effectExtent l="10795" t="12065" r="8255" b="12700"/>
                <wp:wrapNone/>
                <wp:docPr id="390"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18C4E" id="Line 249"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6pt,12.2pt" to="70.6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92032" behindDoc="1" locked="0" layoutInCell="1" allowOverlap="1" wp14:anchorId="357929AC" wp14:editId="543CA9B0">
                <wp:simplePos x="0" y="0"/>
                <wp:positionH relativeFrom="column">
                  <wp:posOffset>1070610</wp:posOffset>
                </wp:positionH>
                <wp:positionV relativeFrom="paragraph">
                  <wp:posOffset>154940</wp:posOffset>
                </wp:positionV>
                <wp:extent cx="0" cy="546735"/>
                <wp:effectExtent l="13335" t="12065" r="5715" b="12700"/>
                <wp:wrapNone/>
                <wp:docPr id="389"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CD04C" id="Line 248"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3pt,12.2pt" to="84.3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93056" behindDoc="1" locked="0" layoutInCell="1" allowOverlap="1" wp14:anchorId="3B10C9C6" wp14:editId="4F08E91E">
                <wp:simplePos x="0" y="0"/>
                <wp:positionH relativeFrom="column">
                  <wp:posOffset>1243965</wp:posOffset>
                </wp:positionH>
                <wp:positionV relativeFrom="paragraph">
                  <wp:posOffset>154940</wp:posOffset>
                </wp:positionV>
                <wp:extent cx="0" cy="546735"/>
                <wp:effectExtent l="5715" t="12065" r="13335" b="12700"/>
                <wp:wrapNone/>
                <wp:docPr id="388"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B4735" id="Line 247"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5pt,12.2pt" to="97.9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94080" behindDoc="1" locked="0" layoutInCell="1" allowOverlap="1" wp14:anchorId="01DF9C6B" wp14:editId="56000AF6">
                <wp:simplePos x="0" y="0"/>
                <wp:positionH relativeFrom="column">
                  <wp:posOffset>1418590</wp:posOffset>
                </wp:positionH>
                <wp:positionV relativeFrom="paragraph">
                  <wp:posOffset>154940</wp:posOffset>
                </wp:positionV>
                <wp:extent cx="0" cy="546735"/>
                <wp:effectExtent l="8890" t="12065" r="10160" b="12700"/>
                <wp:wrapNone/>
                <wp:docPr id="387"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5ABD4" id="Line 246"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pt,12.2pt" to="111.7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CgFQIAACs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95104" behindDoc="1" locked="0" layoutInCell="1" allowOverlap="1" wp14:anchorId="2C60A24D" wp14:editId="5E407872">
                <wp:simplePos x="0" y="0"/>
                <wp:positionH relativeFrom="column">
                  <wp:posOffset>1591945</wp:posOffset>
                </wp:positionH>
                <wp:positionV relativeFrom="paragraph">
                  <wp:posOffset>154940</wp:posOffset>
                </wp:positionV>
                <wp:extent cx="0" cy="546735"/>
                <wp:effectExtent l="10795" t="12065" r="8255" b="12700"/>
                <wp:wrapNone/>
                <wp:docPr id="386"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92EE2" id="Line 245"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5pt,12.2pt" to="125.3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96128" behindDoc="1" locked="0" layoutInCell="1" allowOverlap="1" wp14:anchorId="1A9E5B00" wp14:editId="3DA9B9A3">
                <wp:simplePos x="0" y="0"/>
                <wp:positionH relativeFrom="column">
                  <wp:posOffset>1765935</wp:posOffset>
                </wp:positionH>
                <wp:positionV relativeFrom="paragraph">
                  <wp:posOffset>154940</wp:posOffset>
                </wp:positionV>
                <wp:extent cx="0" cy="546735"/>
                <wp:effectExtent l="13335" t="12065" r="5715" b="12700"/>
                <wp:wrapNone/>
                <wp:docPr id="385"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4C8F7" id="Line 244"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12.2pt" to="139.0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6PkFQIAACs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97152" behindDoc="1" locked="0" layoutInCell="1" allowOverlap="1" wp14:anchorId="0A841DF0" wp14:editId="048DBC71">
                <wp:simplePos x="0" y="0"/>
                <wp:positionH relativeFrom="column">
                  <wp:posOffset>1939925</wp:posOffset>
                </wp:positionH>
                <wp:positionV relativeFrom="paragraph">
                  <wp:posOffset>154940</wp:posOffset>
                </wp:positionV>
                <wp:extent cx="0" cy="546735"/>
                <wp:effectExtent l="6350" t="12065" r="12700" b="12700"/>
                <wp:wrapNone/>
                <wp:docPr id="384"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AE6EC" id="Line 243"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5pt,12.2pt" to="152.7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6HzFQIAACs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98176" behindDoc="1" locked="0" layoutInCell="1" allowOverlap="1" wp14:anchorId="23B24CBE" wp14:editId="5CCFEABE">
                <wp:simplePos x="0" y="0"/>
                <wp:positionH relativeFrom="column">
                  <wp:posOffset>2113915</wp:posOffset>
                </wp:positionH>
                <wp:positionV relativeFrom="paragraph">
                  <wp:posOffset>154940</wp:posOffset>
                </wp:positionV>
                <wp:extent cx="0" cy="546735"/>
                <wp:effectExtent l="8890" t="12065" r="10160" b="12700"/>
                <wp:wrapNone/>
                <wp:docPr id="383"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5D1C6" id="Line 242"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45pt,12.2pt" to="166.4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YoFQIAACs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99200" behindDoc="1" locked="0" layoutInCell="1" allowOverlap="1" wp14:anchorId="7437D6D7" wp14:editId="4034A58A">
                <wp:simplePos x="0" y="0"/>
                <wp:positionH relativeFrom="column">
                  <wp:posOffset>2287905</wp:posOffset>
                </wp:positionH>
                <wp:positionV relativeFrom="paragraph">
                  <wp:posOffset>154940</wp:posOffset>
                </wp:positionV>
                <wp:extent cx="0" cy="546735"/>
                <wp:effectExtent l="11430" t="12065" r="7620" b="12700"/>
                <wp:wrapNone/>
                <wp:docPr id="382"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F12DC" id="Line 241"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15pt,12.2pt" to="180.1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00224" behindDoc="1" locked="0" layoutInCell="1" allowOverlap="1" wp14:anchorId="51552158" wp14:editId="15EAF57C">
                <wp:simplePos x="0" y="0"/>
                <wp:positionH relativeFrom="column">
                  <wp:posOffset>2462530</wp:posOffset>
                </wp:positionH>
                <wp:positionV relativeFrom="paragraph">
                  <wp:posOffset>154940</wp:posOffset>
                </wp:positionV>
                <wp:extent cx="0" cy="546735"/>
                <wp:effectExtent l="5080" t="12065" r="13970" b="12700"/>
                <wp:wrapNone/>
                <wp:docPr id="381"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95A3C" id="Line 240"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9pt,12.2pt" to="193.9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" strokecolor="gray" strokeweight=".48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01248" behindDoc="1" locked="0" layoutInCell="1" allowOverlap="1" wp14:anchorId="281F02DC" wp14:editId="71DE6411">
                <wp:simplePos x="0" y="0"/>
                <wp:positionH relativeFrom="column">
                  <wp:posOffset>2635885</wp:posOffset>
                </wp:positionH>
                <wp:positionV relativeFrom="paragraph">
                  <wp:posOffset>154940</wp:posOffset>
                </wp:positionV>
                <wp:extent cx="0" cy="546735"/>
                <wp:effectExtent l="6985" t="12065" r="12065" b="12700"/>
                <wp:wrapNone/>
                <wp:docPr id="380"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380D3" id="Line 239"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5pt,12.2pt" to="207.5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" strokecolor="gray" strokeweight=".48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02272" behindDoc="1" locked="0" layoutInCell="1" allowOverlap="1" wp14:anchorId="29237AF9" wp14:editId="540B33B6">
                <wp:simplePos x="0" y="0"/>
                <wp:positionH relativeFrom="column">
                  <wp:posOffset>2809875</wp:posOffset>
                </wp:positionH>
                <wp:positionV relativeFrom="paragraph">
                  <wp:posOffset>154940</wp:posOffset>
                </wp:positionV>
                <wp:extent cx="0" cy="546735"/>
                <wp:effectExtent l="9525" t="12065" r="9525" b="12700"/>
                <wp:wrapNone/>
                <wp:docPr id="379"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CD0EC" id="Line 238"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5pt,12.2pt" to="221.2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CVFQIAACs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" strokecolor="gray" strokeweight=".48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03296" behindDoc="1" locked="0" layoutInCell="1" allowOverlap="1" wp14:anchorId="6F8C0308" wp14:editId="66B6E8D9">
                <wp:simplePos x="0" y="0"/>
                <wp:positionH relativeFrom="column">
                  <wp:posOffset>2983230</wp:posOffset>
                </wp:positionH>
                <wp:positionV relativeFrom="paragraph">
                  <wp:posOffset>154940</wp:posOffset>
                </wp:positionV>
                <wp:extent cx="0" cy="546735"/>
                <wp:effectExtent l="11430" t="12065" r="7620" b="12700"/>
                <wp:wrapNone/>
                <wp:docPr id="378"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D559E" id="Line 237"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9pt,12.2pt" to="234.9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04320" behindDoc="1" locked="0" layoutInCell="1" allowOverlap="1" wp14:anchorId="3B16442A" wp14:editId="37F9C638">
                <wp:simplePos x="0" y="0"/>
                <wp:positionH relativeFrom="column">
                  <wp:posOffset>3156585</wp:posOffset>
                </wp:positionH>
                <wp:positionV relativeFrom="paragraph">
                  <wp:posOffset>154940</wp:posOffset>
                </wp:positionV>
                <wp:extent cx="0" cy="546735"/>
                <wp:effectExtent l="13335" t="12065" r="5715" b="12700"/>
                <wp:wrapNone/>
                <wp:docPr id="377"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E3673" id="Line 236"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5pt,12.2pt" to="248.5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05344" behindDoc="1" locked="0" layoutInCell="1" allowOverlap="1" wp14:anchorId="56D9A0C8" wp14:editId="314253AB">
                <wp:simplePos x="0" y="0"/>
                <wp:positionH relativeFrom="column">
                  <wp:posOffset>3331845</wp:posOffset>
                </wp:positionH>
                <wp:positionV relativeFrom="paragraph">
                  <wp:posOffset>154940</wp:posOffset>
                </wp:positionV>
                <wp:extent cx="0" cy="546735"/>
                <wp:effectExtent l="7620" t="12065" r="11430" b="12700"/>
                <wp:wrapNone/>
                <wp:docPr id="376"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9E200" id="Line 235"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35pt,12.2pt" to="262.3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" strokecolor="gray" strokeweight=".48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06368" behindDoc="1" locked="0" layoutInCell="1" allowOverlap="1" wp14:anchorId="135F86B7" wp14:editId="2AFA8392">
                <wp:simplePos x="0" y="0"/>
                <wp:positionH relativeFrom="column">
                  <wp:posOffset>3507105</wp:posOffset>
                </wp:positionH>
                <wp:positionV relativeFrom="paragraph">
                  <wp:posOffset>154940</wp:posOffset>
                </wp:positionV>
                <wp:extent cx="0" cy="546735"/>
                <wp:effectExtent l="11430" t="12065" r="7620" b="12700"/>
                <wp:wrapNone/>
                <wp:docPr id="37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1517B" id="Line 234"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15pt,12.2pt" to="276.1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ogFQIAACs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07392" behindDoc="1" locked="0" layoutInCell="1" allowOverlap="1" wp14:anchorId="22448D93" wp14:editId="2FD2CEF4">
                <wp:simplePos x="0" y="0"/>
                <wp:positionH relativeFrom="column">
                  <wp:posOffset>3682365</wp:posOffset>
                </wp:positionH>
                <wp:positionV relativeFrom="paragraph">
                  <wp:posOffset>154940</wp:posOffset>
                </wp:positionV>
                <wp:extent cx="0" cy="546735"/>
                <wp:effectExtent l="5715" t="12065" r="13335" b="12700"/>
                <wp:wrapNone/>
                <wp:docPr id="37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ADB6A" id="Line 233"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95pt,12.2pt" to="289.9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jAFQIAACs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" strokecolor="gray" strokeweight=".48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08416" behindDoc="1" locked="0" layoutInCell="1" allowOverlap="1" wp14:anchorId="5A55D6BB" wp14:editId="70063B9F">
                <wp:simplePos x="0" y="0"/>
                <wp:positionH relativeFrom="column">
                  <wp:posOffset>3857625</wp:posOffset>
                </wp:positionH>
                <wp:positionV relativeFrom="paragraph">
                  <wp:posOffset>154940</wp:posOffset>
                </wp:positionV>
                <wp:extent cx="0" cy="546735"/>
                <wp:effectExtent l="9525" t="12065" r="9525" b="12700"/>
                <wp:wrapNone/>
                <wp:docPr id="373"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83288" id="Line 232"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2.2pt" to="303.7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X8bFQIAACs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" strokecolor="gray" strokeweight=".48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09440" behindDoc="1" locked="0" layoutInCell="1" allowOverlap="1" wp14:anchorId="00F3816F" wp14:editId="7DAFB2EE">
                <wp:simplePos x="0" y="0"/>
                <wp:positionH relativeFrom="column">
                  <wp:posOffset>4032885</wp:posOffset>
                </wp:positionH>
                <wp:positionV relativeFrom="paragraph">
                  <wp:posOffset>154940</wp:posOffset>
                </wp:positionV>
                <wp:extent cx="0" cy="546735"/>
                <wp:effectExtent l="13335" t="12065" r="5715" b="12700"/>
                <wp:wrapNone/>
                <wp:docPr id="372"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CAFC0" id="Line 231"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55pt,12.2pt" to="317.5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10464" behindDoc="1" locked="0" layoutInCell="1" allowOverlap="1" wp14:anchorId="12188895" wp14:editId="22AC5D89">
                <wp:simplePos x="0" y="0"/>
                <wp:positionH relativeFrom="column">
                  <wp:posOffset>4208145</wp:posOffset>
                </wp:positionH>
                <wp:positionV relativeFrom="paragraph">
                  <wp:posOffset>154940</wp:posOffset>
                </wp:positionV>
                <wp:extent cx="0" cy="546735"/>
                <wp:effectExtent l="7620" t="12065" r="11430" b="12700"/>
                <wp:wrapNone/>
                <wp:docPr id="371"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EB2B1" id="Line 230"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35pt,12.2pt" to="331.3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" strokecolor="gray" strokeweight=".48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11488" behindDoc="1" locked="0" layoutInCell="1" allowOverlap="1" wp14:anchorId="75121DB6" wp14:editId="4E1B0788">
                <wp:simplePos x="0" y="0"/>
                <wp:positionH relativeFrom="column">
                  <wp:posOffset>4381500</wp:posOffset>
                </wp:positionH>
                <wp:positionV relativeFrom="paragraph">
                  <wp:posOffset>154940</wp:posOffset>
                </wp:positionV>
                <wp:extent cx="0" cy="546735"/>
                <wp:effectExtent l="9525" t="12065" r="9525" b="12700"/>
                <wp:wrapNone/>
                <wp:docPr id="3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607AA" id="Line 229"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2.2pt" to="34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" strokecolor="gray" strokeweight=".48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12512" behindDoc="1" locked="0" layoutInCell="1" allowOverlap="1" wp14:anchorId="6197E4E9" wp14:editId="4D90FCFA">
                <wp:simplePos x="0" y="0"/>
                <wp:positionH relativeFrom="column">
                  <wp:posOffset>4554855</wp:posOffset>
                </wp:positionH>
                <wp:positionV relativeFrom="paragraph">
                  <wp:posOffset>154940</wp:posOffset>
                </wp:positionV>
                <wp:extent cx="0" cy="546735"/>
                <wp:effectExtent l="11430" t="12065" r="7620" b="12700"/>
                <wp:wrapNone/>
                <wp:docPr id="36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DFACF" id="Line 228"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12.2pt" to="358.6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YmFQIAACs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13536" behindDoc="1" locked="0" layoutInCell="1" allowOverlap="1" wp14:anchorId="73D9AB30" wp14:editId="12ADB7C8">
                <wp:simplePos x="0" y="0"/>
                <wp:positionH relativeFrom="column">
                  <wp:posOffset>4728210</wp:posOffset>
                </wp:positionH>
                <wp:positionV relativeFrom="paragraph">
                  <wp:posOffset>154940</wp:posOffset>
                </wp:positionV>
                <wp:extent cx="0" cy="546735"/>
                <wp:effectExtent l="13335" t="12065" r="5715" b="12700"/>
                <wp:wrapNone/>
                <wp:docPr id="368"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E00FF" id="Line 227"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12.2pt" to="372.3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14560" behindDoc="1" locked="0" layoutInCell="1" allowOverlap="1" wp14:anchorId="2D9164A4" wp14:editId="1864EB04">
                <wp:simplePos x="0" y="0"/>
                <wp:positionH relativeFrom="column">
                  <wp:posOffset>4901565</wp:posOffset>
                </wp:positionH>
                <wp:positionV relativeFrom="paragraph">
                  <wp:posOffset>154940</wp:posOffset>
                </wp:positionV>
                <wp:extent cx="0" cy="546735"/>
                <wp:effectExtent l="5715" t="12065" r="13335" b="12700"/>
                <wp:wrapNone/>
                <wp:docPr id="367"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F90D2" id="Line 226"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95pt,12.2pt" to="385.9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" strokecolor="gray" strokeweight=".48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15584" behindDoc="1" locked="0" layoutInCell="1" allowOverlap="1" wp14:anchorId="3E8EB22D" wp14:editId="2C733906">
                <wp:simplePos x="0" y="0"/>
                <wp:positionH relativeFrom="column">
                  <wp:posOffset>5074920</wp:posOffset>
                </wp:positionH>
                <wp:positionV relativeFrom="paragraph">
                  <wp:posOffset>154940</wp:posOffset>
                </wp:positionV>
                <wp:extent cx="0" cy="546735"/>
                <wp:effectExtent l="7620" t="12065" r="11430" b="12700"/>
                <wp:wrapNone/>
                <wp:docPr id="366"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412BE" id="Line 225"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12.2pt" to="399.6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" strokecolor="gray" strokeweight=".48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16608" behindDoc="1" locked="0" layoutInCell="1" allowOverlap="1" wp14:anchorId="1EDCE11F" wp14:editId="40FB1252">
                <wp:simplePos x="0" y="0"/>
                <wp:positionH relativeFrom="column">
                  <wp:posOffset>5248275</wp:posOffset>
                </wp:positionH>
                <wp:positionV relativeFrom="paragraph">
                  <wp:posOffset>154940</wp:posOffset>
                </wp:positionV>
                <wp:extent cx="0" cy="546735"/>
                <wp:effectExtent l="9525" t="12065" r="9525" b="12700"/>
                <wp:wrapNone/>
                <wp:docPr id="36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76945" id="Line 224"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25pt,12.2pt" to="413.2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" strokecolor="gray" strokeweight=".48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17632" behindDoc="1" locked="0" layoutInCell="1" allowOverlap="1" wp14:anchorId="31E45041" wp14:editId="6F93DE83">
                <wp:simplePos x="0" y="0"/>
                <wp:positionH relativeFrom="column">
                  <wp:posOffset>5421630</wp:posOffset>
                </wp:positionH>
                <wp:positionV relativeFrom="paragraph">
                  <wp:posOffset>154940</wp:posOffset>
                </wp:positionV>
                <wp:extent cx="0" cy="546735"/>
                <wp:effectExtent l="11430" t="12065" r="7620" b="12700"/>
                <wp:wrapNone/>
                <wp:docPr id="364"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D90F4" id="Line 223"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9pt,12.2pt" to="426.9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5zFQIAACs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18656" behindDoc="1" locked="0" layoutInCell="1" allowOverlap="1" wp14:anchorId="35106158" wp14:editId="4428C783">
                <wp:simplePos x="0" y="0"/>
                <wp:positionH relativeFrom="column">
                  <wp:posOffset>5594985</wp:posOffset>
                </wp:positionH>
                <wp:positionV relativeFrom="paragraph">
                  <wp:posOffset>154940</wp:posOffset>
                </wp:positionV>
                <wp:extent cx="0" cy="546735"/>
                <wp:effectExtent l="13335" t="12065" r="5715" b="12700"/>
                <wp:wrapNone/>
                <wp:docPr id="363"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5C87B" id="Line 222"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2.2pt" to="440.5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19680" behindDoc="1" locked="0" layoutInCell="1" allowOverlap="1" wp14:anchorId="6F8A7AB9" wp14:editId="42F8A4B7">
                <wp:simplePos x="0" y="0"/>
                <wp:positionH relativeFrom="column">
                  <wp:posOffset>5768340</wp:posOffset>
                </wp:positionH>
                <wp:positionV relativeFrom="paragraph">
                  <wp:posOffset>154940</wp:posOffset>
                </wp:positionV>
                <wp:extent cx="0" cy="546735"/>
                <wp:effectExtent l="5715" t="12065" r="13335" b="12700"/>
                <wp:wrapNone/>
                <wp:docPr id="362"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89DC0" id="Line 221"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2pt,12.2pt" to="454.2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20704" behindDoc="1" locked="0" layoutInCell="1" allowOverlap="1" wp14:anchorId="5AFB6360" wp14:editId="6F151893">
                <wp:simplePos x="0" y="0"/>
                <wp:positionH relativeFrom="column">
                  <wp:posOffset>5941695</wp:posOffset>
                </wp:positionH>
                <wp:positionV relativeFrom="paragraph">
                  <wp:posOffset>154940</wp:posOffset>
                </wp:positionV>
                <wp:extent cx="0" cy="546735"/>
                <wp:effectExtent l="7620" t="12065" r="11430" b="12700"/>
                <wp:wrapNone/>
                <wp:docPr id="361"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EC68B" id="Line 220"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85pt,12.2pt" to="467.8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" strokecolor="gray" strokeweight=".16931mm"/>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21728" behindDoc="1" locked="0" layoutInCell="1" allowOverlap="1" wp14:anchorId="64445B73" wp14:editId="16F4268F">
                <wp:simplePos x="0" y="0"/>
                <wp:positionH relativeFrom="column">
                  <wp:posOffset>6115050</wp:posOffset>
                </wp:positionH>
                <wp:positionV relativeFrom="paragraph">
                  <wp:posOffset>154940</wp:posOffset>
                </wp:positionV>
                <wp:extent cx="0" cy="546735"/>
                <wp:effectExtent l="9525" t="12065" r="9525" b="12700"/>
                <wp:wrapNone/>
                <wp:docPr id="360"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85383" id="Line 219"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12.2pt" to="481.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" strokecolor="gray" strokeweight=".48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22752" behindDoc="1" locked="0" layoutInCell="1" allowOverlap="1" wp14:anchorId="07689542" wp14:editId="2ADE366F">
                <wp:simplePos x="0" y="0"/>
                <wp:positionH relativeFrom="column">
                  <wp:posOffset>1905</wp:posOffset>
                </wp:positionH>
                <wp:positionV relativeFrom="paragraph">
                  <wp:posOffset>154940</wp:posOffset>
                </wp:positionV>
                <wp:extent cx="0" cy="546735"/>
                <wp:effectExtent l="11430" t="12065" r="7620" b="12700"/>
                <wp:wrapNone/>
                <wp:docPr id="359"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99878" id="Line 218"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2.2pt" to=".1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" strokecolor="gray" strokeweight=".48pt"/>
            </w:pict>
          </mc:Fallback>
        </mc:AlternateContent>
      </w:r>
    </w:p>
    <w:p w14:paraId="175195C8" w14:textId="77777777" w:rsidR="004917D6" w:rsidRPr="00FB6CD2" w:rsidRDefault="004917D6" w:rsidP="00FB74D4">
      <w:pPr>
        <w:spacing w:after="0" w:line="240" w:lineRule="auto"/>
        <w:jc w:val="both"/>
        <w:rPr>
          <w:rFonts w:ascii="Times New Roman" w:eastAsia="Times New Roman" w:hAnsi="Times New Roman" w:cs="Times New Roman"/>
          <w:sz w:val="28"/>
          <w:szCs w:val="28"/>
        </w:rPr>
      </w:pPr>
    </w:p>
    <w:p w14:paraId="2FEBD48D" w14:textId="77777777" w:rsidR="004917D6" w:rsidRPr="00FB6CD2" w:rsidRDefault="004917D6" w:rsidP="00FB74D4">
      <w:pPr>
        <w:spacing w:after="0" w:line="240" w:lineRule="auto"/>
        <w:rPr>
          <w:rFonts w:ascii="Times New Roman" w:eastAsia="Times New Roman" w:hAnsi="Times New Roman" w:cs="Times New Roman"/>
          <w:sz w:val="28"/>
          <w:szCs w:val="28"/>
        </w:rPr>
      </w:pPr>
    </w:p>
    <w:p w14:paraId="0545F639" w14:textId="77777777" w:rsidR="004917D6" w:rsidRPr="00FB6CD2" w:rsidRDefault="004917D6" w:rsidP="00FB74D4">
      <w:pPr>
        <w:spacing w:after="0" w:line="240" w:lineRule="auto"/>
        <w:rPr>
          <w:rFonts w:ascii="Times New Roman" w:eastAsia="Times New Roman" w:hAnsi="Times New Roman" w:cs="Times New Roman"/>
          <w:sz w:val="28"/>
          <w:szCs w:val="28"/>
        </w:rPr>
      </w:pPr>
    </w:p>
    <w:p w14:paraId="6803A9BE" w14:textId="77777777" w:rsidR="004917D6" w:rsidRPr="00FB6CD2" w:rsidRDefault="004917D6" w:rsidP="00FB74D4">
      <w:pPr>
        <w:spacing w:after="0" w:line="240" w:lineRule="auto"/>
        <w:rPr>
          <w:rFonts w:ascii="Times New Roman" w:eastAsia="Times New Roman" w:hAnsi="Times New Roman" w:cs="Times New Roman"/>
          <w:sz w:val="28"/>
          <w:szCs w:val="28"/>
        </w:rPr>
      </w:pPr>
    </w:p>
    <w:p w14:paraId="6F93D156" w14:textId="77777777" w:rsidR="004917D6" w:rsidRPr="00FB6CD2" w:rsidRDefault="004917D6" w:rsidP="00FB74D4">
      <w:pPr>
        <w:spacing w:after="0" w:line="240" w:lineRule="auto"/>
        <w:rPr>
          <w:rFonts w:ascii="Times New Roman" w:eastAsia="Times New Roman" w:hAnsi="Times New Roman" w:cs="Times New Roman"/>
          <w:sz w:val="28"/>
          <w:szCs w:val="28"/>
        </w:rPr>
      </w:pPr>
    </w:p>
    <w:p w14:paraId="14D2BEFD" w14:textId="77777777" w:rsidR="004917D6" w:rsidRPr="00FB6CD2" w:rsidRDefault="004917D6" w:rsidP="00FB74D4">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4. Во сколько начались занятия спортивной секции, если они длились 1 час 30 минут и закончились в 17 часов 15 минут?</w:t>
      </w:r>
    </w:p>
    <w:p w14:paraId="73F5B55E" w14:textId="77777777" w:rsidR="004917D6" w:rsidRPr="00FB6CD2" w:rsidRDefault="004917D6" w:rsidP="00FB74D4">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5. На клетчатом поле со стороной клетки 1 см изображён прямоугольник.</w:t>
      </w:r>
    </w:p>
    <w:p w14:paraId="343BBF99" w14:textId="2AE4BFC4" w:rsidR="004917D6" w:rsidRPr="00FB6CD2" w:rsidRDefault="005D404B" w:rsidP="004917D6">
      <w:pPr>
        <w:spacing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724800" behindDoc="1" locked="0" layoutInCell="1" allowOverlap="1" wp14:anchorId="7CCA239B" wp14:editId="10E7E264">
                <wp:simplePos x="0" y="0"/>
                <wp:positionH relativeFrom="column">
                  <wp:posOffset>93345</wp:posOffset>
                </wp:positionH>
                <wp:positionV relativeFrom="paragraph">
                  <wp:posOffset>50165</wp:posOffset>
                </wp:positionV>
                <wp:extent cx="5934075" cy="0"/>
                <wp:effectExtent l="7620" t="12065" r="11430" b="6985"/>
                <wp:wrapNone/>
                <wp:docPr id="358"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line">
                          <a:avLst/>
                        </a:prstGeom>
                        <a:noFill/>
                        <a:ln w="6146">
                          <a:solidFill>
                            <a:srgbClr val="5956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97D18" id="Line 217"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3.95pt" to="4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" strokecolor="#595651" strokeweight=".17072mm"/>
            </w:pict>
          </mc:Fallback>
        </mc:AlternateContent>
      </w:r>
      <w:r>
        <w:rPr>
          <w:rFonts w:ascii="Times New Roman" w:eastAsia="Times New Roman" w:hAnsi="Times New Roman"/>
          <w:noProof/>
          <w:sz w:val="28"/>
        </w:rPr>
        <mc:AlternateContent>
          <mc:Choice Requires="wps">
            <w:drawing>
              <wp:anchor distT="0" distB="0" distL="114300" distR="114300" simplePos="0" relativeHeight="251725824" behindDoc="1" locked="0" layoutInCell="1" allowOverlap="1" wp14:anchorId="2A07D0A2" wp14:editId="3CB95D62">
                <wp:simplePos x="0" y="0"/>
                <wp:positionH relativeFrom="column">
                  <wp:posOffset>93345</wp:posOffset>
                </wp:positionH>
                <wp:positionV relativeFrom="paragraph">
                  <wp:posOffset>400685</wp:posOffset>
                </wp:positionV>
                <wp:extent cx="5934075" cy="0"/>
                <wp:effectExtent l="7620" t="10160" r="11430" b="8890"/>
                <wp:wrapNone/>
                <wp:docPr id="357"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line">
                          <a:avLst/>
                        </a:prstGeom>
                        <a:noFill/>
                        <a:ln w="6146">
                          <a:solidFill>
                            <a:srgbClr val="5956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65D80" id="Line 216"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31.55pt" to="474.6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" strokecolor="#595651" strokeweight=".17072mm"/>
            </w:pict>
          </mc:Fallback>
        </mc:AlternateContent>
      </w:r>
      <w:r>
        <w:rPr>
          <w:rFonts w:ascii="Times New Roman" w:eastAsia="Times New Roman" w:hAnsi="Times New Roman"/>
          <w:noProof/>
          <w:sz w:val="28"/>
        </w:rPr>
        <mc:AlternateContent>
          <mc:Choice Requires="wps">
            <w:drawing>
              <wp:anchor distT="0" distB="0" distL="114300" distR="114300" simplePos="0" relativeHeight="251726848" behindDoc="1" locked="0" layoutInCell="1" allowOverlap="1" wp14:anchorId="6D671B5E" wp14:editId="1509A014">
                <wp:simplePos x="0" y="0"/>
                <wp:positionH relativeFrom="column">
                  <wp:posOffset>93345</wp:posOffset>
                </wp:positionH>
                <wp:positionV relativeFrom="paragraph">
                  <wp:posOffset>747395</wp:posOffset>
                </wp:positionV>
                <wp:extent cx="5934075" cy="0"/>
                <wp:effectExtent l="7620" t="13970" r="11430" b="5080"/>
                <wp:wrapNone/>
                <wp:docPr id="356"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line">
                          <a:avLst/>
                        </a:prstGeom>
                        <a:noFill/>
                        <a:ln w="6146">
                          <a:solidFill>
                            <a:srgbClr val="5956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F91F8" id="Line 215"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58.85pt" to="474.6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" strokecolor="#595651" strokeweight=".17072mm"/>
            </w:pict>
          </mc:Fallback>
        </mc:AlternateContent>
      </w:r>
      <w:r>
        <w:rPr>
          <w:rFonts w:ascii="Times New Roman" w:eastAsia="Times New Roman" w:hAnsi="Times New Roman"/>
          <w:noProof/>
          <w:sz w:val="28"/>
        </w:rPr>
        <mc:AlternateContent>
          <mc:Choice Requires="wps">
            <w:drawing>
              <wp:anchor distT="0" distB="0" distL="114300" distR="114300" simplePos="0" relativeHeight="251727872" behindDoc="1" locked="0" layoutInCell="1" allowOverlap="1" wp14:anchorId="23ADF8B8" wp14:editId="00FD1C16">
                <wp:simplePos x="0" y="0"/>
                <wp:positionH relativeFrom="column">
                  <wp:posOffset>93345</wp:posOffset>
                </wp:positionH>
                <wp:positionV relativeFrom="paragraph">
                  <wp:posOffset>1094740</wp:posOffset>
                </wp:positionV>
                <wp:extent cx="5934075" cy="0"/>
                <wp:effectExtent l="7620" t="8890" r="11430" b="10160"/>
                <wp:wrapNone/>
                <wp:docPr id="355"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line">
                          <a:avLst/>
                        </a:prstGeom>
                        <a:noFill/>
                        <a:ln w="6146">
                          <a:solidFill>
                            <a:srgbClr val="5956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02100" id="Line 214"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86.2pt" to="474.6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" strokecolor="#595651" strokeweight=".17072mm"/>
            </w:pict>
          </mc:Fallback>
        </mc:AlternateContent>
      </w:r>
      <w:r>
        <w:rPr>
          <w:rFonts w:ascii="Times New Roman" w:eastAsia="Times New Roman" w:hAnsi="Times New Roman"/>
          <w:noProof/>
          <w:sz w:val="28"/>
        </w:rPr>
        <mc:AlternateContent>
          <mc:Choice Requires="wps">
            <w:drawing>
              <wp:anchor distT="0" distB="0" distL="114300" distR="114300" simplePos="0" relativeHeight="251728896" behindDoc="1" locked="0" layoutInCell="1" allowOverlap="1" wp14:anchorId="7229BACA" wp14:editId="5431284C">
                <wp:simplePos x="0" y="0"/>
                <wp:positionH relativeFrom="column">
                  <wp:posOffset>93345</wp:posOffset>
                </wp:positionH>
                <wp:positionV relativeFrom="paragraph">
                  <wp:posOffset>1445260</wp:posOffset>
                </wp:positionV>
                <wp:extent cx="5934075" cy="0"/>
                <wp:effectExtent l="7620" t="6985" r="11430" b="12065"/>
                <wp:wrapNone/>
                <wp:docPr id="35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line">
                          <a:avLst/>
                        </a:prstGeom>
                        <a:noFill/>
                        <a:ln w="6146">
                          <a:solidFill>
                            <a:srgbClr val="5956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12A51" id="Line 213"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113.8pt" to="474.6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" strokecolor="#595651" strokeweight=".17072mm"/>
            </w:pict>
          </mc:Fallback>
        </mc:AlternateContent>
      </w:r>
      <w:r>
        <w:rPr>
          <w:rFonts w:ascii="Times New Roman" w:eastAsia="Times New Roman" w:hAnsi="Times New Roman"/>
          <w:noProof/>
          <w:sz w:val="28"/>
        </w:rPr>
        <mc:AlternateContent>
          <mc:Choice Requires="wps">
            <w:drawing>
              <wp:anchor distT="0" distB="0" distL="114300" distR="114300" simplePos="0" relativeHeight="251729920" behindDoc="1" locked="0" layoutInCell="1" allowOverlap="1" wp14:anchorId="1C6DCFD5" wp14:editId="369F1F1D">
                <wp:simplePos x="0" y="0"/>
                <wp:positionH relativeFrom="column">
                  <wp:posOffset>93345</wp:posOffset>
                </wp:positionH>
                <wp:positionV relativeFrom="paragraph">
                  <wp:posOffset>1791970</wp:posOffset>
                </wp:positionV>
                <wp:extent cx="5934075" cy="0"/>
                <wp:effectExtent l="7620" t="10795" r="11430" b="8255"/>
                <wp:wrapNone/>
                <wp:docPr id="353"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line">
                          <a:avLst/>
                        </a:prstGeom>
                        <a:noFill/>
                        <a:ln w="6146">
                          <a:solidFill>
                            <a:srgbClr val="5956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DEE36" id="Line 212"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141.1pt" to="474.6pt,1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" strokecolor="#595651" strokeweight=".17072mm"/>
            </w:pict>
          </mc:Fallback>
        </mc:AlternateContent>
      </w:r>
      <w:r>
        <w:rPr>
          <w:rFonts w:ascii="Times New Roman" w:eastAsia="Times New Roman" w:hAnsi="Times New Roman"/>
          <w:noProof/>
          <w:sz w:val="28"/>
        </w:rPr>
        <mc:AlternateContent>
          <mc:Choice Requires="wps">
            <w:drawing>
              <wp:anchor distT="0" distB="0" distL="114300" distR="114300" simplePos="0" relativeHeight="251730944" behindDoc="1" locked="0" layoutInCell="1" allowOverlap="1" wp14:anchorId="6FF2A3F1" wp14:editId="554404FF">
                <wp:simplePos x="0" y="0"/>
                <wp:positionH relativeFrom="column">
                  <wp:posOffset>96520</wp:posOffset>
                </wp:positionH>
                <wp:positionV relativeFrom="paragraph">
                  <wp:posOffset>46990</wp:posOffset>
                </wp:positionV>
                <wp:extent cx="0" cy="1748155"/>
                <wp:effectExtent l="10795" t="8890" r="8255" b="5080"/>
                <wp:wrapNone/>
                <wp:docPr id="352"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8155"/>
                        </a:xfrm>
                        <a:prstGeom prst="line">
                          <a:avLst/>
                        </a:prstGeom>
                        <a:noFill/>
                        <a:ln w="6146">
                          <a:solidFill>
                            <a:srgbClr val="5956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AA976" id="Line 211"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3.7pt" to="7.6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" strokecolor="#595651" strokeweight=".17072mm"/>
            </w:pict>
          </mc:Fallback>
        </mc:AlternateContent>
      </w:r>
      <w:r>
        <w:rPr>
          <w:rFonts w:ascii="Times New Roman" w:eastAsia="Times New Roman" w:hAnsi="Times New Roman"/>
          <w:noProof/>
          <w:sz w:val="28"/>
        </w:rPr>
        <mc:AlternateContent>
          <mc:Choice Requires="wps">
            <w:drawing>
              <wp:anchor distT="0" distB="0" distL="114300" distR="114300" simplePos="0" relativeHeight="251731968" behindDoc="1" locked="0" layoutInCell="1" allowOverlap="1" wp14:anchorId="69E93023" wp14:editId="580D1CC8">
                <wp:simplePos x="0" y="0"/>
                <wp:positionH relativeFrom="column">
                  <wp:posOffset>447040</wp:posOffset>
                </wp:positionH>
                <wp:positionV relativeFrom="paragraph">
                  <wp:posOffset>46990</wp:posOffset>
                </wp:positionV>
                <wp:extent cx="0" cy="1748155"/>
                <wp:effectExtent l="8890" t="8890" r="10160" b="5080"/>
                <wp:wrapNone/>
                <wp:docPr id="351"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8155"/>
                        </a:xfrm>
                        <a:prstGeom prst="line">
                          <a:avLst/>
                        </a:prstGeom>
                        <a:noFill/>
                        <a:ln w="6146">
                          <a:solidFill>
                            <a:srgbClr val="5956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63860" id="Line 210"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3.7pt" to="35.2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" strokecolor="#595651" strokeweight=".17072mm"/>
            </w:pict>
          </mc:Fallback>
        </mc:AlternateContent>
      </w:r>
      <w:r>
        <w:rPr>
          <w:rFonts w:ascii="Times New Roman" w:eastAsia="Times New Roman" w:hAnsi="Times New Roman"/>
          <w:noProof/>
          <w:sz w:val="28"/>
        </w:rPr>
        <mc:AlternateContent>
          <mc:Choice Requires="wps">
            <w:drawing>
              <wp:anchor distT="0" distB="0" distL="114300" distR="114300" simplePos="0" relativeHeight="251732992" behindDoc="1" locked="0" layoutInCell="1" allowOverlap="1" wp14:anchorId="4609E4DD" wp14:editId="215A99F6">
                <wp:simplePos x="0" y="0"/>
                <wp:positionH relativeFrom="column">
                  <wp:posOffset>794385</wp:posOffset>
                </wp:positionH>
                <wp:positionV relativeFrom="paragraph">
                  <wp:posOffset>46990</wp:posOffset>
                </wp:positionV>
                <wp:extent cx="0" cy="1748155"/>
                <wp:effectExtent l="13335" t="8890" r="5715" b="5080"/>
                <wp:wrapNone/>
                <wp:docPr id="350"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8155"/>
                        </a:xfrm>
                        <a:prstGeom prst="line">
                          <a:avLst/>
                        </a:prstGeom>
                        <a:noFill/>
                        <a:ln w="6146">
                          <a:solidFill>
                            <a:srgbClr val="5956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49CFB" id="Line 209"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5pt,3.7pt" to="62.55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" strokecolor="#595651" strokeweight=".17072mm"/>
            </w:pict>
          </mc:Fallback>
        </mc:AlternateContent>
      </w:r>
      <w:r>
        <w:rPr>
          <w:rFonts w:ascii="Times New Roman" w:eastAsia="Times New Roman" w:hAnsi="Times New Roman"/>
          <w:noProof/>
          <w:sz w:val="28"/>
        </w:rPr>
        <mc:AlternateContent>
          <mc:Choice Requires="wps">
            <w:drawing>
              <wp:anchor distT="0" distB="0" distL="114300" distR="114300" simplePos="0" relativeHeight="251734016" behindDoc="1" locked="0" layoutInCell="1" allowOverlap="1" wp14:anchorId="33A72511" wp14:editId="431353EE">
                <wp:simplePos x="0" y="0"/>
                <wp:positionH relativeFrom="column">
                  <wp:posOffset>1141730</wp:posOffset>
                </wp:positionH>
                <wp:positionV relativeFrom="paragraph">
                  <wp:posOffset>46990</wp:posOffset>
                </wp:positionV>
                <wp:extent cx="0" cy="1748155"/>
                <wp:effectExtent l="8255" t="8890" r="10795" b="5080"/>
                <wp:wrapNone/>
                <wp:docPr id="349"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8155"/>
                        </a:xfrm>
                        <a:prstGeom prst="line">
                          <a:avLst/>
                        </a:prstGeom>
                        <a:noFill/>
                        <a:ln w="6146">
                          <a:solidFill>
                            <a:srgbClr val="5956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E28F0" id="Line 208"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pt,3.7pt" to="89.9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" strokecolor="#595651" strokeweight=".17072mm"/>
            </w:pict>
          </mc:Fallback>
        </mc:AlternateContent>
      </w:r>
      <w:r>
        <w:rPr>
          <w:rFonts w:ascii="Times New Roman" w:eastAsia="Times New Roman" w:hAnsi="Times New Roman"/>
          <w:noProof/>
          <w:sz w:val="28"/>
        </w:rPr>
        <mc:AlternateContent>
          <mc:Choice Requires="wps">
            <w:drawing>
              <wp:anchor distT="0" distB="0" distL="114300" distR="114300" simplePos="0" relativeHeight="251735040" behindDoc="1" locked="0" layoutInCell="1" allowOverlap="1" wp14:anchorId="46FAB5C6" wp14:editId="21B2C134">
                <wp:simplePos x="0" y="0"/>
                <wp:positionH relativeFrom="column">
                  <wp:posOffset>1492250</wp:posOffset>
                </wp:positionH>
                <wp:positionV relativeFrom="paragraph">
                  <wp:posOffset>46990</wp:posOffset>
                </wp:positionV>
                <wp:extent cx="0" cy="1748155"/>
                <wp:effectExtent l="6350" t="8890" r="12700" b="5080"/>
                <wp:wrapNone/>
                <wp:docPr id="34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8155"/>
                        </a:xfrm>
                        <a:prstGeom prst="line">
                          <a:avLst/>
                        </a:prstGeom>
                        <a:noFill/>
                        <a:ln w="6146">
                          <a:solidFill>
                            <a:srgbClr val="5956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7DF98" id="Line 207"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3.7pt" to="117.5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" strokecolor="#595651" strokeweight=".17072mm"/>
            </w:pict>
          </mc:Fallback>
        </mc:AlternateContent>
      </w:r>
      <w:r>
        <w:rPr>
          <w:rFonts w:ascii="Times New Roman" w:eastAsia="Times New Roman" w:hAnsi="Times New Roman"/>
          <w:noProof/>
          <w:sz w:val="28"/>
        </w:rPr>
        <mc:AlternateContent>
          <mc:Choice Requires="wps">
            <w:drawing>
              <wp:anchor distT="0" distB="0" distL="114300" distR="114300" simplePos="0" relativeHeight="251736064" behindDoc="1" locked="0" layoutInCell="1" allowOverlap="1" wp14:anchorId="26BFA625" wp14:editId="4FE7C553">
                <wp:simplePos x="0" y="0"/>
                <wp:positionH relativeFrom="column">
                  <wp:posOffset>1840230</wp:posOffset>
                </wp:positionH>
                <wp:positionV relativeFrom="paragraph">
                  <wp:posOffset>46990</wp:posOffset>
                </wp:positionV>
                <wp:extent cx="0" cy="1748155"/>
                <wp:effectExtent l="11430" t="8890" r="7620" b="5080"/>
                <wp:wrapNone/>
                <wp:docPr id="347"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8155"/>
                        </a:xfrm>
                        <a:prstGeom prst="line">
                          <a:avLst/>
                        </a:prstGeom>
                        <a:noFill/>
                        <a:ln w="6146">
                          <a:solidFill>
                            <a:srgbClr val="5956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DD84A" id="Line 206"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9pt,3.7pt" to="144.9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" strokecolor="#595651" strokeweight=".17072mm"/>
            </w:pict>
          </mc:Fallback>
        </mc:AlternateContent>
      </w:r>
      <w:r>
        <w:rPr>
          <w:rFonts w:ascii="Times New Roman" w:eastAsia="Times New Roman" w:hAnsi="Times New Roman"/>
          <w:noProof/>
          <w:sz w:val="28"/>
        </w:rPr>
        <mc:AlternateContent>
          <mc:Choice Requires="wps">
            <w:drawing>
              <wp:anchor distT="0" distB="0" distL="114300" distR="114300" simplePos="0" relativeHeight="251737088" behindDoc="1" locked="0" layoutInCell="1" allowOverlap="1" wp14:anchorId="6E4D5407" wp14:editId="02D20D7A">
                <wp:simplePos x="0" y="0"/>
                <wp:positionH relativeFrom="column">
                  <wp:posOffset>5326380</wp:posOffset>
                </wp:positionH>
                <wp:positionV relativeFrom="paragraph">
                  <wp:posOffset>46990</wp:posOffset>
                </wp:positionV>
                <wp:extent cx="0" cy="1748155"/>
                <wp:effectExtent l="11430" t="8890" r="7620" b="5080"/>
                <wp:wrapNone/>
                <wp:docPr id="3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8155"/>
                        </a:xfrm>
                        <a:prstGeom prst="line">
                          <a:avLst/>
                        </a:prstGeom>
                        <a:noFill/>
                        <a:ln w="6146">
                          <a:solidFill>
                            <a:srgbClr val="5956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B3603" id="Line 205"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4pt,3.7pt" to="419.4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" strokecolor="#595651" strokeweight=".17072mm"/>
            </w:pict>
          </mc:Fallback>
        </mc:AlternateContent>
      </w:r>
      <w:r>
        <w:rPr>
          <w:rFonts w:ascii="Times New Roman" w:eastAsia="Times New Roman" w:hAnsi="Times New Roman"/>
          <w:noProof/>
          <w:sz w:val="28"/>
        </w:rPr>
        <mc:AlternateContent>
          <mc:Choice Requires="wps">
            <w:drawing>
              <wp:anchor distT="0" distB="0" distL="114300" distR="114300" simplePos="0" relativeHeight="251738112" behindDoc="1" locked="0" layoutInCell="1" allowOverlap="1" wp14:anchorId="5E9C5109" wp14:editId="190E5EE5">
                <wp:simplePos x="0" y="0"/>
                <wp:positionH relativeFrom="column">
                  <wp:posOffset>6024245</wp:posOffset>
                </wp:positionH>
                <wp:positionV relativeFrom="paragraph">
                  <wp:posOffset>46990</wp:posOffset>
                </wp:positionV>
                <wp:extent cx="0" cy="1748155"/>
                <wp:effectExtent l="13970" t="8890" r="5080" b="5080"/>
                <wp:wrapNone/>
                <wp:docPr id="345"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8155"/>
                        </a:xfrm>
                        <a:prstGeom prst="line">
                          <a:avLst/>
                        </a:prstGeom>
                        <a:noFill/>
                        <a:ln w="6146">
                          <a:solidFill>
                            <a:srgbClr val="5956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243A0" id="Line 204"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35pt,3.7pt" to="474.35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" strokecolor="#595651" strokeweight=".17072mm"/>
            </w:pict>
          </mc:Fallback>
        </mc:AlternateContent>
      </w:r>
      <w:r>
        <w:rPr>
          <w:rFonts w:ascii="Times New Roman" w:eastAsia="Times New Roman" w:hAnsi="Times New Roman"/>
          <w:noProof/>
          <w:sz w:val="28"/>
        </w:rPr>
        <mc:AlternateContent>
          <mc:Choice Requires="wps">
            <w:drawing>
              <wp:anchor distT="0" distB="0" distL="114300" distR="114300" simplePos="0" relativeHeight="251739136" behindDoc="1" locked="0" layoutInCell="1" allowOverlap="1" wp14:anchorId="2F2B0C1B" wp14:editId="12747DC6">
                <wp:simplePos x="0" y="0"/>
                <wp:positionH relativeFrom="column">
                  <wp:posOffset>5673725</wp:posOffset>
                </wp:positionH>
                <wp:positionV relativeFrom="paragraph">
                  <wp:posOffset>46990</wp:posOffset>
                </wp:positionV>
                <wp:extent cx="0" cy="1748155"/>
                <wp:effectExtent l="6350" t="8890" r="12700" b="5080"/>
                <wp:wrapNone/>
                <wp:docPr id="344"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8155"/>
                        </a:xfrm>
                        <a:prstGeom prst="line">
                          <a:avLst/>
                        </a:prstGeom>
                        <a:noFill/>
                        <a:ln w="6146">
                          <a:solidFill>
                            <a:srgbClr val="5956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86C8D" id="Line 203"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75pt,3.7pt" to="446.75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" strokecolor="#595651" strokeweight=".17072mm"/>
            </w:pict>
          </mc:Fallback>
        </mc:AlternateContent>
      </w:r>
      <w:r>
        <w:rPr>
          <w:rFonts w:ascii="Times New Roman" w:eastAsia="Times New Roman" w:hAnsi="Times New Roman"/>
          <w:noProof/>
          <w:sz w:val="28"/>
        </w:rPr>
        <mc:AlternateContent>
          <mc:Choice Requires="wps">
            <w:drawing>
              <wp:anchor distT="0" distB="0" distL="114300" distR="114300" simplePos="0" relativeHeight="251740160" behindDoc="1" locked="0" layoutInCell="1" allowOverlap="1" wp14:anchorId="3526438A" wp14:editId="29254065">
                <wp:simplePos x="0" y="0"/>
                <wp:positionH relativeFrom="column">
                  <wp:posOffset>2187575</wp:posOffset>
                </wp:positionH>
                <wp:positionV relativeFrom="paragraph">
                  <wp:posOffset>46990</wp:posOffset>
                </wp:positionV>
                <wp:extent cx="0" cy="1748155"/>
                <wp:effectExtent l="6350" t="8890" r="12700" b="5080"/>
                <wp:wrapNone/>
                <wp:docPr id="343"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8155"/>
                        </a:xfrm>
                        <a:prstGeom prst="line">
                          <a:avLst/>
                        </a:prstGeom>
                        <a:noFill/>
                        <a:ln w="6146">
                          <a:solidFill>
                            <a:srgbClr val="5956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6B52C" id="Line 202"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5pt,3.7pt" to="172.25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" strokecolor="#595651" strokeweight=".17072mm"/>
            </w:pict>
          </mc:Fallback>
        </mc:AlternateContent>
      </w:r>
      <w:r>
        <w:rPr>
          <w:rFonts w:ascii="Times New Roman" w:eastAsia="Times New Roman" w:hAnsi="Times New Roman"/>
          <w:noProof/>
          <w:sz w:val="28"/>
        </w:rPr>
        <mc:AlternateContent>
          <mc:Choice Requires="wps">
            <w:drawing>
              <wp:anchor distT="0" distB="0" distL="114300" distR="114300" simplePos="0" relativeHeight="251741184" behindDoc="1" locked="0" layoutInCell="1" allowOverlap="1" wp14:anchorId="6850639A" wp14:editId="3860CDE9">
                <wp:simplePos x="0" y="0"/>
                <wp:positionH relativeFrom="column">
                  <wp:posOffset>2538095</wp:posOffset>
                </wp:positionH>
                <wp:positionV relativeFrom="paragraph">
                  <wp:posOffset>46990</wp:posOffset>
                </wp:positionV>
                <wp:extent cx="0" cy="1748155"/>
                <wp:effectExtent l="13970" t="8890" r="5080" b="5080"/>
                <wp:wrapNone/>
                <wp:docPr id="342"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8155"/>
                        </a:xfrm>
                        <a:prstGeom prst="line">
                          <a:avLst/>
                        </a:prstGeom>
                        <a:noFill/>
                        <a:ln w="6146">
                          <a:solidFill>
                            <a:srgbClr val="5956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8F578" id="Line 201"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85pt,3.7pt" to="199.85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" strokecolor="#595651" strokeweight=".17072mm"/>
            </w:pict>
          </mc:Fallback>
        </mc:AlternateContent>
      </w:r>
      <w:r>
        <w:rPr>
          <w:rFonts w:ascii="Times New Roman" w:eastAsia="Times New Roman" w:hAnsi="Times New Roman"/>
          <w:noProof/>
          <w:sz w:val="28"/>
        </w:rPr>
        <mc:AlternateContent>
          <mc:Choice Requires="wps">
            <w:drawing>
              <wp:anchor distT="0" distB="0" distL="114300" distR="114300" simplePos="0" relativeHeight="251742208" behindDoc="1" locked="0" layoutInCell="1" allowOverlap="1" wp14:anchorId="6AEB158F" wp14:editId="6804CF0C">
                <wp:simplePos x="0" y="0"/>
                <wp:positionH relativeFrom="column">
                  <wp:posOffset>2885440</wp:posOffset>
                </wp:positionH>
                <wp:positionV relativeFrom="paragraph">
                  <wp:posOffset>46990</wp:posOffset>
                </wp:positionV>
                <wp:extent cx="0" cy="1748155"/>
                <wp:effectExtent l="8890" t="8890" r="10160" b="5080"/>
                <wp:wrapNone/>
                <wp:docPr id="341"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8155"/>
                        </a:xfrm>
                        <a:prstGeom prst="line">
                          <a:avLst/>
                        </a:prstGeom>
                        <a:noFill/>
                        <a:ln w="6146">
                          <a:solidFill>
                            <a:srgbClr val="5956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73D02" id="Line 200"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2pt,3.7pt" to="227.2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" strokecolor="#595651" strokeweight=".17072mm"/>
            </w:pict>
          </mc:Fallback>
        </mc:AlternateContent>
      </w:r>
      <w:r>
        <w:rPr>
          <w:rFonts w:ascii="Times New Roman" w:eastAsia="Times New Roman" w:hAnsi="Times New Roman"/>
          <w:noProof/>
          <w:sz w:val="28"/>
        </w:rPr>
        <mc:AlternateContent>
          <mc:Choice Requires="wps">
            <w:drawing>
              <wp:anchor distT="0" distB="0" distL="114300" distR="114300" simplePos="0" relativeHeight="251743232" behindDoc="1" locked="0" layoutInCell="1" allowOverlap="1" wp14:anchorId="3BAA4332" wp14:editId="3B8E7593">
                <wp:simplePos x="0" y="0"/>
                <wp:positionH relativeFrom="column">
                  <wp:posOffset>3235960</wp:posOffset>
                </wp:positionH>
                <wp:positionV relativeFrom="paragraph">
                  <wp:posOffset>46990</wp:posOffset>
                </wp:positionV>
                <wp:extent cx="0" cy="1748155"/>
                <wp:effectExtent l="6985" t="8890" r="12065" b="5080"/>
                <wp:wrapNone/>
                <wp:docPr id="340"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8155"/>
                        </a:xfrm>
                        <a:prstGeom prst="line">
                          <a:avLst/>
                        </a:prstGeom>
                        <a:noFill/>
                        <a:ln w="6146">
                          <a:solidFill>
                            <a:srgbClr val="5956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09A3F" id="Line 199"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8pt,3.7pt" to="254.8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" strokecolor="#595651" strokeweight=".17072mm"/>
            </w:pict>
          </mc:Fallback>
        </mc:AlternateContent>
      </w:r>
      <w:r>
        <w:rPr>
          <w:rFonts w:ascii="Times New Roman" w:eastAsia="Times New Roman" w:hAnsi="Times New Roman"/>
          <w:noProof/>
          <w:sz w:val="28"/>
        </w:rPr>
        <mc:AlternateContent>
          <mc:Choice Requires="wps">
            <w:drawing>
              <wp:anchor distT="0" distB="0" distL="114300" distR="114300" simplePos="0" relativeHeight="251744256" behindDoc="1" locked="0" layoutInCell="1" allowOverlap="1" wp14:anchorId="7F75AD3B" wp14:editId="742BBDA7">
                <wp:simplePos x="0" y="0"/>
                <wp:positionH relativeFrom="column">
                  <wp:posOffset>3583305</wp:posOffset>
                </wp:positionH>
                <wp:positionV relativeFrom="paragraph">
                  <wp:posOffset>46990</wp:posOffset>
                </wp:positionV>
                <wp:extent cx="0" cy="1748155"/>
                <wp:effectExtent l="11430" t="8890" r="7620" b="5080"/>
                <wp:wrapNone/>
                <wp:docPr id="339"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8155"/>
                        </a:xfrm>
                        <a:prstGeom prst="line">
                          <a:avLst/>
                        </a:prstGeom>
                        <a:noFill/>
                        <a:ln w="6146">
                          <a:solidFill>
                            <a:srgbClr val="5956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F4DF1" id="Line 198"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5pt,3.7pt" to="282.15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" strokecolor="#595651" strokeweight=".17072mm"/>
            </w:pict>
          </mc:Fallback>
        </mc:AlternateContent>
      </w:r>
      <w:r>
        <w:rPr>
          <w:rFonts w:ascii="Times New Roman" w:eastAsia="Times New Roman" w:hAnsi="Times New Roman"/>
          <w:noProof/>
          <w:sz w:val="28"/>
        </w:rPr>
        <mc:AlternateContent>
          <mc:Choice Requires="wps">
            <w:drawing>
              <wp:anchor distT="0" distB="0" distL="114300" distR="114300" simplePos="0" relativeHeight="251745280" behindDoc="1" locked="0" layoutInCell="1" allowOverlap="1" wp14:anchorId="360B1B2C" wp14:editId="4BF07888">
                <wp:simplePos x="0" y="0"/>
                <wp:positionH relativeFrom="column">
                  <wp:posOffset>3930015</wp:posOffset>
                </wp:positionH>
                <wp:positionV relativeFrom="paragraph">
                  <wp:posOffset>46990</wp:posOffset>
                </wp:positionV>
                <wp:extent cx="0" cy="1748155"/>
                <wp:effectExtent l="5715" t="8890" r="13335" b="5080"/>
                <wp:wrapNone/>
                <wp:docPr id="338"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8155"/>
                        </a:xfrm>
                        <a:prstGeom prst="line">
                          <a:avLst/>
                        </a:prstGeom>
                        <a:noFill/>
                        <a:ln w="6146">
                          <a:solidFill>
                            <a:srgbClr val="5956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5FCAF" id="Line 197"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45pt,3.7pt" to="309.45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" strokecolor="#595651" strokeweight=".17072mm"/>
            </w:pict>
          </mc:Fallback>
        </mc:AlternateContent>
      </w:r>
      <w:r>
        <w:rPr>
          <w:rFonts w:ascii="Times New Roman" w:eastAsia="Times New Roman" w:hAnsi="Times New Roman"/>
          <w:noProof/>
          <w:sz w:val="28"/>
        </w:rPr>
        <mc:AlternateContent>
          <mc:Choice Requires="wps">
            <w:drawing>
              <wp:anchor distT="0" distB="0" distL="114300" distR="114300" simplePos="0" relativeHeight="251746304" behindDoc="1" locked="0" layoutInCell="1" allowOverlap="1" wp14:anchorId="1BC64386" wp14:editId="380B6090">
                <wp:simplePos x="0" y="0"/>
                <wp:positionH relativeFrom="column">
                  <wp:posOffset>4280535</wp:posOffset>
                </wp:positionH>
                <wp:positionV relativeFrom="paragraph">
                  <wp:posOffset>46990</wp:posOffset>
                </wp:positionV>
                <wp:extent cx="0" cy="1748155"/>
                <wp:effectExtent l="13335" t="8890" r="5715" b="5080"/>
                <wp:wrapNone/>
                <wp:docPr id="33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8155"/>
                        </a:xfrm>
                        <a:prstGeom prst="line">
                          <a:avLst/>
                        </a:prstGeom>
                        <a:noFill/>
                        <a:ln w="6146">
                          <a:solidFill>
                            <a:srgbClr val="5956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BC71E" id="Line 196"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3.7pt" to="337.05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" strokecolor="#595651" strokeweight=".17072mm"/>
            </w:pict>
          </mc:Fallback>
        </mc:AlternateContent>
      </w:r>
      <w:r>
        <w:rPr>
          <w:rFonts w:ascii="Times New Roman" w:eastAsia="Times New Roman" w:hAnsi="Times New Roman"/>
          <w:noProof/>
          <w:sz w:val="28"/>
        </w:rPr>
        <mc:AlternateContent>
          <mc:Choice Requires="wps">
            <w:drawing>
              <wp:anchor distT="0" distB="0" distL="114300" distR="114300" simplePos="0" relativeHeight="251747328" behindDoc="1" locked="0" layoutInCell="1" allowOverlap="1" wp14:anchorId="00D55BCD" wp14:editId="0C008DE7">
                <wp:simplePos x="0" y="0"/>
                <wp:positionH relativeFrom="column">
                  <wp:posOffset>4627880</wp:posOffset>
                </wp:positionH>
                <wp:positionV relativeFrom="paragraph">
                  <wp:posOffset>46990</wp:posOffset>
                </wp:positionV>
                <wp:extent cx="0" cy="1748155"/>
                <wp:effectExtent l="8255" t="8890" r="10795" b="5080"/>
                <wp:wrapNone/>
                <wp:docPr id="336"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8155"/>
                        </a:xfrm>
                        <a:prstGeom prst="line">
                          <a:avLst/>
                        </a:prstGeom>
                        <a:noFill/>
                        <a:ln w="6146">
                          <a:solidFill>
                            <a:srgbClr val="5956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841D4" id="Line 195"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4pt,3.7pt" to="364.4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" strokecolor="#595651" strokeweight=".17072mm"/>
            </w:pict>
          </mc:Fallback>
        </mc:AlternateContent>
      </w:r>
      <w:r>
        <w:rPr>
          <w:rFonts w:ascii="Times New Roman" w:eastAsia="Times New Roman" w:hAnsi="Times New Roman"/>
          <w:noProof/>
          <w:sz w:val="28"/>
        </w:rPr>
        <mc:AlternateContent>
          <mc:Choice Requires="wps">
            <w:drawing>
              <wp:anchor distT="0" distB="0" distL="114300" distR="114300" simplePos="0" relativeHeight="251748352" behindDoc="1" locked="0" layoutInCell="1" allowOverlap="1" wp14:anchorId="79EECC14" wp14:editId="4D6EE477">
                <wp:simplePos x="0" y="0"/>
                <wp:positionH relativeFrom="column">
                  <wp:posOffset>4978400</wp:posOffset>
                </wp:positionH>
                <wp:positionV relativeFrom="paragraph">
                  <wp:posOffset>46990</wp:posOffset>
                </wp:positionV>
                <wp:extent cx="0" cy="1748155"/>
                <wp:effectExtent l="6350" t="8890" r="12700" b="5080"/>
                <wp:wrapNone/>
                <wp:docPr id="335"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8155"/>
                        </a:xfrm>
                        <a:prstGeom prst="line">
                          <a:avLst/>
                        </a:prstGeom>
                        <a:noFill/>
                        <a:ln w="6146">
                          <a:solidFill>
                            <a:srgbClr val="59565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155E3" id="Line 194"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pt,3.7pt" to="392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" strokecolor="#595651" strokeweight=".17072mm"/>
            </w:pict>
          </mc:Fallback>
        </mc:AlternateContent>
      </w:r>
      <w:r>
        <w:rPr>
          <w:rFonts w:ascii="Times New Roman" w:eastAsia="Times New Roman" w:hAnsi="Times New Roman"/>
          <w:noProof/>
          <w:sz w:val="28"/>
        </w:rPr>
        <mc:AlternateContent>
          <mc:Choice Requires="wps">
            <w:drawing>
              <wp:anchor distT="0" distB="0" distL="114300" distR="114300" simplePos="0" relativeHeight="251749376" behindDoc="1" locked="0" layoutInCell="1" allowOverlap="1" wp14:anchorId="0EB5B74A" wp14:editId="6461AE2B">
                <wp:simplePos x="0" y="0"/>
                <wp:positionH relativeFrom="column">
                  <wp:posOffset>2172335</wp:posOffset>
                </wp:positionH>
                <wp:positionV relativeFrom="paragraph">
                  <wp:posOffset>400685</wp:posOffset>
                </wp:positionV>
                <wp:extent cx="2821305" cy="0"/>
                <wp:effectExtent l="19685" t="19685" r="16510" b="18415"/>
                <wp:wrapNone/>
                <wp:docPr id="334"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1305" cy="0"/>
                        </a:xfrm>
                        <a:prstGeom prst="line">
                          <a:avLst/>
                        </a:prstGeom>
                        <a:noFill/>
                        <a:ln w="307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42C2A" id="Line 193"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05pt,31.55pt" to="393.2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Go0Fw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" strokeweight=".85336mm"/>
            </w:pict>
          </mc:Fallback>
        </mc:AlternateContent>
      </w:r>
      <w:r>
        <w:rPr>
          <w:rFonts w:ascii="Times New Roman" w:eastAsia="Times New Roman" w:hAnsi="Times New Roman"/>
          <w:noProof/>
          <w:sz w:val="28"/>
        </w:rPr>
        <mc:AlternateContent>
          <mc:Choice Requires="wps">
            <w:drawing>
              <wp:anchor distT="0" distB="0" distL="114300" distR="114300" simplePos="0" relativeHeight="251750400" behindDoc="1" locked="0" layoutInCell="1" allowOverlap="1" wp14:anchorId="3C17A2D7" wp14:editId="035883CC">
                <wp:simplePos x="0" y="0"/>
                <wp:positionH relativeFrom="column">
                  <wp:posOffset>2187575</wp:posOffset>
                </wp:positionH>
                <wp:positionV relativeFrom="paragraph">
                  <wp:posOffset>385445</wp:posOffset>
                </wp:positionV>
                <wp:extent cx="0" cy="1075055"/>
                <wp:effectExtent l="15875" t="23495" r="22225" b="15875"/>
                <wp:wrapNone/>
                <wp:docPr id="333"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5055"/>
                        </a:xfrm>
                        <a:prstGeom prst="line">
                          <a:avLst/>
                        </a:prstGeom>
                        <a:noFill/>
                        <a:ln w="307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99442" id="Line 192"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5pt,30.35pt" to="172.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MR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" strokeweight=".85336mm"/>
            </w:pict>
          </mc:Fallback>
        </mc:AlternateContent>
      </w:r>
      <w:r>
        <w:rPr>
          <w:rFonts w:ascii="Times New Roman" w:eastAsia="Times New Roman" w:hAnsi="Times New Roman"/>
          <w:noProof/>
          <w:sz w:val="28"/>
        </w:rPr>
        <mc:AlternateContent>
          <mc:Choice Requires="wps">
            <w:drawing>
              <wp:anchor distT="0" distB="0" distL="114300" distR="114300" simplePos="0" relativeHeight="251751424" behindDoc="1" locked="0" layoutInCell="1" allowOverlap="1" wp14:anchorId="28A646F4" wp14:editId="4ADEC898">
                <wp:simplePos x="0" y="0"/>
                <wp:positionH relativeFrom="column">
                  <wp:posOffset>2172335</wp:posOffset>
                </wp:positionH>
                <wp:positionV relativeFrom="paragraph">
                  <wp:posOffset>1445260</wp:posOffset>
                </wp:positionV>
                <wp:extent cx="2821305" cy="0"/>
                <wp:effectExtent l="19685" t="16510" r="16510" b="21590"/>
                <wp:wrapNone/>
                <wp:docPr id="332"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1305" cy="0"/>
                        </a:xfrm>
                        <a:prstGeom prst="line">
                          <a:avLst/>
                        </a:prstGeom>
                        <a:noFill/>
                        <a:ln w="307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F03DC" id="Line 191"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05pt,113.8pt" to="393.2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" strokeweight=".85336mm"/>
            </w:pict>
          </mc:Fallback>
        </mc:AlternateContent>
      </w:r>
      <w:r>
        <w:rPr>
          <w:rFonts w:ascii="Times New Roman" w:eastAsia="Times New Roman" w:hAnsi="Times New Roman"/>
          <w:noProof/>
          <w:sz w:val="28"/>
        </w:rPr>
        <mc:AlternateContent>
          <mc:Choice Requires="wps">
            <w:drawing>
              <wp:anchor distT="0" distB="0" distL="114300" distR="114300" simplePos="0" relativeHeight="251752448" behindDoc="1" locked="0" layoutInCell="1" allowOverlap="1" wp14:anchorId="33AE6A89" wp14:editId="36FA363E">
                <wp:simplePos x="0" y="0"/>
                <wp:positionH relativeFrom="column">
                  <wp:posOffset>4978400</wp:posOffset>
                </wp:positionH>
                <wp:positionV relativeFrom="paragraph">
                  <wp:posOffset>385445</wp:posOffset>
                </wp:positionV>
                <wp:extent cx="0" cy="1075055"/>
                <wp:effectExtent l="15875" t="23495" r="22225" b="15875"/>
                <wp:wrapNone/>
                <wp:docPr id="331"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5055"/>
                        </a:xfrm>
                        <a:prstGeom prst="line">
                          <a:avLst/>
                        </a:prstGeom>
                        <a:noFill/>
                        <a:ln w="307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41CA4" id="Line 190"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pt,30.35pt" to="39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" strokeweight=".85336mm"/>
            </w:pict>
          </mc:Fallback>
        </mc:AlternateContent>
      </w:r>
    </w:p>
    <w:p w14:paraId="73323283" w14:textId="77777777" w:rsidR="004917D6" w:rsidRPr="00FB6CD2" w:rsidRDefault="004917D6" w:rsidP="004917D6">
      <w:pPr>
        <w:spacing w:line="226" w:lineRule="exact"/>
        <w:rPr>
          <w:rFonts w:ascii="Times New Roman" w:eastAsia="Times New Roman" w:hAnsi="Times New Roman"/>
        </w:rPr>
      </w:pPr>
    </w:p>
    <w:p w14:paraId="67C8B4F0" w14:textId="77777777" w:rsidR="004917D6" w:rsidRPr="00FB6CD2" w:rsidRDefault="004917D6" w:rsidP="004917D6">
      <w:pPr>
        <w:spacing w:line="226" w:lineRule="exact"/>
        <w:rPr>
          <w:rFonts w:ascii="Times New Roman" w:eastAsia="Times New Roman" w:hAnsi="Times New Roman"/>
        </w:rPr>
      </w:pPr>
    </w:p>
    <w:p w14:paraId="19D24404" w14:textId="77777777" w:rsidR="004917D6" w:rsidRPr="00FB6CD2" w:rsidRDefault="004917D6" w:rsidP="004917D6">
      <w:pPr>
        <w:spacing w:line="226" w:lineRule="exact"/>
        <w:rPr>
          <w:rFonts w:ascii="Times New Roman" w:eastAsia="Times New Roman" w:hAnsi="Times New Roman"/>
        </w:rPr>
      </w:pPr>
    </w:p>
    <w:p w14:paraId="3288055A" w14:textId="77777777" w:rsidR="004917D6" w:rsidRPr="00FB6CD2" w:rsidRDefault="004917D6" w:rsidP="004917D6">
      <w:pPr>
        <w:spacing w:line="226" w:lineRule="exact"/>
        <w:rPr>
          <w:rFonts w:ascii="Times New Roman" w:eastAsia="Times New Roman" w:hAnsi="Times New Roman"/>
        </w:rPr>
      </w:pPr>
    </w:p>
    <w:p w14:paraId="27421481" w14:textId="77777777" w:rsidR="004917D6" w:rsidRPr="00FB6CD2" w:rsidRDefault="004917D6" w:rsidP="004917D6">
      <w:pPr>
        <w:spacing w:line="226" w:lineRule="exact"/>
        <w:rPr>
          <w:rFonts w:ascii="Times New Roman" w:eastAsia="Times New Roman" w:hAnsi="Times New Roman"/>
        </w:rPr>
      </w:pPr>
    </w:p>
    <w:p w14:paraId="2D19654B" w14:textId="77777777" w:rsidR="004917D6" w:rsidRPr="00FB6CD2" w:rsidRDefault="004917D6" w:rsidP="004917D6">
      <w:pPr>
        <w:spacing w:line="226" w:lineRule="exact"/>
        <w:rPr>
          <w:rFonts w:ascii="Times New Roman" w:eastAsia="Times New Roman" w:hAnsi="Times New Roman"/>
        </w:rPr>
      </w:pPr>
    </w:p>
    <w:p w14:paraId="424FAC36" w14:textId="77777777" w:rsidR="004917D6" w:rsidRPr="00FB6CD2" w:rsidRDefault="004917D6" w:rsidP="004A31CD">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1011"/>
        <w:jc w:val="both"/>
        <w:rPr>
          <w:rFonts w:ascii="Times New Roman" w:eastAsia="Times New Roman" w:hAnsi="Times New Roman"/>
          <w:sz w:val="28"/>
        </w:rPr>
      </w:pPr>
      <w:r w:rsidRPr="00FB6CD2">
        <w:rPr>
          <w:rFonts w:ascii="Times New Roman" w:eastAsia="Times New Roman" w:hAnsi="Times New Roman"/>
          <w:sz w:val="28"/>
        </w:rPr>
        <w:t>Найди площадь этого прямоугольника. Ответ дай в квадратных сантиметрах.</w:t>
      </w:r>
    </w:p>
    <w:p w14:paraId="058E75C7" w14:textId="77777777" w:rsidR="004917D6" w:rsidRPr="00FB6CD2" w:rsidRDefault="004917D6" w:rsidP="004A31CD">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355"/>
        </w:tabs>
        <w:spacing w:after="0" w:line="240" w:lineRule="auto"/>
        <w:ind w:firstLine="1011"/>
        <w:jc w:val="both"/>
        <w:rPr>
          <w:rFonts w:ascii="Times New Roman" w:eastAsia="Times New Roman" w:hAnsi="Times New Roman"/>
          <w:sz w:val="28"/>
        </w:rPr>
      </w:pPr>
      <w:r w:rsidRPr="00FB6CD2">
        <w:rPr>
          <w:rFonts w:ascii="Times New Roman" w:eastAsia="Times New Roman" w:hAnsi="Times New Roman"/>
          <w:sz w:val="28"/>
        </w:rPr>
        <w:t>Проведи на рисунке выше прямую линию так, чтобы этот прямоугольник оказался разбит на квадрат и ещё один прямоугольник.</w:t>
      </w:r>
    </w:p>
    <w:p w14:paraId="454904D2"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r w:rsidRPr="00FB6CD2">
        <w:rPr>
          <w:rFonts w:ascii="Times New Roman" w:eastAsia="Times New Roman" w:hAnsi="Times New Roman"/>
          <w:sz w:val="28"/>
        </w:rPr>
        <w:t>6. В спортивных соревнованиях по нескольким видам спорта приняли участие 4 команды. Количество медалей, полученных командами, представлено в таблице. Используя эти данные, ответь на вопросы.</w:t>
      </w:r>
    </w:p>
    <w:tbl>
      <w:tblPr>
        <w:tblpPr w:leftFromText="180" w:rightFromText="180" w:vertAnchor="text" w:horzAnchor="margin" w:tblpXSpec="center" w:tblpY="1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60"/>
        <w:gridCol w:w="2080"/>
        <w:gridCol w:w="1900"/>
        <w:gridCol w:w="1520"/>
      </w:tblGrid>
      <w:tr w:rsidR="004917D6" w:rsidRPr="00FB6CD2" w14:paraId="677319D0" w14:textId="77777777" w:rsidTr="00FA6427">
        <w:trPr>
          <w:trHeight w:val="331"/>
        </w:trPr>
        <w:tc>
          <w:tcPr>
            <w:tcW w:w="1960" w:type="dxa"/>
            <w:shd w:val="clear" w:color="auto" w:fill="auto"/>
            <w:vAlign w:val="bottom"/>
          </w:tcPr>
          <w:p w14:paraId="1D4AC89A" w14:textId="77777777" w:rsidR="004917D6" w:rsidRPr="00FB6CD2" w:rsidRDefault="004917D6" w:rsidP="00FA6427">
            <w:pPr>
              <w:spacing w:line="0" w:lineRule="atLeast"/>
              <w:rPr>
                <w:rFonts w:ascii="Times New Roman" w:eastAsia="Times New Roman" w:hAnsi="Times New Roman"/>
                <w:b/>
                <w:sz w:val="28"/>
              </w:rPr>
            </w:pPr>
            <w:r w:rsidRPr="00FB6CD2">
              <w:rPr>
                <w:rFonts w:ascii="Times New Roman" w:eastAsia="Times New Roman" w:hAnsi="Times New Roman"/>
                <w:b/>
                <w:sz w:val="28"/>
              </w:rPr>
              <w:t>Команда</w:t>
            </w:r>
          </w:p>
        </w:tc>
        <w:tc>
          <w:tcPr>
            <w:tcW w:w="2080" w:type="dxa"/>
            <w:shd w:val="clear" w:color="auto" w:fill="auto"/>
            <w:vAlign w:val="bottom"/>
          </w:tcPr>
          <w:p w14:paraId="58FE8D64" w14:textId="77777777" w:rsidR="004917D6" w:rsidRPr="00FB6CD2" w:rsidRDefault="004917D6" w:rsidP="00FA6427">
            <w:pPr>
              <w:spacing w:line="0" w:lineRule="atLeast"/>
              <w:ind w:left="440"/>
              <w:jc w:val="center"/>
              <w:rPr>
                <w:rFonts w:ascii="Times New Roman" w:eastAsia="Times New Roman" w:hAnsi="Times New Roman"/>
                <w:b/>
                <w:w w:val="99"/>
                <w:sz w:val="28"/>
              </w:rPr>
            </w:pPr>
            <w:r w:rsidRPr="00FB6CD2">
              <w:rPr>
                <w:rFonts w:ascii="Times New Roman" w:eastAsia="Times New Roman" w:hAnsi="Times New Roman"/>
                <w:b/>
                <w:w w:val="99"/>
                <w:sz w:val="28"/>
              </w:rPr>
              <w:t>Золотые</w:t>
            </w:r>
          </w:p>
        </w:tc>
        <w:tc>
          <w:tcPr>
            <w:tcW w:w="1900" w:type="dxa"/>
            <w:shd w:val="clear" w:color="auto" w:fill="auto"/>
            <w:vAlign w:val="bottom"/>
          </w:tcPr>
          <w:p w14:paraId="3883202D" w14:textId="77777777" w:rsidR="004917D6" w:rsidRPr="00FB6CD2" w:rsidRDefault="004917D6" w:rsidP="00FA6427">
            <w:pPr>
              <w:spacing w:line="0" w:lineRule="atLeast"/>
              <w:jc w:val="center"/>
              <w:rPr>
                <w:rFonts w:ascii="Times New Roman" w:eastAsia="Times New Roman" w:hAnsi="Times New Roman"/>
                <w:b/>
                <w:sz w:val="28"/>
              </w:rPr>
            </w:pPr>
            <w:r w:rsidRPr="00FB6CD2">
              <w:rPr>
                <w:rFonts w:ascii="Times New Roman" w:eastAsia="Times New Roman" w:hAnsi="Times New Roman"/>
                <w:b/>
                <w:sz w:val="28"/>
              </w:rPr>
              <w:t>Серебряные</w:t>
            </w:r>
          </w:p>
        </w:tc>
        <w:tc>
          <w:tcPr>
            <w:tcW w:w="1520" w:type="dxa"/>
            <w:shd w:val="clear" w:color="auto" w:fill="auto"/>
            <w:vAlign w:val="bottom"/>
          </w:tcPr>
          <w:p w14:paraId="197638F0" w14:textId="77777777" w:rsidR="004917D6" w:rsidRPr="00FB6CD2" w:rsidRDefault="004917D6" w:rsidP="00FA6427">
            <w:pPr>
              <w:spacing w:line="0" w:lineRule="atLeast"/>
              <w:jc w:val="center"/>
              <w:rPr>
                <w:rFonts w:ascii="Times New Roman" w:eastAsia="Times New Roman" w:hAnsi="Times New Roman"/>
                <w:b/>
                <w:w w:val="99"/>
                <w:sz w:val="28"/>
              </w:rPr>
            </w:pPr>
            <w:r w:rsidRPr="00FB6CD2">
              <w:rPr>
                <w:rFonts w:ascii="Times New Roman" w:eastAsia="Times New Roman" w:hAnsi="Times New Roman"/>
                <w:b/>
                <w:w w:val="99"/>
                <w:sz w:val="28"/>
              </w:rPr>
              <w:t>Бронзовые</w:t>
            </w:r>
          </w:p>
        </w:tc>
      </w:tr>
      <w:tr w:rsidR="004917D6" w:rsidRPr="00FB6CD2" w14:paraId="75C5067A" w14:textId="77777777" w:rsidTr="00FA6427">
        <w:trPr>
          <w:trHeight w:val="300"/>
        </w:trPr>
        <w:tc>
          <w:tcPr>
            <w:tcW w:w="1960" w:type="dxa"/>
            <w:shd w:val="clear" w:color="auto" w:fill="auto"/>
            <w:vAlign w:val="bottom"/>
          </w:tcPr>
          <w:p w14:paraId="45B23D78" w14:textId="77777777" w:rsidR="004917D6" w:rsidRPr="00FB6CD2" w:rsidRDefault="004917D6" w:rsidP="00FA6427">
            <w:pPr>
              <w:spacing w:line="300" w:lineRule="exact"/>
              <w:rPr>
                <w:rFonts w:ascii="Times New Roman" w:eastAsia="Times New Roman" w:hAnsi="Times New Roman"/>
                <w:sz w:val="28"/>
              </w:rPr>
            </w:pPr>
            <w:r w:rsidRPr="00FB6CD2">
              <w:rPr>
                <w:rFonts w:ascii="Times New Roman" w:eastAsia="Times New Roman" w:hAnsi="Times New Roman"/>
                <w:sz w:val="28"/>
              </w:rPr>
              <w:t>«Сириус»</w:t>
            </w:r>
          </w:p>
        </w:tc>
        <w:tc>
          <w:tcPr>
            <w:tcW w:w="2080" w:type="dxa"/>
            <w:shd w:val="clear" w:color="auto" w:fill="auto"/>
            <w:vAlign w:val="bottom"/>
          </w:tcPr>
          <w:p w14:paraId="61ECF690" w14:textId="77777777" w:rsidR="004917D6" w:rsidRPr="00FB6CD2" w:rsidRDefault="004917D6" w:rsidP="00FA6427">
            <w:pPr>
              <w:spacing w:line="300" w:lineRule="exact"/>
              <w:ind w:left="440"/>
              <w:jc w:val="center"/>
              <w:rPr>
                <w:rFonts w:ascii="Times New Roman" w:eastAsia="Times New Roman" w:hAnsi="Times New Roman"/>
                <w:w w:val="99"/>
                <w:sz w:val="28"/>
              </w:rPr>
            </w:pPr>
            <w:r w:rsidRPr="00FB6CD2">
              <w:rPr>
                <w:rFonts w:ascii="Times New Roman" w:eastAsia="Times New Roman" w:hAnsi="Times New Roman"/>
                <w:w w:val="99"/>
                <w:sz w:val="28"/>
              </w:rPr>
              <w:t>7</w:t>
            </w:r>
          </w:p>
        </w:tc>
        <w:tc>
          <w:tcPr>
            <w:tcW w:w="1900" w:type="dxa"/>
            <w:shd w:val="clear" w:color="auto" w:fill="auto"/>
            <w:vAlign w:val="bottom"/>
          </w:tcPr>
          <w:p w14:paraId="5ABBE793" w14:textId="77777777" w:rsidR="004917D6" w:rsidRPr="00FB6CD2" w:rsidRDefault="004917D6" w:rsidP="00FA6427">
            <w:pPr>
              <w:spacing w:line="300" w:lineRule="exact"/>
              <w:jc w:val="center"/>
              <w:rPr>
                <w:rFonts w:ascii="Times New Roman" w:eastAsia="Times New Roman" w:hAnsi="Times New Roman"/>
                <w:w w:val="99"/>
                <w:sz w:val="28"/>
              </w:rPr>
            </w:pPr>
            <w:r w:rsidRPr="00FB6CD2">
              <w:rPr>
                <w:rFonts w:ascii="Times New Roman" w:eastAsia="Times New Roman" w:hAnsi="Times New Roman"/>
                <w:w w:val="99"/>
                <w:sz w:val="28"/>
              </w:rPr>
              <w:t>8</w:t>
            </w:r>
          </w:p>
        </w:tc>
        <w:tc>
          <w:tcPr>
            <w:tcW w:w="1520" w:type="dxa"/>
            <w:shd w:val="clear" w:color="auto" w:fill="auto"/>
            <w:vAlign w:val="bottom"/>
          </w:tcPr>
          <w:p w14:paraId="75AFD681" w14:textId="77777777" w:rsidR="004917D6" w:rsidRPr="00FB6CD2" w:rsidRDefault="004917D6" w:rsidP="00FA6427">
            <w:pPr>
              <w:spacing w:line="300" w:lineRule="exact"/>
              <w:jc w:val="center"/>
              <w:rPr>
                <w:rFonts w:ascii="Times New Roman" w:eastAsia="Times New Roman" w:hAnsi="Times New Roman"/>
                <w:w w:val="99"/>
                <w:sz w:val="28"/>
              </w:rPr>
            </w:pPr>
            <w:r w:rsidRPr="00FB6CD2">
              <w:rPr>
                <w:rFonts w:ascii="Times New Roman" w:eastAsia="Times New Roman" w:hAnsi="Times New Roman"/>
                <w:w w:val="99"/>
                <w:sz w:val="28"/>
              </w:rPr>
              <w:t>3</w:t>
            </w:r>
          </w:p>
        </w:tc>
      </w:tr>
      <w:tr w:rsidR="004917D6" w:rsidRPr="00FB6CD2" w14:paraId="6C3416C6" w14:textId="77777777" w:rsidTr="00FA6427">
        <w:trPr>
          <w:trHeight w:val="300"/>
        </w:trPr>
        <w:tc>
          <w:tcPr>
            <w:tcW w:w="1960" w:type="dxa"/>
            <w:shd w:val="clear" w:color="auto" w:fill="auto"/>
            <w:vAlign w:val="bottom"/>
          </w:tcPr>
          <w:p w14:paraId="22965AA7" w14:textId="77777777" w:rsidR="004917D6" w:rsidRPr="00FB6CD2" w:rsidRDefault="004917D6" w:rsidP="00FA6427">
            <w:pPr>
              <w:spacing w:line="300" w:lineRule="exact"/>
              <w:rPr>
                <w:rFonts w:ascii="Times New Roman" w:eastAsia="Times New Roman" w:hAnsi="Times New Roman"/>
                <w:sz w:val="28"/>
              </w:rPr>
            </w:pPr>
            <w:r w:rsidRPr="00FB6CD2">
              <w:rPr>
                <w:rFonts w:ascii="Times New Roman" w:eastAsia="Times New Roman" w:hAnsi="Times New Roman"/>
                <w:sz w:val="28"/>
              </w:rPr>
              <w:t>«Орион»</w:t>
            </w:r>
          </w:p>
        </w:tc>
        <w:tc>
          <w:tcPr>
            <w:tcW w:w="2080" w:type="dxa"/>
            <w:shd w:val="clear" w:color="auto" w:fill="auto"/>
            <w:vAlign w:val="bottom"/>
          </w:tcPr>
          <w:p w14:paraId="7D207488" w14:textId="77777777" w:rsidR="004917D6" w:rsidRPr="00FB6CD2" w:rsidRDefault="004917D6" w:rsidP="00FA6427">
            <w:pPr>
              <w:spacing w:line="300" w:lineRule="exact"/>
              <w:ind w:left="440"/>
              <w:jc w:val="center"/>
              <w:rPr>
                <w:rFonts w:ascii="Times New Roman" w:eastAsia="Times New Roman" w:hAnsi="Times New Roman"/>
                <w:w w:val="99"/>
                <w:sz w:val="28"/>
              </w:rPr>
            </w:pPr>
            <w:r w:rsidRPr="00FB6CD2">
              <w:rPr>
                <w:rFonts w:ascii="Times New Roman" w:eastAsia="Times New Roman" w:hAnsi="Times New Roman"/>
                <w:w w:val="99"/>
                <w:sz w:val="28"/>
              </w:rPr>
              <w:t>6</w:t>
            </w:r>
          </w:p>
        </w:tc>
        <w:tc>
          <w:tcPr>
            <w:tcW w:w="1900" w:type="dxa"/>
            <w:shd w:val="clear" w:color="auto" w:fill="auto"/>
            <w:vAlign w:val="bottom"/>
          </w:tcPr>
          <w:p w14:paraId="61238AA1" w14:textId="77777777" w:rsidR="004917D6" w:rsidRPr="00FB6CD2" w:rsidRDefault="004917D6" w:rsidP="00FA6427">
            <w:pPr>
              <w:spacing w:line="300" w:lineRule="exact"/>
              <w:jc w:val="center"/>
              <w:rPr>
                <w:rFonts w:ascii="Times New Roman" w:eastAsia="Times New Roman" w:hAnsi="Times New Roman"/>
                <w:w w:val="99"/>
                <w:sz w:val="28"/>
              </w:rPr>
            </w:pPr>
            <w:r w:rsidRPr="00FB6CD2">
              <w:rPr>
                <w:rFonts w:ascii="Times New Roman" w:eastAsia="Times New Roman" w:hAnsi="Times New Roman"/>
                <w:w w:val="99"/>
                <w:sz w:val="28"/>
              </w:rPr>
              <w:t>4</w:t>
            </w:r>
          </w:p>
        </w:tc>
        <w:tc>
          <w:tcPr>
            <w:tcW w:w="1520" w:type="dxa"/>
            <w:shd w:val="clear" w:color="auto" w:fill="auto"/>
            <w:vAlign w:val="bottom"/>
          </w:tcPr>
          <w:p w14:paraId="2B8A1AD5" w14:textId="77777777" w:rsidR="004917D6" w:rsidRPr="00FB6CD2" w:rsidRDefault="004917D6" w:rsidP="00FA6427">
            <w:pPr>
              <w:spacing w:line="300" w:lineRule="exact"/>
              <w:jc w:val="center"/>
              <w:rPr>
                <w:rFonts w:ascii="Times New Roman" w:eastAsia="Times New Roman" w:hAnsi="Times New Roman"/>
                <w:w w:val="99"/>
                <w:sz w:val="28"/>
              </w:rPr>
            </w:pPr>
            <w:r w:rsidRPr="00FB6CD2">
              <w:rPr>
                <w:rFonts w:ascii="Times New Roman" w:eastAsia="Times New Roman" w:hAnsi="Times New Roman"/>
                <w:w w:val="99"/>
                <w:sz w:val="28"/>
              </w:rPr>
              <w:t>5</w:t>
            </w:r>
          </w:p>
        </w:tc>
      </w:tr>
      <w:tr w:rsidR="004917D6" w:rsidRPr="00FB6CD2" w14:paraId="30A55990" w14:textId="77777777" w:rsidTr="00FA6427">
        <w:trPr>
          <w:trHeight w:val="300"/>
        </w:trPr>
        <w:tc>
          <w:tcPr>
            <w:tcW w:w="1960" w:type="dxa"/>
            <w:shd w:val="clear" w:color="auto" w:fill="auto"/>
            <w:vAlign w:val="bottom"/>
          </w:tcPr>
          <w:p w14:paraId="255A8904" w14:textId="77777777" w:rsidR="004917D6" w:rsidRPr="00FB6CD2" w:rsidRDefault="004917D6" w:rsidP="00FA6427">
            <w:pPr>
              <w:spacing w:line="300" w:lineRule="exact"/>
              <w:rPr>
                <w:rFonts w:ascii="Times New Roman" w:eastAsia="Times New Roman" w:hAnsi="Times New Roman"/>
                <w:sz w:val="28"/>
              </w:rPr>
            </w:pPr>
            <w:r w:rsidRPr="00FB6CD2">
              <w:rPr>
                <w:rFonts w:ascii="Times New Roman" w:eastAsia="Times New Roman" w:hAnsi="Times New Roman"/>
                <w:sz w:val="28"/>
              </w:rPr>
              <w:t>«Заря»</w:t>
            </w:r>
          </w:p>
        </w:tc>
        <w:tc>
          <w:tcPr>
            <w:tcW w:w="2080" w:type="dxa"/>
            <w:shd w:val="clear" w:color="auto" w:fill="auto"/>
            <w:vAlign w:val="bottom"/>
          </w:tcPr>
          <w:p w14:paraId="1D472543" w14:textId="77777777" w:rsidR="004917D6" w:rsidRPr="00FB6CD2" w:rsidRDefault="004917D6" w:rsidP="00FA6427">
            <w:pPr>
              <w:spacing w:line="300" w:lineRule="exact"/>
              <w:ind w:left="440"/>
              <w:jc w:val="center"/>
              <w:rPr>
                <w:rFonts w:ascii="Times New Roman" w:eastAsia="Times New Roman" w:hAnsi="Times New Roman"/>
                <w:w w:val="99"/>
                <w:sz w:val="28"/>
              </w:rPr>
            </w:pPr>
            <w:r w:rsidRPr="00FB6CD2">
              <w:rPr>
                <w:rFonts w:ascii="Times New Roman" w:eastAsia="Times New Roman" w:hAnsi="Times New Roman"/>
                <w:w w:val="99"/>
                <w:sz w:val="28"/>
              </w:rPr>
              <w:t>4</w:t>
            </w:r>
          </w:p>
        </w:tc>
        <w:tc>
          <w:tcPr>
            <w:tcW w:w="1900" w:type="dxa"/>
            <w:shd w:val="clear" w:color="auto" w:fill="auto"/>
            <w:vAlign w:val="bottom"/>
          </w:tcPr>
          <w:p w14:paraId="4D6D47C4" w14:textId="77777777" w:rsidR="004917D6" w:rsidRPr="00FB6CD2" w:rsidRDefault="004917D6" w:rsidP="00FA6427">
            <w:pPr>
              <w:spacing w:line="300" w:lineRule="exact"/>
              <w:jc w:val="center"/>
              <w:rPr>
                <w:rFonts w:ascii="Times New Roman" w:eastAsia="Times New Roman" w:hAnsi="Times New Roman"/>
                <w:w w:val="99"/>
                <w:sz w:val="28"/>
              </w:rPr>
            </w:pPr>
            <w:r w:rsidRPr="00FB6CD2">
              <w:rPr>
                <w:rFonts w:ascii="Times New Roman" w:eastAsia="Times New Roman" w:hAnsi="Times New Roman"/>
                <w:w w:val="99"/>
                <w:sz w:val="28"/>
              </w:rPr>
              <w:t>6</w:t>
            </w:r>
          </w:p>
        </w:tc>
        <w:tc>
          <w:tcPr>
            <w:tcW w:w="1520" w:type="dxa"/>
            <w:shd w:val="clear" w:color="auto" w:fill="auto"/>
            <w:vAlign w:val="bottom"/>
          </w:tcPr>
          <w:p w14:paraId="74670E87" w14:textId="77777777" w:rsidR="004917D6" w:rsidRPr="00FB6CD2" w:rsidRDefault="004917D6" w:rsidP="00FA6427">
            <w:pPr>
              <w:spacing w:line="300" w:lineRule="exact"/>
              <w:jc w:val="center"/>
              <w:rPr>
                <w:rFonts w:ascii="Times New Roman" w:eastAsia="Times New Roman" w:hAnsi="Times New Roman"/>
                <w:w w:val="99"/>
                <w:sz w:val="28"/>
              </w:rPr>
            </w:pPr>
            <w:r w:rsidRPr="00FB6CD2">
              <w:rPr>
                <w:rFonts w:ascii="Times New Roman" w:eastAsia="Times New Roman" w:hAnsi="Times New Roman"/>
                <w:w w:val="99"/>
                <w:sz w:val="28"/>
              </w:rPr>
              <w:t>7</w:t>
            </w:r>
          </w:p>
        </w:tc>
      </w:tr>
      <w:tr w:rsidR="004917D6" w:rsidRPr="00FB6CD2" w14:paraId="777D21AE" w14:textId="77777777" w:rsidTr="00FA6427">
        <w:trPr>
          <w:trHeight w:val="364"/>
        </w:trPr>
        <w:tc>
          <w:tcPr>
            <w:tcW w:w="1960" w:type="dxa"/>
            <w:shd w:val="clear" w:color="auto" w:fill="auto"/>
            <w:vAlign w:val="bottom"/>
          </w:tcPr>
          <w:p w14:paraId="5269C15A" w14:textId="77777777" w:rsidR="004917D6" w:rsidRPr="00FB6CD2" w:rsidRDefault="004917D6" w:rsidP="00FA6427">
            <w:pPr>
              <w:spacing w:line="0" w:lineRule="atLeast"/>
              <w:rPr>
                <w:rFonts w:ascii="Times New Roman" w:eastAsia="Times New Roman" w:hAnsi="Times New Roman"/>
                <w:sz w:val="28"/>
              </w:rPr>
            </w:pPr>
            <w:r w:rsidRPr="00FB6CD2">
              <w:rPr>
                <w:rFonts w:ascii="Times New Roman" w:eastAsia="Times New Roman" w:hAnsi="Times New Roman"/>
                <w:sz w:val="28"/>
              </w:rPr>
              <w:t>«Весна»</w:t>
            </w:r>
          </w:p>
        </w:tc>
        <w:tc>
          <w:tcPr>
            <w:tcW w:w="2080" w:type="dxa"/>
            <w:shd w:val="clear" w:color="auto" w:fill="auto"/>
            <w:vAlign w:val="bottom"/>
          </w:tcPr>
          <w:p w14:paraId="3E2B83F2" w14:textId="77777777" w:rsidR="004917D6" w:rsidRPr="00FB6CD2" w:rsidRDefault="004917D6" w:rsidP="00FA6427">
            <w:pPr>
              <w:spacing w:line="0" w:lineRule="atLeast"/>
              <w:ind w:left="440"/>
              <w:jc w:val="center"/>
              <w:rPr>
                <w:rFonts w:ascii="Times New Roman" w:eastAsia="Times New Roman" w:hAnsi="Times New Roman"/>
                <w:w w:val="99"/>
                <w:sz w:val="28"/>
              </w:rPr>
            </w:pPr>
            <w:r w:rsidRPr="00FB6CD2">
              <w:rPr>
                <w:rFonts w:ascii="Times New Roman" w:eastAsia="Times New Roman" w:hAnsi="Times New Roman"/>
                <w:w w:val="99"/>
                <w:sz w:val="28"/>
              </w:rPr>
              <w:t>3</w:t>
            </w:r>
          </w:p>
        </w:tc>
        <w:tc>
          <w:tcPr>
            <w:tcW w:w="1900" w:type="dxa"/>
            <w:shd w:val="clear" w:color="auto" w:fill="auto"/>
            <w:vAlign w:val="bottom"/>
          </w:tcPr>
          <w:p w14:paraId="2671A41F" w14:textId="77777777" w:rsidR="004917D6" w:rsidRPr="00FB6CD2" w:rsidRDefault="004917D6" w:rsidP="00FA6427">
            <w:pPr>
              <w:spacing w:line="0" w:lineRule="atLeast"/>
              <w:jc w:val="center"/>
              <w:rPr>
                <w:rFonts w:ascii="Times New Roman" w:eastAsia="Times New Roman" w:hAnsi="Times New Roman"/>
                <w:w w:val="99"/>
                <w:sz w:val="28"/>
              </w:rPr>
            </w:pPr>
            <w:r w:rsidRPr="00FB6CD2">
              <w:rPr>
                <w:rFonts w:ascii="Times New Roman" w:eastAsia="Times New Roman" w:hAnsi="Times New Roman"/>
                <w:w w:val="99"/>
                <w:sz w:val="28"/>
              </w:rPr>
              <w:t>2</w:t>
            </w:r>
          </w:p>
        </w:tc>
        <w:tc>
          <w:tcPr>
            <w:tcW w:w="1520" w:type="dxa"/>
            <w:shd w:val="clear" w:color="auto" w:fill="auto"/>
            <w:vAlign w:val="bottom"/>
          </w:tcPr>
          <w:p w14:paraId="70B1FE7E" w14:textId="77777777" w:rsidR="004917D6" w:rsidRPr="00FB6CD2" w:rsidRDefault="004917D6" w:rsidP="00FA6427">
            <w:pPr>
              <w:spacing w:line="0" w:lineRule="atLeast"/>
              <w:jc w:val="center"/>
              <w:rPr>
                <w:rFonts w:ascii="Times New Roman" w:eastAsia="Times New Roman" w:hAnsi="Times New Roman"/>
                <w:w w:val="99"/>
                <w:sz w:val="28"/>
              </w:rPr>
            </w:pPr>
            <w:r w:rsidRPr="00FB6CD2">
              <w:rPr>
                <w:rFonts w:ascii="Times New Roman" w:eastAsia="Times New Roman" w:hAnsi="Times New Roman"/>
                <w:w w:val="99"/>
                <w:sz w:val="28"/>
              </w:rPr>
              <w:t>5</w:t>
            </w:r>
          </w:p>
        </w:tc>
      </w:tr>
    </w:tbl>
    <w:p w14:paraId="1681FE6F"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p>
    <w:p w14:paraId="140AA34C"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p>
    <w:p w14:paraId="77274C35"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p>
    <w:p w14:paraId="39A396E6"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p>
    <w:p w14:paraId="53E0C2F4"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p>
    <w:p w14:paraId="70A3FCD4"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p>
    <w:p w14:paraId="5E274A53"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r w:rsidRPr="00FB6CD2">
        <w:rPr>
          <w:rFonts w:ascii="Times New Roman" w:eastAsia="Times New Roman" w:hAnsi="Times New Roman"/>
          <w:sz w:val="28"/>
        </w:rPr>
        <w:t>1)</w:t>
      </w:r>
      <w:r w:rsidRPr="00FB6CD2">
        <w:rPr>
          <w:rFonts w:ascii="Times New Roman" w:eastAsia="Times New Roman" w:hAnsi="Times New Roman"/>
          <w:sz w:val="28"/>
        </w:rPr>
        <w:tab/>
        <w:t>Сколько серебряных медалей завоевала команда «Сириус»?</w:t>
      </w:r>
    </w:p>
    <w:p w14:paraId="245B2EFE"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r w:rsidRPr="00FB6CD2">
        <w:rPr>
          <w:rFonts w:ascii="Times New Roman" w:eastAsia="Times New Roman" w:hAnsi="Times New Roman"/>
          <w:sz w:val="28"/>
        </w:rPr>
        <w:t>2)</w:t>
      </w:r>
      <w:r w:rsidRPr="00FB6CD2">
        <w:rPr>
          <w:rFonts w:ascii="Times New Roman" w:eastAsia="Times New Roman" w:hAnsi="Times New Roman"/>
          <w:sz w:val="28"/>
        </w:rPr>
        <w:tab/>
        <w:t>Какая команда заняла 3 место по сумме всех медалей?</w:t>
      </w:r>
    </w:p>
    <w:p w14:paraId="59267BC5"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p>
    <w:p w14:paraId="346728EE" w14:textId="77777777" w:rsidR="004917D6" w:rsidRPr="00FB6CD2" w:rsidRDefault="004917D6" w:rsidP="004917D6">
      <w:pPr>
        <w:ind w:firstLine="709"/>
        <w:rPr>
          <w:rFonts w:ascii="Times New Roman" w:eastAsia="Times New Roman" w:hAnsi="Times New Roman"/>
          <w:sz w:val="28"/>
        </w:rPr>
      </w:pPr>
      <w:r w:rsidRPr="00FB6CD2">
        <w:rPr>
          <w:rFonts w:ascii="Times New Roman" w:eastAsia="Times New Roman" w:hAnsi="Times New Roman"/>
          <w:sz w:val="28"/>
        </w:rPr>
        <w:t xml:space="preserve">7. Найди значение выражения 12012 : 3 </w:t>
      </w:r>
      <w:r w:rsidRPr="00FB6CD2">
        <w:rPr>
          <w:rFonts w:ascii="Arial Unicode MS" w:eastAsia="Arial Unicode MS" w:hAnsi="Arial Unicode MS"/>
          <w:sz w:val="28"/>
        </w:rPr>
        <w:t>−</w:t>
      </w:r>
      <w:r w:rsidRPr="00FB6CD2">
        <w:rPr>
          <w:rFonts w:ascii="Times New Roman" w:eastAsia="Times New Roman" w:hAnsi="Times New Roman"/>
          <w:sz w:val="28"/>
        </w:rPr>
        <w:t xml:space="preserve"> 170 </w:t>
      </w:r>
      <w:r w:rsidRPr="00FB6CD2">
        <w:rPr>
          <w:rFonts w:ascii="Arial Unicode MS" w:eastAsia="Arial Unicode MS" w:hAnsi="Arial Unicode MS"/>
          <w:sz w:val="28"/>
        </w:rPr>
        <w:t>⋅</w:t>
      </w:r>
      <w:r w:rsidRPr="00FB6CD2">
        <w:rPr>
          <w:rFonts w:ascii="Times New Roman" w:eastAsia="Times New Roman" w:hAnsi="Times New Roman"/>
          <w:sz w:val="28"/>
        </w:rPr>
        <w:t xml:space="preserve"> 4.</w:t>
      </w:r>
    </w:p>
    <w:p w14:paraId="749A0FAB" w14:textId="77777777" w:rsidR="004917D6" w:rsidRPr="00FB6CD2" w:rsidRDefault="004917D6" w:rsidP="004917D6">
      <w:pPr>
        <w:ind w:firstLine="709"/>
        <w:jc w:val="both"/>
        <w:rPr>
          <w:rFonts w:ascii="Times New Roman" w:eastAsia="Times New Roman" w:hAnsi="Times New Roman"/>
          <w:sz w:val="28"/>
        </w:rPr>
      </w:pPr>
      <w:r w:rsidRPr="00FB6CD2">
        <w:rPr>
          <w:rFonts w:ascii="Times New Roman" w:eastAsia="Times New Roman" w:hAnsi="Times New Roman"/>
          <w:sz w:val="28"/>
        </w:rPr>
        <w:t>8. Три килограмма варенья разложили в банки по 400 г и в банки по 200 г. Банок по 400 г оказалось 4. Сколько потребовалось банок по 200 г?</w:t>
      </w:r>
    </w:p>
    <w:p w14:paraId="555811D3" w14:textId="77777777" w:rsidR="004917D6" w:rsidRPr="00FB6CD2" w:rsidRDefault="004917D6" w:rsidP="004917D6">
      <w:pPr>
        <w:tabs>
          <w:tab w:val="left" w:pos="0"/>
        </w:tabs>
        <w:ind w:firstLine="709"/>
        <w:jc w:val="both"/>
        <w:rPr>
          <w:rFonts w:ascii="Times New Roman" w:eastAsia="Times New Roman" w:hAnsi="Times New Roman"/>
          <w:b/>
          <w:sz w:val="28"/>
        </w:rPr>
      </w:pPr>
      <w:r w:rsidRPr="00FB6CD2">
        <w:rPr>
          <w:rFonts w:ascii="Times New Roman" w:eastAsia="Times New Roman" w:hAnsi="Times New Roman"/>
          <w:sz w:val="28"/>
        </w:rPr>
        <w:t>9. Родственные связи можно представить в виде схемы. Например, на схеме ниже представлена семья с двумя детьми. Такую схему ещё называют родословное или семейное дерево.</w:t>
      </w:r>
    </w:p>
    <w:p w14:paraId="2EB0AB7D" w14:textId="77777777" w:rsidR="004917D6" w:rsidRPr="00FB6CD2" w:rsidRDefault="004917D6" w:rsidP="004917D6">
      <w:pPr>
        <w:spacing w:line="0" w:lineRule="atLeast"/>
        <w:ind w:left="737"/>
        <w:rPr>
          <w:rFonts w:ascii="Times New Roman" w:eastAsia="Times New Roman" w:hAnsi="Times New Roman"/>
          <w:i/>
          <w:sz w:val="28"/>
        </w:rPr>
      </w:pPr>
      <w:r w:rsidRPr="00FB6CD2">
        <w:rPr>
          <w:rFonts w:ascii="Times New Roman" w:eastAsia="Times New Roman" w:hAnsi="Times New Roman"/>
          <w:i/>
          <w:sz w:val="28"/>
        </w:rPr>
        <w:t>Пример</w:t>
      </w:r>
    </w:p>
    <w:p w14:paraId="4AAF9A19" w14:textId="3BBB9595" w:rsidR="004917D6" w:rsidRPr="00FB6CD2" w:rsidRDefault="005D404B" w:rsidP="004917D6">
      <w:pPr>
        <w:spacing w:line="20" w:lineRule="exact"/>
        <w:rPr>
          <w:rFonts w:ascii="Times New Roman" w:eastAsia="Times New Roman" w:hAnsi="Times New Roman"/>
        </w:rPr>
      </w:pPr>
      <w:r>
        <w:rPr>
          <w:rFonts w:ascii="Times New Roman" w:eastAsia="Times New Roman" w:hAnsi="Times New Roman"/>
          <w:i/>
          <w:noProof/>
          <w:sz w:val="28"/>
        </w:rPr>
        <mc:AlternateContent>
          <mc:Choice Requires="wps">
            <w:drawing>
              <wp:anchor distT="0" distB="0" distL="114300" distR="114300" simplePos="0" relativeHeight="251753472" behindDoc="1" locked="0" layoutInCell="1" allowOverlap="1" wp14:anchorId="56F4FF54" wp14:editId="10FC57A9">
                <wp:simplePos x="0" y="0"/>
                <wp:positionH relativeFrom="column">
                  <wp:posOffset>1741805</wp:posOffset>
                </wp:positionH>
                <wp:positionV relativeFrom="paragraph">
                  <wp:posOffset>83185</wp:posOffset>
                </wp:positionV>
                <wp:extent cx="1535430" cy="0"/>
                <wp:effectExtent l="8255" t="6985" r="8890" b="12065"/>
                <wp:wrapNone/>
                <wp:docPr id="330"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5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E41F6" id="Line 189"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15pt,6.55pt" to="258.0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cZ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" strokeweight=".5pt"/>
            </w:pict>
          </mc:Fallback>
        </mc:AlternateContent>
      </w:r>
      <w:r>
        <w:rPr>
          <w:rFonts w:ascii="Times New Roman" w:eastAsia="Times New Roman" w:hAnsi="Times New Roman"/>
          <w:i/>
          <w:noProof/>
          <w:sz w:val="28"/>
        </w:rPr>
        <mc:AlternateContent>
          <mc:Choice Requires="wps">
            <w:drawing>
              <wp:anchor distT="0" distB="0" distL="114300" distR="114300" simplePos="0" relativeHeight="251754496" behindDoc="1" locked="0" layoutInCell="1" allowOverlap="1" wp14:anchorId="23074B2E" wp14:editId="40AC69EF">
                <wp:simplePos x="0" y="0"/>
                <wp:positionH relativeFrom="column">
                  <wp:posOffset>1744980</wp:posOffset>
                </wp:positionH>
                <wp:positionV relativeFrom="paragraph">
                  <wp:posOffset>80010</wp:posOffset>
                </wp:positionV>
                <wp:extent cx="0" cy="306070"/>
                <wp:effectExtent l="11430" t="13335" r="7620" b="13970"/>
                <wp:wrapNone/>
                <wp:docPr id="329"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62025" id="Line 188"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4pt,6.3pt" to="137.4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8l6FQ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" strokeweight=".5pt"/>
            </w:pict>
          </mc:Fallback>
        </mc:AlternateContent>
      </w:r>
      <w:r>
        <w:rPr>
          <w:rFonts w:ascii="Times New Roman" w:eastAsia="Times New Roman" w:hAnsi="Times New Roman"/>
          <w:i/>
          <w:noProof/>
          <w:sz w:val="28"/>
        </w:rPr>
        <mc:AlternateContent>
          <mc:Choice Requires="wps">
            <w:drawing>
              <wp:anchor distT="0" distB="0" distL="114300" distR="114300" simplePos="0" relativeHeight="251755520" behindDoc="1" locked="0" layoutInCell="1" allowOverlap="1" wp14:anchorId="3339CE55" wp14:editId="52F741A9">
                <wp:simplePos x="0" y="0"/>
                <wp:positionH relativeFrom="column">
                  <wp:posOffset>1741805</wp:posOffset>
                </wp:positionH>
                <wp:positionV relativeFrom="paragraph">
                  <wp:posOffset>382905</wp:posOffset>
                </wp:positionV>
                <wp:extent cx="1535430" cy="0"/>
                <wp:effectExtent l="8255" t="11430" r="8890" b="7620"/>
                <wp:wrapNone/>
                <wp:docPr id="328"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54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94E7A" id="Line 187"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15pt,30.15pt" to="258.0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UzVFgIAACw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" strokeweight=".5pt"/>
            </w:pict>
          </mc:Fallback>
        </mc:AlternateContent>
      </w:r>
      <w:r>
        <w:rPr>
          <w:rFonts w:ascii="Times New Roman" w:eastAsia="Times New Roman" w:hAnsi="Times New Roman"/>
          <w:i/>
          <w:noProof/>
          <w:sz w:val="28"/>
        </w:rPr>
        <mc:AlternateContent>
          <mc:Choice Requires="wps">
            <w:drawing>
              <wp:anchor distT="0" distB="0" distL="114300" distR="114300" simplePos="0" relativeHeight="251756544" behindDoc="1" locked="0" layoutInCell="1" allowOverlap="1" wp14:anchorId="56842846" wp14:editId="6E22B167">
                <wp:simplePos x="0" y="0"/>
                <wp:positionH relativeFrom="column">
                  <wp:posOffset>3274060</wp:posOffset>
                </wp:positionH>
                <wp:positionV relativeFrom="paragraph">
                  <wp:posOffset>80010</wp:posOffset>
                </wp:positionV>
                <wp:extent cx="0" cy="306070"/>
                <wp:effectExtent l="6985" t="13335" r="12065" b="13970"/>
                <wp:wrapNone/>
                <wp:docPr id="327"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B92C6" id="Line 186"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8pt,6.3pt" to="257.8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B8FQIAACs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" strokeweight=".5pt"/>
            </w:pict>
          </mc:Fallback>
        </mc:AlternateContent>
      </w:r>
      <w:r>
        <w:rPr>
          <w:rFonts w:ascii="Times New Roman" w:eastAsia="Times New Roman" w:hAnsi="Times New Roman"/>
          <w:i/>
          <w:noProof/>
          <w:sz w:val="28"/>
        </w:rPr>
        <mc:AlternateContent>
          <mc:Choice Requires="wps">
            <w:drawing>
              <wp:anchor distT="0" distB="0" distL="114300" distR="114300" simplePos="0" relativeHeight="251757568" behindDoc="1" locked="0" layoutInCell="1" allowOverlap="1" wp14:anchorId="43454F07" wp14:editId="48E2DE0D">
                <wp:simplePos x="0" y="0"/>
                <wp:positionH relativeFrom="column">
                  <wp:posOffset>3723640</wp:posOffset>
                </wp:positionH>
                <wp:positionV relativeFrom="paragraph">
                  <wp:posOffset>83185</wp:posOffset>
                </wp:positionV>
                <wp:extent cx="1534795" cy="0"/>
                <wp:effectExtent l="8890" t="6985" r="8890" b="12065"/>
                <wp:wrapNone/>
                <wp:docPr id="32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4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B9FDA" id="Line 185"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2pt,6.55pt" to="414.0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UMO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" strokeweight=".5pt"/>
            </w:pict>
          </mc:Fallback>
        </mc:AlternateContent>
      </w:r>
      <w:r>
        <w:rPr>
          <w:rFonts w:ascii="Times New Roman" w:eastAsia="Times New Roman" w:hAnsi="Times New Roman"/>
          <w:i/>
          <w:noProof/>
          <w:sz w:val="28"/>
        </w:rPr>
        <mc:AlternateContent>
          <mc:Choice Requires="wps">
            <w:drawing>
              <wp:anchor distT="0" distB="0" distL="114300" distR="114300" simplePos="0" relativeHeight="251758592" behindDoc="1" locked="0" layoutInCell="1" allowOverlap="1" wp14:anchorId="6DD90CF6" wp14:editId="04B24A24">
                <wp:simplePos x="0" y="0"/>
                <wp:positionH relativeFrom="column">
                  <wp:posOffset>3726815</wp:posOffset>
                </wp:positionH>
                <wp:positionV relativeFrom="paragraph">
                  <wp:posOffset>80010</wp:posOffset>
                </wp:positionV>
                <wp:extent cx="0" cy="306070"/>
                <wp:effectExtent l="12065" t="13335" r="6985" b="13970"/>
                <wp:wrapNone/>
                <wp:docPr id="32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DE63A" id="Line 184"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45pt,6.3pt" to="293.4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1M4FQIAACs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" strokeweight=".5pt"/>
            </w:pict>
          </mc:Fallback>
        </mc:AlternateContent>
      </w:r>
      <w:r>
        <w:rPr>
          <w:rFonts w:ascii="Times New Roman" w:eastAsia="Times New Roman" w:hAnsi="Times New Roman"/>
          <w:i/>
          <w:noProof/>
          <w:sz w:val="28"/>
        </w:rPr>
        <mc:AlternateContent>
          <mc:Choice Requires="wps">
            <w:drawing>
              <wp:anchor distT="0" distB="0" distL="114300" distR="114300" simplePos="0" relativeHeight="251759616" behindDoc="1" locked="0" layoutInCell="1" allowOverlap="1" wp14:anchorId="500A5930" wp14:editId="2573A442">
                <wp:simplePos x="0" y="0"/>
                <wp:positionH relativeFrom="column">
                  <wp:posOffset>3723640</wp:posOffset>
                </wp:positionH>
                <wp:positionV relativeFrom="paragraph">
                  <wp:posOffset>382905</wp:posOffset>
                </wp:positionV>
                <wp:extent cx="1534795" cy="0"/>
                <wp:effectExtent l="8890" t="11430" r="8890" b="7620"/>
                <wp:wrapNone/>
                <wp:docPr id="32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4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43D2B" id="Line 183"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2pt,30.15pt" to="414.0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vB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" strokeweight=".5pt"/>
            </w:pict>
          </mc:Fallback>
        </mc:AlternateContent>
      </w:r>
      <w:r>
        <w:rPr>
          <w:rFonts w:ascii="Times New Roman" w:eastAsia="Times New Roman" w:hAnsi="Times New Roman"/>
          <w:i/>
          <w:noProof/>
          <w:sz w:val="28"/>
        </w:rPr>
        <mc:AlternateContent>
          <mc:Choice Requires="wps">
            <w:drawing>
              <wp:anchor distT="0" distB="0" distL="114300" distR="114300" simplePos="0" relativeHeight="251760640" behindDoc="1" locked="0" layoutInCell="1" allowOverlap="1" wp14:anchorId="4F0427E3" wp14:editId="5F72104C">
                <wp:simplePos x="0" y="0"/>
                <wp:positionH relativeFrom="column">
                  <wp:posOffset>5255260</wp:posOffset>
                </wp:positionH>
                <wp:positionV relativeFrom="paragraph">
                  <wp:posOffset>80010</wp:posOffset>
                </wp:positionV>
                <wp:extent cx="0" cy="306070"/>
                <wp:effectExtent l="6985" t="13335" r="12065" b="13970"/>
                <wp:wrapNone/>
                <wp:docPr id="323"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44F78" id="Line 182"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8pt,6.3pt" to="413.8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0FQIAACs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" strokeweight=".5pt"/>
            </w:pict>
          </mc:Fallback>
        </mc:AlternateContent>
      </w:r>
      <w:r>
        <w:rPr>
          <w:rFonts w:ascii="Times New Roman" w:eastAsia="Times New Roman" w:hAnsi="Times New Roman"/>
          <w:i/>
          <w:noProof/>
          <w:sz w:val="28"/>
        </w:rPr>
        <mc:AlternateContent>
          <mc:Choice Requires="wps">
            <w:drawing>
              <wp:anchor distT="0" distB="0" distL="114300" distR="114300" simplePos="0" relativeHeight="251761664" behindDoc="1" locked="0" layoutInCell="1" allowOverlap="1" wp14:anchorId="22747A48" wp14:editId="59251607">
                <wp:simplePos x="0" y="0"/>
                <wp:positionH relativeFrom="column">
                  <wp:posOffset>2504440</wp:posOffset>
                </wp:positionH>
                <wp:positionV relativeFrom="paragraph">
                  <wp:posOffset>544830</wp:posOffset>
                </wp:positionV>
                <wp:extent cx="1990725" cy="0"/>
                <wp:effectExtent l="8890" t="11430" r="10160" b="7620"/>
                <wp:wrapNone/>
                <wp:docPr id="322"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0ADCC" id="Line 181"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pt,42.9pt" to="353.9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"/>
            </w:pict>
          </mc:Fallback>
        </mc:AlternateContent>
      </w:r>
      <w:r>
        <w:rPr>
          <w:rFonts w:ascii="Times New Roman" w:eastAsia="Times New Roman" w:hAnsi="Times New Roman"/>
          <w:i/>
          <w:noProof/>
          <w:sz w:val="28"/>
        </w:rPr>
        <mc:AlternateContent>
          <mc:Choice Requires="wps">
            <w:drawing>
              <wp:anchor distT="0" distB="0" distL="114300" distR="114300" simplePos="0" relativeHeight="251762688" behindDoc="1" locked="0" layoutInCell="1" allowOverlap="1" wp14:anchorId="00BB8BC9" wp14:editId="25354040">
                <wp:simplePos x="0" y="0"/>
                <wp:positionH relativeFrom="column">
                  <wp:posOffset>2508885</wp:posOffset>
                </wp:positionH>
                <wp:positionV relativeFrom="paragraph">
                  <wp:posOffset>379730</wp:posOffset>
                </wp:positionV>
                <wp:extent cx="0" cy="169545"/>
                <wp:effectExtent l="13335" t="8255" r="5715" b="12700"/>
                <wp:wrapNone/>
                <wp:docPr id="321"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D84AC" id="Line 180"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55pt,29.9pt" to="197.5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QKFAIAACsEAAAOAAAAZHJzL2Uyb0RvYy54bWysU8GO2jAQvVfqP1i+QxI2U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"/>
            </w:pict>
          </mc:Fallback>
        </mc:AlternateContent>
      </w:r>
    </w:p>
    <w:p w14:paraId="4DB79A0E" w14:textId="77777777" w:rsidR="004917D6" w:rsidRPr="00FB6CD2" w:rsidRDefault="004917D6" w:rsidP="004917D6">
      <w:pPr>
        <w:spacing w:line="165" w:lineRule="exact"/>
        <w:rPr>
          <w:rFonts w:ascii="Times New Roman" w:eastAsia="Times New Roman" w:hAnsi="Times New Roman"/>
        </w:rPr>
      </w:pPr>
    </w:p>
    <w:p w14:paraId="179DF749" w14:textId="77777777" w:rsidR="004917D6" w:rsidRPr="00FB6CD2" w:rsidRDefault="004917D6" w:rsidP="004917D6">
      <w:pPr>
        <w:tabs>
          <w:tab w:val="left" w:pos="6717"/>
        </w:tabs>
        <w:spacing w:line="0" w:lineRule="atLeast"/>
        <w:ind w:left="3657"/>
        <w:rPr>
          <w:rFonts w:ascii="Times New Roman" w:eastAsia="Times New Roman" w:hAnsi="Times New Roman"/>
          <w:sz w:val="28"/>
        </w:rPr>
      </w:pPr>
      <w:r w:rsidRPr="00FB6CD2">
        <w:rPr>
          <w:rFonts w:ascii="Times New Roman" w:eastAsia="Times New Roman" w:hAnsi="Times New Roman"/>
          <w:sz w:val="28"/>
        </w:rPr>
        <w:t>Папа</w:t>
      </w:r>
      <w:r w:rsidRPr="00FB6CD2">
        <w:rPr>
          <w:rFonts w:ascii="Times New Roman" w:eastAsia="Times New Roman" w:hAnsi="Times New Roman"/>
        </w:rPr>
        <w:tab/>
      </w:r>
      <w:r w:rsidRPr="00FB6CD2">
        <w:rPr>
          <w:rFonts w:ascii="Times New Roman" w:eastAsia="Times New Roman" w:hAnsi="Times New Roman"/>
          <w:sz w:val="28"/>
        </w:rPr>
        <w:t>Мама</w:t>
      </w:r>
    </w:p>
    <w:p w14:paraId="22246A16" w14:textId="5D01B5A7" w:rsidR="004917D6" w:rsidRPr="00FB6CD2" w:rsidRDefault="005D404B" w:rsidP="004917D6">
      <w:pPr>
        <w:spacing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763712" behindDoc="1" locked="0" layoutInCell="1" allowOverlap="1" wp14:anchorId="13E4395D" wp14:editId="0C4F65D1">
                <wp:simplePos x="0" y="0"/>
                <wp:positionH relativeFrom="column">
                  <wp:posOffset>4490085</wp:posOffset>
                </wp:positionH>
                <wp:positionV relativeFrom="paragraph">
                  <wp:posOffset>57785</wp:posOffset>
                </wp:positionV>
                <wp:extent cx="0" cy="169545"/>
                <wp:effectExtent l="13335" t="10160" r="5715" b="10795"/>
                <wp:wrapNone/>
                <wp:docPr id="320"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6E376" id="Line 179"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55pt,4.55pt" to="353.5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JzFAIAACs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"/>
            </w:pict>
          </mc:Fallback>
        </mc:AlternateContent>
      </w:r>
      <w:r>
        <w:rPr>
          <w:rFonts w:ascii="Times New Roman" w:eastAsia="Times New Roman" w:hAnsi="Times New Roman"/>
          <w:noProof/>
          <w:sz w:val="28"/>
        </w:rPr>
        <mc:AlternateContent>
          <mc:Choice Requires="wps">
            <w:drawing>
              <wp:anchor distT="0" distB="0" distL="114300" distR="114300" simplePos="0" relativeHeight="251764736" behindDoc="1" locked="0" layoutInCell="1" allowOverlap="1" wp14:anchorId="0BE56C63" wp14:editId="285DA4FD">
                <wp:simplePos x="0" y="0"/>
                <wp:positionH relativeFrom="column">
                  <wp:posOffset>3655695</wp:posOffset>
                </wp:positionH>
                <wp:positionV relativeFrom="paragraph">
                  <wp:posOffset>389890</wp:posOffset>
                </wp:positionV>
                <wp:extent cx="1534795" cy="0"/>
                <wp:effectExtent l="7620" t="8890" r="10160" b="10160"/>
                <wp:wrapNone/>
                <wp:docPr id="319"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4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FF005" id="Line 178"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85pt,30.7pt" to="408.7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zC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" strokeweight=".5pt"/>
            </w:pict>
          </mc:Fallback>
        </mc:AlternateContent>
      </w:r>
      <w:r>
        <w:rPr>
          <w:rFonts w:ascii="Times New Roman" w:eastAsia="Times New Roman" w:hAnsi="Times New Roman"/>
          <w:noProof/>
          <w:sz w:val="28"/>
        </w:rPr>
        <mc:AlternateContent>
          <mc:Choice Requires="wps">
            <w:drawing>
              <wp:anchor distT="0" distB="0" distL="114300" distR="114300" simplePos="0" relativeHeight="251765760" behindDoc="1" locked="0" layoutInCell="1" allowOverlap="1" wp14:anchorId="544FC8DF" wp14:editId="5ABF56A4">
                <wp:simplePos x="0" y="0"/>
                <wp:positionH relativeFrom="column">
                  <wp:posOffset>3658870</wp:posOffset>
                </wp:positionH>
                <wp:positionV relativeFrom="paragraph">
                  <wp:posOffset>386715</wp:posOffset>
                </wp:positionV>
                <wp:extent cx="0" cy="306070"/>
                <wp:effectExtent l="10795" t="5715" r="8255" b="12065"/>
                <wp:wrapNone/>
                <wp:docPr id="318"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68C66" id="Line 177"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30.45pt" to="288.1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" strokeweight=".5pt"/>
            </w:pict>
          </mc:Fallback>
        </mc:AlternateContent>
      </w:r>
      <w:r>
        <w:rPr>
          <w:rFonts w:ascii="Times New Roman" w:eastAsia="Times New Roman" w:hAnsi="Times New Roman"/>
          <w:noProof/>
          <w:sz w:val="28"/>
        </w:rPr>
        <mc:AlternateContent>
          <mc:Choice Requires="wps">
            <w:drawing>
              <wp:anchor distT="0" distB="0" distL="114300" distR="114300" simplePos="0" relativeHeight="251766784" behindDoc="1" locked="0" layoutInCell="1" allowOverlap="1" wp14:anchorId="2BA22A62" wp14:editId="119157C1">
                <wp:simplePos x="0" y="0"/>
                <wp:positionH relativeFrom="column">
                  <wp:posOffset>3655695</wp:posOffset>
                </wp:positionH>
                <wp:positionV relativeFrom="paragraph">
                  <wp:posOffset>689610</wp:posOffset>
                </wp:positionV>
                <wp:extent cx="1534795" cy="0"/>
                <wp:effectExtent l="7620" t="13335" r="10160" b="5715"/>
                <wp:wrapNone/>
                <wp:docPr id="31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4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8E7AB" id="Line 176"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85pt,54.3pt" to="408.7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rN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" strokeweight=".5pt"/>
            </w:pict>
          </mc:Fallback>
        </mc:AlternateContent>
      </w:r>
      <w:r>
        <w:rPr>
          <w:rFonts w:ascii="Times New Roman" w:eastAsia="Times New Roman" w:hAnsi="Times New Roman"/>
          <w:noProof/>
          <w:sz w:val="28"/>
        </w:rPr>
        <mc:AlternateContent>
          <mc:Choice Requires="wps">
            <w:drawing>
              <wp:anchor distT="0" distB="0" distL="114300" distR="114300" simplePos="0" relativeHeight="251767808" behindDoc="1" locked="0" layoutInCell="1" allowOverlap="1" wp14:anchorId="5B8A4291" wp14:editId="710031C6">
                <wp:simplePos x="0" y="0"/>
                <wp:positionH relativeFrom="column">
                  <wp:posOffset>5187315</wp:posOffset>
                </wp:positionH>
                <wp:positionV relativeFrom="paragraph">
                  <wp:posOffset>386715</wp:posOffset>
                </wp:positionV>
                <wp:extent cx="0" cy="306070"/>
                <wp:effectExtent l="5715" t="5715" r="13335" b="12065"/>
                <wp:wrapNone/>
                <wp:docPr id="316"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22B68" id="Line 175"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45pt,30.45pt" to="408.4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JFAIAACs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" strokeweight=".5pt"/>
            </w:pict>
          </mc:Fallback>
        </mc:AlternateContent>
      </w:r>
      <w:r>
        <w:rPr>
          <w:rFonts w:ascii="Times New Roman" w:eastAsia="Times New Roman" w:hAnsi="Times New Roman"/>
          <w:noProof/>
          <w:sz w:val="28"/>
        </w:rPr>
        <mc:AlternateContent>
          <mc:Choice Requires="wps">
            <w:drawing>
              <wp:anchor distT="0" distB="0" distL="114300" distR="114300" simplePos="0" relativeHeight="251768832" behindDoc="1" locked="0" layoutInCell="1" allowOverlap="1" wp14:anchorId="4AF59859" wp14:editId="11742ACC">
                <wp:simplePos x="0" y="0"/>
                <wp:positionH relativeFrom="column">
                  <wp:posOffset>1964690</wp:posOffset>
                </wp:positionH>
                <wp:positionV relativeFrom="paragraph">
                  <wp:posOffset>384810</wp:posOffset>
                </wp:positionV>
                <wp:extent cx="1534795" cy="0"/>
                <wp:effectExtent l="12065" t="13335" r="5715" b="5715"/>
                <wp:wrapNone/>
                <wp:docPr id="315"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4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24C69" id="Line 174"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7pt,30.3pt" to="275.5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ZF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" strokeweight=".5pt"/>
            </w:pict>
          </mc:Fallback>
        </mc:AlternateContent>
      </w:r>
      <w:r>
        <w:rPr>
          <w:rFonts w:ascii="Times New Roman" w:eastAsia="Times New Roman" w:hAnsi="Times New Roman"/>
          <w:noProof/>
          <w:sz w:val="28"/>
        </w:rPr>
        <mc:AlternateContent>
          <mc:Choice Requires="wps">
            <w:drawing>
              <wp:anchor distT="0" distB="0" distL="114300" distR="114300" simplePos="0" relativeHeight="251769856" behindDoc="1" locked="0" layoutInCell="1" allowOverlap="1" wp14:anchorId="68C388AD" wp14:editId="04BBA4E2">
                <wp:simplePos x="0" y="0"/>
                <wp:positionH relativeFrom="column">
                  <wp:posOffset>1967865</wp:posOffset>
                </wp:positionH>
                <wp:positionV relativeFrom="paragraph">
                  <wp:posOffset>381635</wp:posOffset>
                </wp:positionV>
                <wp:extent cx="0" cy="306070"/>
                <wp:effectExtent l="5715" t="10160" r="13335" b="7620"/>
                <wp:wrapNone/>
                <wp:docPr id="314"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37E5A" id="Line 173"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95pt,30.05pt" to="154.9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YrFQIAACs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" strokeweight=".5pt"/>
            </w:pict>
          </mc:Fallback>
        </mc:AlternateContent>
      </w:r>
      <w:r>
        <w:rPr>
          <w:rFonts w:ascii="Times New Roman" w:eastAsia="Times New Roman" w:hAnsi="Times New Roman"/>
          <w:noProof/>
          <w:sz w:val="28"/>
        </w:rPr>
        <mc:AlternateContent>
          <mc:Choice Requires="wps">
            <w:drawing>
              <wp:anchor distT="0" distB="0" distL="114300" distR="114300" simplePos="0" relativeHeight="251770880" behindDoc="1" locked="0" layoutInCell="1" allowOverlap="1" wp14:anchorId="4F2FE05E" wp14:editId="6B621AE4">
                <wp:simplePos x="0" y="0"/>
                <wp:positionH relativeFrom="column">
                  <wp:posOffset>1964690</wp:posOffset>
                </wp:positionH>
                <wp:positionV relativeFrom="paragraph">
                  <wp:posOffset>684530</wp:posOffset>
                </wp:positionV>
                <wp:extent cx="1534795" cy="0"/>
                <wp:effectExtent l="12065" t="8255" r="5715" b="10795"/>
                <wp:wrapNone/>
                <wp:docPr id="313"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4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C7BE7" id="Line 172"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7pt,53.9pt" to="275.5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MG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" strokeweight=".5pt"/>
            </w:pict>
          </mc:Fallback>
        </mc:AlternateContent>
      </w:r>
      <w:r>
        <w:rPr>
          <w:rFonts w:ascii="Times New Roman" w:eastAsia="Times New Roman" w:hAnsi="Times New Roman"/>
          <w:noProof/>
          <w:sz w:val="28"/>
        </w:rPr>
        <mc:AlternateContent>
          <mc:Choice Requires="wps">
            <w:drawing>
              <wp:anchor distT="0" distB="0" distL="114300" distR="114300" simplePos="0" relativeHeight="251771904" behindDoc="1" locked="0" layoutInCell="1" allowOverlap="1" wp14:anchorId="18443065" wp14:editId="549A099C">
                <wp:simplePos x="0" y="0"/>
                <wp:positionH relativeFrom="column">
                  <wp:posOffset>3496310</wp:posOffset>
                </wp:positionH>
                <wp:positionV relativeFrom="paragraph">
                  <wp:posOffset>381635</wp:posOffset>
                </wp:positionV>
                <wp:extent cx="0" cy="306070"/>
                <wp:effectExtent l="10160" t="10160" r="8890" b="7620"/>
                <wp:wrapNone/>
                <wp:docPr id="312"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5ADA4" id="Line 171"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3pt,30.05pt" to="275.3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" strokeweight=".5pt"/>
            </w:pict>
          </mc:Fallback>
        </mc:AlternateContent>
      </w:r>
      <w:r>
        <w:rPr>
          <w:rFonts w:ascii="Times New Roman" w:eastAsia="Times New Roman" w:hAnsi="Times New Roman"/>
          <w:noProof/>
          <w:sz w:val="28"/>
        </w:rPr>
        <mc:AlternateContent>
          <mc:Choice Requires="wps">
            <w:drawing>
              <wp:anchor distT="0" distB="0" distL="114300" distR="114300" simplePos="0" relativeHeight="251772928" behindDoc="1" locked="0" layoutInCell="1" allowOverlap="1" wp14:anchorId="4DC210B4" wp14:editId="1F874713">
                <wp:simplePos x="0" y="0"/>
                <wp:positionH relativeFrom="column">
                  <wp:posOffset>2851785</wp:posOffset>
                </wp:positionH>
                <wp:positionV relativeFrom="paragraph">
                  <wp:posOffset>217805</wp:posOffset>
                </wp:positionV>
                <wp:extent cx="0" cy="170180"/>
                <wp:effectExtent l="13335" t="8255" r="5715" b="12065"/>
                <wp:wrapNone/>
                <wp:docPr id="311"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15970" id="Line 170"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5pt,17.15pt" to="224.5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bjFQIAACsEAAAOAAAAZHJzL2Uyb0RvYy54bWysU82O2jAQvlfqO1i+QxI2sB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"/>
            </w:pict>
          </mc:Fallback>
        </mc:AlternateContent>
      </w:r>
      <w:r>
        <w:rPr>
          <w:rFonts w:ascii="Times New Roman" w:eastAsia="Times New Roman" w:hAnsi="Times New Roman"/>
          <w:noProof/>
          <w:sz w:val="28"/>
        </w:rPr>
        <mc:AlternateContent>
          <mc:Choice Requires="wps">
            <w:drawing>
              <wp:anchor distT="0" distB="0" distL="114300" distR="114300" simplePos="0" relativeHeight="251773952" behindDoc="1" locked="0" layoutInCell="1" allowOverlap="1" wp14:anchorId="2495258A" wp14:editId="2DD2EDA9">
                <wp:simplePos x="0" y="0"/>
                <wp:positionH relativeFrom="column">
                  <wp:posOffset>4032885</wp:posOffset>
                </wp:positionH>
                <wp:positionV relativeFrom="paragraph">
                  <wp:posOffset>217805</wp:posOffset>
                </wp:positionV>
                <wp:extent cx="0" cy="167005"/>
                <wp:effectExtent l="13335" t="8255" r="5715" b="5715"/>
                <wp:wrapNone/>
                <wp:docPr id="310"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E3D7C" id="Line 169"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55pt,17.15pt" to="317.5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7JVEwIAACs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"/>
            </w:pict>
          </mc:Fallback>
        </mc:AlternateContent>
      </w:r>
    </w:p>
    <w:p w14:paraId="6A069B2B" w14:textId="77777777" w:rsidR="004917D6" w:rsidRPr="00FB6CD2" w:rsidRDefault="004917D6" w:rsidP="004917D6">
      <w:pPr>
        <w:spacing w:line="200" w:lineRule="exact"/>
        <w:rPr>
          <w:rFonts w:ascii="Times New Roman" w:eastAsia="Times New Roman" w:hAnsi="Times New Roman"/>
        </w:rPr>
      </w:pPr>
    </w:p>
    <w:p w14:paraId="1A7B9DE9" w14:textId="77777777" w:rsidR="004917D6" w:rsidRPr="00FB6CD2" w:rsidRDefault="004917D6" w:rsidP="004917D6">
      <w:pPr>
        <w:spacing w:line="200" w:lineRule="exact"/>
        <w:rPr>
          <w:rFonts w:ascii="Times New Roman" w:eastAsia="Times New Roman" w:hAnsi="Times New Roman"/>
        </w:rPr>
      </w:pPr>
    </w:p>
    <w:p w14:paraId="1365AC98" w14:textId="77777777" w:rsidR="004917D6" w:rsidRPr="00FB6CD2" w:rsidRDefault="004917D6" w:rsidP="004917D6">
      <w:pPr>
        <w:spacing w:line="242" w:lineRule="exact"/>
        <w:rPr>
          <w:rFonts w:ascii="Times New Roman" w:eastAsia="Times New Roman" w:hAnsi="Times New Roman"/>
        </w:rPr>
      </w:pPr>
    </w:p>
    <w:p w14:paraId="3E9AF87E" w14:textId="77777777" w:rsidR="004917D6" w:rsidRPr="00FB6CD2" w:rsidRDefault="004917D6" w:rsidP="004917D6">
      <w:pPr>
        <w:tabs>
          <w:tab w:val="left" w:pos="6677"/>
        </w:tabs>
        <w:spacing w:line="0" w:lineRule="atLeast"/>
        <w:ind w:left="3997"/>
        <w:rPr>
          <w:rFonts w:ascii="Times New Roman" w:eastAsia="Times New Roman" w:hAnsi="Times New Roman"/>
          <w:sz w:val="28"/>
        </w:rPr>
      </w:pPr>
      <w:r w:rsidRPr="00FB6CD2">
        <w:rPr>
          <w:rFonts w:ascii="Times New Roman" w:eastAsia="Times New Roman" w:hAnsi="Times New Roman"/>
          <w:sz w:val="28"/>
        </w:rPr>
        <w:t>Дочь</w:t>
      </w:r>
      <w:r w:rsidRPr="00FB6CD2">
        <w:rPr>
          <w:rFonts w:ascii="Times New Roman" w:eastAsia="Times New Roman" w:hAnsi="Times New Roman"/>
        </w:rPr>
        <w:tab/>
      </w:r>
      <w:r w:rsidRPr="00FB6CD2">
        <w:rPr>
          <w:rFonts w:ascii="Times New Roman" w:eastAsia="Times New Roman" w:hAnsi="Times New Roman"/>
          <w:sz w:val="28"/>
        </w:rPr>
        <w:t>Сын</w:t>
      </w:r>
    </w:p>
    <w:p w14:paraId="5A3BD93B" w14:textId="77777777" w:rsidR="004917D6" w:rsidRPr="00FB6CD2" w:rsidRDefault="004917D6" w:rsidP="004917D6">
      <w:pPr>
        <w:spacing w:line="198" w:lineRule="exact"/>
        <w:rPr>
          <w:rFonts w:ascii="Times New Roman" w:eastAsia="Times New Roman" w:hAnsi="Times New Roman"/>
        </w:rPr>
      </w:pPr>
    </w:p>
    <w:p w14:paraId="45099602" w14:textId="77777777" w:rsidR="004917D6" w:rsidRPr="00FB6CD2" w:rsidRDefault="004917D6" w:rsidP="004917D6">
      <w:pPr>
        <w:spacing w:line="0" w:lineRule="atLeast"/>
        <w:ind w:left="737"/>
        <w:jc w:val="both"/>
        <w:rPr>
          <w:rFonts w:ascii="Times New Roman" w:eastAsia="Times New Roman" w:hAnsi="Times New Roman"/>
          <w:sz w:val="28"/>
        </w:rPr>
      </w:pPr>
      <w:r w:rsidRPr="00FB6CD2">
        <w:rPr>
          <w:rFonts w:ascii="Times New Roman" w:eastAsia="Times New Roman" w:hAnsi="Times New Roman"/>
          <w:sz w:val="28"/>
        </w:rPr>
        <w:t>Прочитай текст и изобрази семейное дерево, включающее всех перечисленных в тексте родственников. Впиши в прямоугольники на схеме имена или имена и отчества родственников.</w:t>
      </w:r>
    </w:p>
    <w:p w14:paraId="1BCCA1F2" w14:textId="77777777" w:rsidR="004917D6" w:rsidRPr="00FB6CD2" w:rsidRDefault="004917D6" w:rsidP="004917D6">
      <w:pPr>
        <w:ind w:firstLine="709"/>
        <w:jc w:val="both"/>
        <w:rPr>
          <w:rFonts w:ascii="Times New Roman" w:hAnsi="Times New Roman"/>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4917D6" w:rsidRPr="00FB6CD2" w14:paraId="3DD1C356" w14:textId="77777777" w:rsidTr="00FA6427">
        <w:tc>
          <w:tcPr>
            <w:tcW w:w="9571" w:type="dxa"/>
          </w:tcPr>
          <w:p w14:paraId="146D84E1" w14:textId="77777777" w:rsidR="004917D6" w:rsidRPr="00FB6CD2" w:rsidRDefault="004917D6" w:rsidP="00FA6427">
            <w:pPr>
              <w:ind w:firstLine="709"/>
              <w:jc w:val="both"/>
              <w:rPr>
                <w:rFonts w:ascii="Times New Roman" w:hAnsi="Times New Roman"/>
                <w:sz w:val="28"/>
              </w:rPr>
            </w:pPr>
            <w:r w:rsidRPr="00FB6CD2">
              <w:rPr>
                <w:rFonts w:ascii="Times New Roman" w:hAnsi="Times New Roman"/>
                <w:sz w:val="28"/>
              </w:rPr>
              <w:t>Меня зовут Светлана. Мою маму зовут Юлия Ивановна. Её родители живут далеко от нас. Бабушка Марина Игнатьевна, а дедушка Иван Михайлович работает. С ними живёт мамин брат дядя Саша.</w:t>
            </w:r>
          </w:p>
          <w:p w14:paraId="488F558C"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sz w:val="28"/>
              </w:rPr>
              <w:t>Моего папу зовут Виталий Владимирович. Мой дедушка Владимир Миронович, а бабушка – Анна Николаевна.</w:t>
            </w:r>
          </w:p>
        </w:tc>
      </w:tr>
    </w:tbl>
    <w:p w14:paraId="333F8E2A" w14:textId="77777777" w:rsidR="004917D6" w:rsidRPr="00FB6CD2" w:rsidRDefault="004917D6" w:rsidP="004917D6">
      <w:pPr>
        <w:ind w:firstLine="709"/>
        <w:jc w:val="both"/>
        <w:rPr>
          <w:rFonts w:ascii="Times New Roman" w:hAnsi="Times New Roman"/>
          <w:bCs/>
          <w:sz w:val="28"/>
          <w:szCs w:val="28"/>
        </w:rPr>
      </w:pPr>
    </w:p>
    <w:p w14:paraId="283DA585"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br w:type="page"/>
      </w:r>
    </w:p>
    <w:p w14:paraId="6003A500" w14:textId="77777777" w:rsidR="004917D6" w:rsidRPr="00FB6CD2" w:rsidRDefault="004917D6" w:rsidP="004917D6">
      <w:pPr>
        <w:spacing w:line="0" w:lineRule="atLeast"/>
        <w:ind w:left="737"/>
        <w:rPr>
          <w:rFonts w:ascii="Times New Roman" w:eastAsia="Times New Roman" w:hAnsi="Times New Roman"/>
          <w:i/>
          <w:sz w:val="28"/>
        </w:rPr>
      </w:pPr>
      <w:r w:rsidRPr="00FB6CD2">
        <w:rPr>
          <w:rFonts w:ascii="Times New Roman" w:eastAsia="Times New Roman" w:hAnsi="Times New Roman"/>
          <w:i/>
          <w:sz w:val="28"/>
        </w:rPr>
        <w:t>Схема для заполнения</w:t>
      </w:r>
    </w:p>
    <w:p w14:paraId="06DDC7FF"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noProof/>
          <w:sz w:val="28"/>
          <w:szCs w:val="28"/>
          <w:bdr w:val="none" w:sz="0" w:space="0" w:color="auto"/>
        </w:rPr>
        <w:drawing>
          <wp:anchor distT="0" distB="0" distL="114300" distR="114300" simplePos="0" relativeHeight="251774976" behindDoc="1" locked="0" layoutInCell="1" allowOverlap="1" wp14:anchorId="5DF55B3C" wp14:editId="28B9F95F">
            <wp:simplePos x="0" y="0"/>
            <wp:positionH relativeFrom="column">
              <wp:posOffset>72390</wp:posOffset>
            </wp:positionH>
            <wp:positionV relativeFrom="paragraph">
              <wp:posOffset>41275</wp:posOffset>
            </wp:positionV>
            <wp:extent cx="4752975" cy="2623185"/>
            <wp:effectExtent l="19050" t="0" r="9525" b="0"/>
            <wp:wrapTight wrapText="bothSides">
              <wp:wrapPolygon edited="0">
                <wp:start x="-87" y="0"/>
                <wp:lineTo x="-87" y="21490"/>
                <wp:lineTo x="21643" y="21490"/>
                <wp:lineTo x="21643" y="0"/>
                <wp:lineTo x="-87" y="0"/>
              </wp:wrapPolygon>
            </wp:wrapTight>
            <wp:docPr id="2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srcRect/>
                    <a:stretch>
                      <a:fillRect/>
                    </a:stretch>
                  </pic:blipFill>
                  <pic:spPr bwMode="auto">
                    <a:xfrm>
                      <a:off x="0" y="0"/>
                      <a:ext cx="4752975" cy="2623185"/>
                    </a:xfrm>
                    <a:prstGeom prst="rect">
                      <a:avLst/>
                    </a:prstGeom>
                    <a:noFill/>
                    <a:ln w="9525">
                      <a:noFill/>
                      <a:miter lim="800000"/>
                      <a:headEnd/>
                      <a:tailEnd/>
                    </a:ln>
                  </pic:spPr>
                </pic:pic>
              </a:graphicData>
            </a:graphic>
          </wp:anchor>
        </w:drawing>
      </w:r>
    </w:p>
    <w:p w14:paraId="054E30B2" w14:textId="77777777" w:rsidR="004917D6" w:rsidRPr="00FB6CD2" w:rsidRDefault="004917D6" w:rsidP="004917D6">
      <w:pPr>
        <w:ind w:firstLine="709"/>
        <w:jc w:val="both"/>
        <w:rPr>
          <w:rFonts w:ascii="Times New Roman" w:hAnsi="Times New Roman"/>
          <w:bCs/>
          <w:sz w:val="28"/>
          <w:szCs w:val="28"/>
        </w:rPr>
      </w:pPr>
    </w:p>
    <w:p w14:paraId="23AED2D7" w14:textId="77777777" w:rsidR="004917D6" w:rsidRPr="00FB6CD2" w:rsidRDefault="004917D6" w:rsidP="004917D6">
      <w:pPr>
        <w:ind w:firstLine="709"/>
        <w:jc w:val="both"/>
        <w:rPr>
          <w:rFonts w:ascii="Times New Roman" w:hAnsi="Times New Roman"/>
          <w:bCs/>
          <w:sz w:val="28"/>
          <w:szCs w:val="28"/>
        </w:rPr>
      </w:pPr>
    </w:p>
    <w:p w14:paraId="04DB4219" w14:textId="77777777" w:rsidR="004917D6" w:rsidRPr="00FB6CD2" w:rsidRDefault="004917D6" w:rsidP="004917D6">
      <w:pPr>
        <w:ind w:firstLine="709"/>
        <w:jc w:val="both"/>
        <w:rPr>
          <w:rFonts w:ascii="Times New Roman" w:hAnsi="Times New Roman"/>
          <w:bCs/>
          <w:sz w:val="28"/>
          <w:szCs w:val="28"/>
        </w:rPr>
      </w:pPr>
    </w:p>
    <w:p w14:paraId="6A837133" w14:textId="77777777" w:rsidR="004917D6" w:rsidRPr="00FB6CD2" w:rsidRDefault="004917D6" w:rsidP="004917D6">
      <w:pPr>
        <w:ind w:firstLine="709"/>
        <w:jc w:val="both"/>
        <w:rPr>
          <w:rFonts w:ascii="Times New Roman" w:hAnsi="Times New Roman"/>
          <w:bCs/>
          <w:sz w:val="28"/>
          <w:szCs w:val="28"/>
        </w:rPr>
      </w:pPr>
    </w:p>
    <w:p w14:paraId="4F9AB39A" w14:textId="77777777" w:rsidR="004917D6" w:rsidRPr="00FB6CD2" w:rsidRDefault="004917D6" w:rsidP="004917D6">
      <w:pPr>
        <w:ind w:firstLine="709"/>
        <w:jc w:val="both"/>
        <w:rPr>
          <w:rFonts w:ascii="Times New Roman" w:hAnsi="Times New Roman"/>
          <w:bCs/>
          <w:sz w:val="28"/>
          <w:szCs w:val="28"/>
        </w:rPr>
      </w:pPr>
    </w:p>
    <w:p w14:paraId="7CE9015E" w14:textId="77777777" w:rsidR="004917D6" w:rsidRPr="00FB6CD2" w:rsidRDefault="004917D6" w:rsidP="004917D6">
      <w:pPr>
        <w:ind w:firstLine="709"/>
        <w:jc w:val="both"/>
        <w:rPr>
          <w:rFonts w:ascii="Times New Roman" w:hAnsi="Times New Roman"/>
          <w:bCs/>
          <w:sz w:val="28"/>
          <w:szCs w:val="28"/>
        </w:rPr>
      </w:pPr>
    </w:p>
    <w:p w14:paraId="11E67EF8" w14:textId="77777777" w:rsidR="004917D6" w:rsidRPr="00FB6CD2" w:rsidRDefault="004917D6" w:rsidP="004917D6">
      <w:pPr>
        <w:ind w:firstLine="709"/>
        <w:jc w:val="both"/>
        <w:rPr>
          <w:rFonts w:ascii="Times New Roman" w:hAnsi="Times New Roman"/>
          <w:bCs/>
          <w:sz w:val="28"/>
          <w:szCs w:val="28"/>
        </w:rPr>
      </w:pPr>
    </w:p>
    <w:p w14:paraId="52A1A178" w14:textId="77777777" w:rsidR="004917D6" w:rsidRPr="00FB6CD2" w:rsidRDefault="004917D6" w:rsidP="004917D6">
      <w:pPr>
        <w:ind w:firstLine="709"/>
        <w:jc w:val="both"/>
        <w:rPr>
          <w:rFonts w:ascii="Times New Roman" w:hAnsi="Times New Roman"/>
          <w:bCs/>
          <w:sz w:val="28"/>
          <w:szCs w:val="28"/>
        </w:rPr>
      </w:pPr>
    </w:p>
    <w:p w14:paraId="1DBC6D56" w14:textId="77777777" w:rsidR="004917D6" w:rsidRPr="00FB6CD2" w:rsidRDefault="004917D6" w:rsidP="004917D6">
      <w:pPr>
        <w:tabs>
          <w:tab w:val="left" w:pos="0"/>
        </w:tabs>
        <w:ind w:firstLine="709"/>
        <w:jc w:val="both"/>
        <w:rPr>
          <w:rFonts w:ascii="Times New Roman" w:eastAsia="Times New Roman" w:hAnsi="Times New Roman"/>
          <w:b/>
          <w:sz w:val="28"/>
        </w:rPr>
      </w:pPr>
      <w:r w:rsidRPr="00FB6CD2">
        <w:rPr>
          <w:rFonts w:ascii="Times New Roman" w:hAnsi="Times New Roman"/>
          <w:bCs/>
          <w:sz w:val="28"/>
          <w:szCs w:val="28"/>
        </w:rPr>
        <w:t xml:space="preserve">10. </w:t>
      </w:r>
      <w:r w:rsidRPr="00FB6CD2">
        <w:rPr>
          <w:rFonts w:ascii="Times New Roman" w:eastAsia="Times New Roman" w:hAnsi="Times New Roman"/>
          <w:sz w:val="28"/>
        </w:rPr>
        <w:t>Миша написал на футболке своё имя (см. рис. 1). Затем он подошёл к зеркалу. Нарисуй, как будет выглядеть отражение его имени в зеркале (рис. 2).</w:t>
      </w:r>
    </w:p>
    <w:p w14:paraId="60BB2F91" w14:textId="77777777" w:rsidR="004917D6" w:rsidRPr="00FB6CD2" w:rsidRDefault="004917D6" w:rsidP="004917D6">
      <w:pPr>
        <w:spacing w:line="20" w:lineRule="exact"/>
        <w:rPr>
          <w:rFonts w:ascii="Times New Roman" w:eastAsia="Times New Roman" w:hAnsi="Times New Roman"/>
        </w:rPr>
      </w:pPr>
      <w:r w:rsidRPr="00FB6CD2">
        <w:rPr>
          <w:rFonts w:ascii="Times New Roman" w:eastAsia="Times New Roman" w:hAnsi="Times New Roman"/>
          <w:b/>
          <w:noProof/>
          <w:sz w:val="28"/>
          <w:bdr w:val="none" w:sz="0" w:space="0" w:color="auto"/>
        </w:rPr>
        <w:drawing>
          <wp:anchor distT="0" distB="0" distL="114300" distR="114300" simplePos="0" relativeHeight="251776000" behindDoc="1" locked="0" layoutInCell="1" allowOverlap="1" wp14:anchorId="01A06C8F" wp14:editId="02716286">
            <wp:simplePos x="0" y="0"/>
            <wp:positionH relativeFrom="column">
              <wp:posOffset>2030730</wp:posOffset>
            </wp:positionH>
            <wp:positionV relativeFrom="paragraph">
              <wp:posOffset>156210</wp:posOffset>
            </wp:positionV>
            <wp:extent cx="3536315" cy="1989455"/>
            <wp:effectExtent l="19050" t="0" r="6985" b="0"/>
            <wp:wrapNone/>
            <wp:docPr id="257"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6"/>
                    <pic:cNvPicPr>
                      <a:picLocks noChangeAspect="1" noChangeArrowheads="1"/>
                    </pic:cNvPicPr>
                  </pic:nvPicPr>
                  <pic:blipFill>
                    <a:blip r:embed="rId16" cstate="print"/>
                    <a:srcRect/>
                    <a:stretch>
                      <a:fillRect/>
                    </a:stretch>
                  </pic:blipFill>
                  <pic:spPr bwMode="auto">
                    <a:xfrm>
                      <a:off x="0" y="0"/>
                      <a:ext cx="3536315" cy="1989455"/>
                    </a:xfrm>
                    <a:prstGeom prst="rect">
                      <a:avLst/>
                    </a:prstGeom>
                    <a:noFill/>
                    <a:ln w="9525">
                      <a:noFill/>
                      <a:miter lim="800000"/>
                      <a:headEnd/>
                      <a:tailEnd/>
                    </a:ln>
                  </pic:spPr>
                </pic:pic>
              </a:graphicData>
            </a:graphic>
          </wp:anchor>
        </w:drawing>
      </w:r>
    </w:p>
    <w:p w14:paraId="081CB7C7" w14:textId="77777777" w:rsidR="004917D6" w:rsidRPr="00FB6CD2" w:rsidRDefault="004917D6" w:rsidP="004917D6">
      <w:pPr>
        <w:spacing w:line="200" w:lineRule="exact"/>
        <w:rPr>
          <w:rFonts w:ascii="Times New Roman" w:eastAsia="Times New Roman" w:hAnsi="Times New Roman"/>
        </w:rPr>
      </w:pPr>
    </w:p>
    <w:p w14:paraId="50C30890" w14:textId="77777777" w:rsidR="004917D6" w:rsidRPr="00FB6CD2" w:rsidRDefault="004917D6" w:rsidP="004917D6">
      <w:pPr>
        <w:ind w:firstLine="709"/>
        <w:jc w:val="both"/>
        <w:rPr>
          <w:rFonts w:ascii="Times New Roman" w:hAnsi="Times New Roman"/>
          <w:bCs/>
          <w:sz w:val="28"/>
          <w:szCs w:val="28"/>
        </w:rPr>
      </w:pPr>
    </w:p>
    <w:p w14:paraId="652C49C9" w14:textId="77777777" w:rsidR="004917D6" w:rsidRPr="00FB6CD2" w:rsidRDefault="004917D6" w:rsidP="004917D6">
      <w:pPr>
        <w:ind w:firstLine="709"/>
        <w:jc w:val="both"/>
        <w:rPr>
          <w:rFonts w:ascii="Times New Roman" w:hAnsi="Times New Roman"/>
          <w:bCs/>
          <w:sz w:val="28"/>
          <w:szCs w:val="28"/>
        </w:rPr>
      </w:pPr>
    </w:p>
    <w:p w14:paraId="6F179D2D" w14:textId="77777777" w:rsidR="004917D6" w:rsidRPr="00FB6CD2" w:rsidRDefault="004917D6" w:rsidP="004917D6">
      <w:pPr>
        <w:ind w:firstLine="709"/>
        <w:jc w:val="both"/>
        <w:rPr>
          <w:rFonts w:ascii="Times New Roman" w:hAnsi="Times New Roman"/>
          <w:bCs/>
          <w:sz w:val="28"/>
          <w:szCs w:val="28"/>
        </w:rPr>
      </w:pPr>
    </w:p>
    <w:p w14:paraId="77F5BC88" w14:textId="77777777" w:rsidR="004917D6" w:rsidRPr="00FB6CD2" w:rsidRDefault="004917D6" w:rsidP="004917D6">
      <w:pPr>
        <w:ind w:firstLine="709"/>
        <w:jc w:val="both"/>
        <w:rPr>
          <w:rFonts w:ascii="Times New Roman" w:hAnsi="Times New Roman"/>
          <w:bCs/>
          <w:sz w:val="28"/>
          <w:szCs w:val="28"/>
        </w:rPr>
      </w:pPr>
    </w:p>
    <w:p w14:paraId="294EB0E8" w14:textId="77777777" w:rsidR="004917D6" w:rsidRPr="00FB6CD2" w:rsidRDefault="004917D6" w:rsidP="004917D6">
      <w:pPr>
        <w:ind w:firstLine="709"/>
        <w:jc w:val="both"/>
        <w:rPr>
          <w:rFonts w:ascii="Times New Roman" w:hAnsi="Times New Roman"/>
          <w:bCs/>
          <w:sz w:val="28"/>
          <w:szCs w:val="28"/>
        </w:rPr>
      </w:pPr>
    </w:p>
    <w:p w14:paraId="4AE585BA" w14:textId="77777777" w:rsidR="004917D6" w:rsidRPr="00FB6CD2" w:rsidRDefault="004917D6" w:rsidP="004917D6">
      <w:pPr>
        <w:ind w:firstLine="709"/>
        <w:jc w:val="both"/>
        <w:rPr>
          <w:rFonts w:ascii="Times New Roman" w:hAnsi="Times New Roman"/>
          <w:bCs/>
          <w:sz w:val="28"/>
          <w:szCs w:val="28"/>
        </w:rPr>
      </w:pPr>
    </w:p>
    <w:p w14:paraId="62481B6B" w14:textId="77777777" w:rsidR="004917D6" w:rsidRPr="00FB6CD2" w:rsidRDefault="004917D6" w:rsidP="004917D6">
      <w:pPr>
        <w:tabs>
          <w:tab w:val="left" w:pos="6957"/>
        </w:tabs>
        <w:spacing w:line="0" w:lineRule="atLeast"/>
        <w:ind w:left="3677"/>
        <w:rPr>
          <w:rFonts w:ascii="Times New Roman" w:eastAsia="Times New Roman" w:hAnsi="Times New Roman"/>
          <w:sz w:val="27"/>
        </w:rPr>
      </w:pPr>
      <w:r w:rsidRPr="00FB6CD2">
        <w:rPr>
          <w:rFonts w:ascii="Times New Roman" w:eastAsia="Times New Roman" w:hAnsi="Times New Roman"/>
          <w:sz w:val="28"/>
        </w:rPr>
        <w:t>Рис. 1</w:t>
      </w:r>
      <w:r w:rsidRPr="00FB6CD2">
        <w:rPr>
          <w:rFonts w:ascii="Times New Roman" w:eastAsia="Times New Roman" w:hAnsi="Times New Roman"/>
        </w:rPr>
        <w:tab/>
      </w:r>
      <w:r w:rsidRPr="00FB6CD2">
        <w:rPr>
          <w:rFonts w:ascii="Times New Roman" w:eastAsia="Times New Roman" w:hAnsi="Times New Roman"/>
          <w:sz w:val="27"/>
        </w:rPr>
        <w:t>Рис. 2</w:t>
      </w:r>
    </w:p>
    <w:p w14:paraId="0350B277" w14:textId="77777777" w:rsidR="004917D6" w:rsidRPr="00FB6CD2" w:rsidRDefault="004917D6" w:rsidP="004917D6">
      <w:pPr>
        <w:ind w:firstLine="709"/>
        <w:jc w:val="both"/>
        <w:rPr>
          <w:rFonts w:ascii="Times New Roman" w:hAnsi="Times New Roman"/>
          <w:bCs/>
          <w:sz w:val="28"/>
          <w:szCs w:val="28"/>
        </w:rPr>
      </w:pPr>
      <w:r w:rsidRPr="00FB6CD2">
        <w:rPr>
          <w:rFonts w:ascii="Times New Roman" w:eastAsia="Times New Roman" w:hAnsi="Times New Roman"/>
          <w:sz w:val="28"/>
          <w:szCs w:val="28"/>
        </w:rPr>
        <w:t>11. В магазине продавали двухколёсные и трёхколёсные велосипеды. Максим пересчитал все рули и все колёса. Получилось 12 рулей и 27 колёс. Сколько трёхколёсных велосипедов продавали в магазине?</w:t>
      </w:r>
    </w:p>
    <w:p w14:paraId="49DB237F" w14:textId="77777777" w:rsidR="004917D6" w:rsidRPr="00FB6CD2" w:rsidRDefault="004917D6" w:rsidP="004917D6">
      <w:pPr>
        <w:ind w:firstLine="709"/>
        <w:jc w:val="both"/>
        <w:rPr>
          <w:rFonts w:ascii="Times New Roman" w:hAnsi="Times New Roman"/>
          <w:i/>
          <w:sz w:val="28"/>
          <w:szCs w:val="28"/>
        </w:rPr>
      </w:pPr>
      <w:r w:rsidRPr="00FB6CD2">
        <w:rPr>
          <w:rFonts w:ascii="Times New Roman" w:hAnsi="Times New Roman"/>
          <w:i/>
          <w:sz w:val="28"/>
          <w:szCs w:val="28"/>
        </w:rPr>
        <w:t>Оценивание контрольных работ</w:t>
      </w:r>
    </w:p>
    <w:p w14:paraId="76ED95AE"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За каждое верно выполненное задание начисляется 1 балл. Если задание не выполнено или выполнено неверно - 0 баллов. Максимальное количество баллов может составлять 11, которые переводятся в традиционную оценочную шкалу:</w:t>
      </w:r>
    </w:p>
    <w:p w14:paraId="13941D30"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«отлично» – 10-11 баллов;</w:t>
      </w:r>
    </w:p>
    <w:p w14:paraId="34308059"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«хорошо» – 7-9 баллов;</w:t>
      </w:r>
    </w:p>
    <w:p w14:paraId="43B89BDE"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«удовлетворительно» – 4-6 баллов;</w:t>
      </w:r>
    </w:p>
    <w:p w14:paraId="1C405CB5"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«неудовлетворительно» – 0-3 балла.</w:t>
      </w:r>
    </w:p>
    <w:p w14:paraId="6C31430C" w14:textId="77777777" w:rsidR="004917D6" w:rsidRPr="00FB6CD2" w:rsidRDefault="004917D6" w:rsidP="00FB74D4">
      <w:pPr>
        <w:spacing w:after="0" w:line="240" w:lineRule="auto"/>
        <w:ind w:firstLine="709"/>
        <w:jc w:val="both"/>
        <w:rPr>
          <w:rFonts w:ascii="Times New Roman" w:hAnsi="Times New Roman"/>
          <w:sz w:val="28"/>
          <w:szCs w:val="28"/>
        </w:rPr>
      </w:pPr>
    </w:p>
    <w:p w14:paraId="38E62583" w14:textId="77777777" w:rsidR="004917D6" w:rsidRPr="00FB6CD2" w:rsidRDefault="004917D6" w:rsidP="00FB74D4">
      <w:pPr>
        <w:spacing w:after="0" w:line="240" w:lineRule="auto"/>
        <w:ind w:firstLine="709"/>
        <w:jc w:val="both"/>
        <w:rPr>
          <w:rFonts w:ascii="Times New Roman" w:hAnsi="Times New Roman"/>
          <w:b/>
          <w:sz w:val="28"/>
          <w:szCs w:val="28"/>
          <w:u w:val="single"/>
        </w:rPr>
      </w:pPr>
      <w:r w:rsidRPr="00FB6CD2">
        <w:rPr>
          <w:rFonts w:ascii="Times New Roman" w:hAnsi="Times New Roman"/>
          <w:b/>
          <w:sz w:val="28"/>
          <w:szCs w:val="28"/>
          <w:u w:val="single"/>
        </w:rPr>
        <w:t>Текущая диагностика</w:t>
      </w:r>
    </w:p>
    <w:p w14:paraId="7039D9B2"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Текущая проверка осуществляется в процессе освоения обучающимися каждой темы. Она проходит в виде опросов, выполнения самостоятельных работ. Кроме того, по циклу изученных тематических разделов учитель организует контрольные работы, указанные в программе.</w:t>
      </w:r>
    </w:p>
    <w:p w14:paraId="766169F6"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sz w:val="28"/>
          <w:szCs w:val="28"/>
        </w:rPr>
        <w:t>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w:t>
      </w:r>
    </w:p>
    <w:p w14:paraId="122AFC94"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 xml:space="preserve">В рамках текущей диагностики проводится </w:t>
      </w:r>
      <w:r w:rsidRPr="00FB6CD2">
        <w:rPr>
          <w:rFonts w:ascii="Times New Roman" w:hAnsi="Times New Roman"/>
          <w:i/>
          <w:sz w:val="28"/>
          <w:szCs w:val="28"/>
          <w:u w:val="single"/>
        </w:rPr>
        <w:t>рубежный контроль.</w:t>
      </w:r>
      <w:r w:rsidRPr="00FB6CD2">
        <w:rPr>
          <w:rFonts w:ascii="Times New Roman" w:hAnsi="Times New Roman"/>
          <w:i/>
          <w:sz w:val="28"/>
          <w:szCs w:val="28"/>
        </w:rPr>
        <w:t xml:space="preserve"> </w:t>
      </w:r>
      <w:r w:rsidRPr="00FB6CD2">
        <w:rPr>
          <w:rFonts w:ascii="Times New Roman" w:hAnsi="Times New Roman"/>
          <w:sz w:val="28"/>
          <w:szCs w:val="28"/>
        </w:rPr>
        <w:t xml:space="preserve">Он реализуется в виде </w:t>
      </w:r>
      <w:r w:rsidRPr="00FB6CD2">
        <w:rPr>
          <w:rFonts w:ascii="Times New Roman" w:hAnsi="Times New Roman"/>
          <w:bCs/>
          <w:sz w:val="28"/>
          <w:szCs w:val="28"/>
        </w:rPr>
        <w:t>стандартизированной работы и включает в себя 11 заданий: 9 заданий базового уровня сложности и 2 задания повышенного уровня сложности. Работа рассчитана на 45 минут.</w:t>
      </w:r>
    </w:p>
    <w:p w14:paraId="16287723"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Работа состоит из трех частей.</w:t>
      </w:r>
    </w:p>
    <w:p w14:paraId="296F2420"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часть А состоит из 6-ти заданий: шесть заданий на выбор правильного ответа из предложенных.</w:t>
      </w:r>
    </w:p>
    <w:p w14:paraId="27C9B21F"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часть В состоит из 3-х заданий, требующих самостоятельного решения заданий.</w:t>
      </w:r>
    </w:p>
    <w:p w14:paraId="7FC32893"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часть С состоит из двух заданий самостоятельного решения, предназначена для выявления высокого уровня знаний.</w:t>
      </w:r>
    </w:p>
    <w:p w14:paraId="7CF87D05" w14:textId="77777777" w:rsidR="004917D6" w:rsidRPr="00FB6CD2" w:rsidRDefault="004917D6" w:rsidP="00FB74D4">
      <w:pPr>
        <w:shd w:val="clear" w:color="auto" w:fill="FFFFFF"/>
        <w:spacing w:after="0" w:line="240" w:lineRule="auto"/>
        <w:jc w:val="both"/>
        <w:rPr>
          <w:rFonts w:ascii="Times New Roman" w:eastAsia="Times New Roman" w:hAnsi="Times New Roman"/>
          <w:i/>
          <w:sz w:val="28"/>
          <w:szCs w:val="28"/>
        </w:rPr>
      </w:pPr>
      <w:r w:rsidRPr="00FB6CD2">
        <w:rPr>
          <w:rFonts w:ascii="Times New Roman" w:eastAsia="Times New Roman" w:hAnsi="Times New Roman"/>
          <w:bCs/>
          <w:i/>
          <w:sz w:val="28"/>
          <w:szCs w:val="28"/>
        </w:rPr>
        <w:t>Проверяемые элементы содержания</w:t>
      </w:r>
    </w:p>
    <w:tbl>
      <w:tblPr>
        <w:tblW w:w="9630" w:type="dxa"/>
        <w:shd w:val="clear" w:color="auto" w:fill="FFFFFF"/>
        <w:tblCellMar>
          <w:top w:w="105" w:type="dxa"/>
          <w:left w:w="105" w:type="dxa"/>
          <w:bottom w:w="105" w:type="dxa"/>
          <w:right w:w="105" w:type="dxa"/>
        </w:tblCellMar>
        <w:tblLook w:val="04A0" w:firstRow="1" w:lastRow="0" w:firstColumn="1" w:lastColumn="0" w:noHBand="0" w:noVBand="1"/>
      </w:tblPr>
      <w:tblGrid>
        <w:gridCol w:w="1398"/>
        <w:gridCol w:w="7054"/>
        <w:gridCol w:w="1178"/>
      </w:tblGrid>
      <w:tr w:rsidR="004917D6" w:rsidRPr="00FB6CD2" w14:paraId="77AAFFD2"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3E11F20"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b/>
                <w:bCs/>
                <w:sz w:val="24"/>
                <w:szCs w:val="24"/>
              </w:rPr>
              <w:t>Номер задания</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7407A2"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b/>
                <w:bCs/>
                <w:sz w:val="24"/>
                <w:szCs w:val="24"/>
              </w:rPr>
              <w:t>Проверяемые элементы содержания</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55B91A"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b/>
                <w:bCs/>
                <w:sz w:val="24"/>
                <w:szCs w:val="24"/>
              </w:rPr>
              <w:t>Макс. балл</w:t>
            </w:r>
          </w:p>
        </w:tc>
      </w:tr>
      <w:tr w:rsidR="004917D6" w:rsidRPr="00FB6CD2" w14:paraId="1D938BFE"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251246"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А1</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3AF25B"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Читать и записывать числа от нуля до миллиона десятичной записью и по разрядам</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704853"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r>
      <w:tr w:rsidR="004917D6" w:rsidRPr="00FB6CD2" w14:paraId="29EE1E84"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6E6238"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А2, А3</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5BADB1A"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Сравнивать и упорядочивать числа, использовать знаки сравнения</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746FB4"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r>
      <w:tr w:rsidR="004917D6" w:rsidRPr="00FB6CD2" w14:paraId="6F4C9ADB"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15646D"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А4</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BA8575"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Вычислять соотношения между единицами измерения однородных величин</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9ECDDF"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r>
      <w:tr w:rsidR="004917D6" w:rsidRPr="00FB6CD2" w14:paraId="4D7B8C3E"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DDC243"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А5, А6</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72642D"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Выполнять арифметические действия, делить с остатком</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579D20A"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r>
      <w:tr w:rsidR="004917D6" w:rsidRPr="00FB6CD2" w14:paraId="1DE5A719"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C012B9"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В1</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9B01C6"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Устанавливать порядок выполнения действий в числовых выражениях. Находить значение числового выражения</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9FD61B"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2</w:t>
            </w:r>
          </w:p>
        </w:tc>
      </w:tr>
      <w:tr w:rsidR="004917D6" w:rsidRPr="00FB6CD2" w14:paraId="764D6631"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482308"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В2</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749F2F"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Находить периметр квадрата, прямоугольника</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0B872C"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2</w:t>
            </w:r>
          </w:p>
        </w:tc>
      </w:tr>
      <w:tr w:rsidR="004917D6" w:rsidRPr="00FB6CD2" w14:paraId="4E575698"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566EE3"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В3</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8E8A6C0"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Использовать законы арифметических действий; находить неизвестный компонент арифметического действия</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51D4A4"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2</w:t>
            </w:r>
          </w:p>
        </w:tc>
      </w:tr>
      <w:tr w:rsidR="004917D6" w:rsidRPr="00FB6CD2" w14:paraId="6A4CC5F3"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A1D5D8"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С1</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6958407"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Распознавать изображение геометрических фигур; находить площадь геометрической фигуры</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0F6E21A"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3</w:t>
            </w:r>
          </w:p>
        </w:tc>
      </w:tr>
      <w:tr w:rsidR="004917D6" w:rsidRPr="00FB6CD2" w14:paraId="4C05053E"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52F88F"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С2</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0165466"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Работать с табличной информацией, интерпретировать данные</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B0ADB7"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3</w:t>
            </w:r>
          </w:p>
        </w:tc>
      </w:tr>
      <w:tr w:rsidR="004917D6" w:rsidRPr="00FB6CD2" w14:paraId="7F97E1B6" w14:textId="77777777" w:rsidTr="00FA6427">
        <w:tc>
          <w:tcPr>
            <w:tcW w:w="84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A70B77"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b/>
                <w:bCs/>
                <w:sz w:val="24"/>
                <w:szCs w:val="24"/>
              </w:rPr>
              <w:t>Итого</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E6FBC4E"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16</w:t>
            </w:r>
          </w:p>
        </w:tc>
      </w:tr>
    </w:tbl>
    <w:p w14:paraId="00BAFA1C" w14:textId="77777777" w:rsidR="004917D6" w:rsidRPr="00FB6CD2" w:rsidRDefault="004917D6" w:rsidP="004917D6">
      <w:pPr>
        <w:shd w:val="clear" w:color="auto" w:fill="FFFFFF"/>
        <w:jc w:val="center"/>
        <w:rPr>
          <w:rFonts w:ascii="Times New Roman" w:eastAsia="Times New Roman" w:hAnsi="Times New Roman"/>
        </w:rPr>
      </w:pPr>
    </w:p>
    <w:p w14:paraId="2019A25F" w14:textId="77777777" w:rsidR="004917D6" w:rsidRPr="00FB6CD2" w:rsidRDefault="004917D6" w:rsidP="00FB74D4">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Система оценивания отдельных заданий и работы в целом.</w:t>
      </w:r>
    </w:p>
    <w:p w14:paraId="1276D1B6" w14:textId="77777777" w:rsidR="004917D6" w:rsidRPr="00FB6CD2" w:rsidRDefault="004917D6" w:rsidP="00FB74D4">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Блок А выявляет знания базового уровня, блок В - знания повышенного уровня и блок С – знания высокого уровня.</w:t>
      </w:r>
    </w:p>
    <w:p w14:paraId="7357DEC3" w14:textId="77777777" w:rsidR="004917D6" w:rsidRPr="00FB6CD2" w:rsidRDefault="004917D6" w:rsidP="00FB74D4">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За верное выполнение задания блока А обучающийся получает 1 балл, за верное выполненное задание блока В – 2 балла, за верно выполненное задание блока С – 3 балла. За неверный ответ или его отсутствие 0 баллов. Максимальное количество баллов, которое может набрать обучающийся, верно выполнивший задания – 16 баллов.</w:t>
      </w:r>
    </w:p>
    <w:p w14:paraId="0D09C469" w14:textId="77777777" w:rsidR="004917D6" w:rsidRPr="00FB6CD2" w:rsidRDefault="004917D6" w:rsidP="004917D6">
      <w:pPr>
        <w:shd w:val="clear" w:color="auto" w:fill="FFFFFF"/>
        <w:jc w:val="both"/>
        <w:rPr>
          <w:rFonts w:ascii="Times New Roman" w:eastAsia="Times New Roman" w:hAnsi="Times New Roman"/>
          <w:i/>
          <w:sz w:val="28"/>
          <w:szCs w:val="28"/>
        </w:rPr>
      </w:pPr>
      <w:r w:rsidRPr="00FB6CD2">
        <w:rPr>
          <w:rFonts w:ascii="Times New Roman" w:eastAsia="Times New Roman" w:hAnsi="Times New Roman"/>
          <w:bCs/>
          <w:i/>
          <w:sz w:val="28"/>
          <w:szCs w:val="28"/>
        </w:rPr>
        <w:t>Критерии оценивания</w:t>
      </w:r>
    </w:p>
    <w:tbl>
      <w:tblPr>
        <w:tblW w:w="9613" w:type="dxa"/>
        <w:shd w:val="clear" w:color="auto" w:fill="FFFFFF"/>
        <w:tblCellMar>
          <w:top w:w="105" w:type="dxa"/>
          <w:left w:w="105" w:type="dxa"/>
          <w:bottom w:w="105" w:type="dxa"/>
          <w:right w:w="105" w:type="dxa"/>
        </w:tblCellMar>
        <w:tblLook w:val="04A0" w:firstRow="1" w:lastRow="0" w:firstColumn="1" w:lastColumn="0" w:noHBand="0" w:noVBand="1"/>
      </w:tblPr>
      <w:tblGrid>
        <w:gridCol w:w="1189"/>
        <w:gridCol w:w="911"/>
        <w:gridCol w:w="2126"/>
        <w:gridCol w:w="2693"/>
        <w:gridCol w:w="2694"/>
      </w:tblGrid>
      <w:tr w:rsidR="004917D6" w:rsidRPr="00FB6CD2" w14:paraId="01599C3A" w14:textId="77777777" w:rsidTr="00FA6427">
        <w:tc>
          <w:tcPr>
            <w:tcW w:w="11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AC098AE"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b/>
                <w:bCs/>
                <w:sz w:val="24"/>
                <w:szCs w:val="24"/>
              </w:rPr>
              <w:t>Номер</w:t>
            </w:r>
          </w:p>
          <w:p w14:paraId="59AE2F50"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b/>
                <w:bCs/>
                <w:sz w:val="24"/>
                <w:szCs w:val="24"/>
              </w:rPr>
              <w:t>задания</w:t>
            </w:r>
          </w:p>
        </w:tc>
        <w:tc>
          <w:tcPr>
            <w:tcW w:w="9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0A5A03AE" w14:textId="77777777" w:rsidR="004917D6" w:rsidRPr="00FB6CD2" w:rsidRDefault="004917D6" w:rsidP="00FB74D4">
            <w:pPr>
              <w:spacing w:line="240" w:lineRule="auto"/>
              <w:ind w:hanging="55"/>
              <w:jc w:val="center"/>
              <w:rPr>
                <w:rFonts w:ascii="Times New Roman" w:eastAsia="Times New Roman" w:hAnsi="Times New Roman"/>
                <w:sz w:val="24"/>
                <w:szCs w:val="24"/>
              </w:rPr>
            </w:pPr>
            <w:r w:rsidRPr="00FB6CD2">
              <w:rPr>
                <w:rFonts w:ascii="Times New Roman" w:eastAsia="Times New Roman" w:hAnsi="Times New Roman"/>
                <w:sz w:val="24"/>
                <w:szCs w:val="24"/>
              </w:rPr>
              <w:t>А1-А6</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3A4BE81A"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В1-В3</w:t>
            </w:r>
          </w:p>
        </w:tc>
        <w:tc>
          <w:tcPr>
            <w:tcW w:w="26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0D1408A3"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С1</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549C0ADD"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С2</w:t>
            </w:r>
          </w:p>
        </w:tc>
      </w:tr>
      <w:tr w:rsidR="004917D6" w:rsidRPr="00FB6CD2" w14:paraId="603DB5ED" w14:textId="77777777" w:rsidTr="00FA6427">
        <w:tc>
          <w:tcPr>
            <w:tcW w:w="11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65CB0BAC"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b/>
                <w:bCs/>
                <w:sz w:val="24"/>
                <w:szCs w:val="24"/>
              </w:rPr>
              <w:t>Балл</w:t>
            </w:r>
          </w:p>
        </w:tc>
        <w:tc>
          <w:tcPr>
            <w:tcW w:w="9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398BC4F0"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420F0F5E"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 (правильно выбраны действия, но есть ошибки в вычислениях)</w:t>
            </w:r>
          </w:p>
          <w:p w14:paraId="56CD5D5E"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 (получен верный ответ)</w:t>
            </w:r>
          </w:p>
        </w:tc>
        <w:tc>
          <w:tcPr>
            <w:tcW w:w="26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F83BF49"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 (правильно выбраны действия, но решение не закончено);</w:t>
            </w:r>
          </w:p>
          <w:p w14:paraId="1C4E08B9"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 (верный ход решения, но есть вычислительная ошибка)</w:t>
            </w:r>
          </w:p>
          <w:p w14:paraId="78B15355"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3 (обоснованно получен верный ответ)</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5D6D193"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 (правильно выбраны действия, но решение не закончено);</w:t>
            </w:r>
          </w:p>
          <w:p w14:paraId="5D32CB3E"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 (верный ход решения, но есть вычислительная ошибка)</w:t>
            </w:r>
          </w:p>
          <w:p w14:paraId="00ABF75F"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3 (обоснованно получен верный ответ)</w:t>
            </w:r>
          </w:p>
        </w:tc>
      </w:tr>
    </w:tbl>
    <w:p w14:paraId="3A792AB4" w14:textId="77777777" w:rsidR="004917D6" w:rsidRPr="00FB6CD2" w:rsidRDefault="004917D6" w:rsidP="004917D6">
      <w:pPr>
        <w:shd w:val="clear" w:color="auto" w:fill="FFFFFF"/>
        <w:jc w:val="center"/>
        <w:rPr>
          <w:rFonts w:ascii="Times New Roman" w:eastAsia="Times New Roman" w:hAnsi="Times New Roman"/>
        </w:rPr>
      </w:pPr>
    </w:p>
    <w:p w14:paraId="55680605" w14:textId="77777777" w:rsidR="004917D6" w:rsidRPr="00FB6CD2" w:rsidRDefault="004917D6" w:rsidP="004917D6">
      <w:pPr>
        <w:shd w:val="clear" w:color="auto" w:fill="FFFFFF"/>
        <w:jc w:val="both"/>
        <w:rPr>
          <w:rFonts w:ascii="Times New Roman" w:eastAsia="Times New Roman" w:hAnsi="Times New Roman"/>
          <w:i/>
          <w:sz w:val="28"/>
          <w:szCs w:val="28"/>
        </w:rPr>
      </w:pPr>
      <w:r w:rsidRPr="00FB6CD2">
        <w:rPr>
          <w:rFonts w:ascii="Times New Roman" w:eastAsia="Times New Roman" w:hAnsi="Times New Roman"/>
          <w:i/>
          <w:sz w:val="28"/>
          <w:szCs w:val="28"/>
        </w:rPr>
        <w:t>Оценка в баллах</w:t>
      </w:r>
    </w:p>
    <w:tbl>
      <w:tblPr>
        <w:tblW w:w="9345" w:type="dxa"/>
        <w:shd w:val="clear" w:color="auto" w:fill="FFFFFF"/>
        <w:tblCellMar>
          <w:top w:w="105" w:type="dxa"/>
          <w:left w:w="105" w:type="dxa"/>
          <w:bottom w:w="105" w:type="dxa"/>
          <w:right w:w="105" w:type="dxa"/>
        </w:tblCellMar>
        <w:tblLook w:val="04A0" w:firstRow="1" w:lastRow="0" w:firstColumn="1" w:lastColumn="0" w:noHBand="0" w:noVBand="1"/>
      </w:tblPr>
      <w:tblGrid>
        <w:gridCol w:w="1341"/>
        <w:gridCol w:w="1753"/>
        <w:gridCol w:w="1621"/>
        <w:gridCol w:w="2371"/>
        <w:gridCol w:w="2259"/>
      </w:tblGrid>
      <w:tr w:rsidR="004917D6" w:rsidRPr="00FB6CD2" w14:paraId="066FABA8" w14:textId="77777777" w:rsidTr="00FA6427">
        <w:tc>
          <w:tcPr>
            <w:tcW w:w="13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BBC45D"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балл</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868CF65"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15-16</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E92496"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11-14</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62D98F6"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8-10</w:t>
            </w:r>
          </w:p>
        </w:tc>
        <w:tc>
          <w:tcPr>
            <w:tcW w:w="20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E51E29E"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7 и менее</w:t>
            </w:r>
          </w:p>
        </w:tc>
      </w:tr>
      <w:tr w:rsidR="004917D6" w:rsidRPr="00FB6CD2" w14:paraId="34B0ACAC" w14:textId="77777777" w:rsidTr="00FA6427">
        <w:tc>
          <w:tcPr>
            <w:tcW w:w="1391"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14:paraId="051900DC"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Оценка</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42AD92"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90%-100%</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0995FA"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70%-89%</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CB6CCA"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50%-69%</w:t>
            </w:r>
          </w:p>
        </w:tc>
        <w:tc>
          <w:tcPr>
            <w:tcW w:w="20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195A79"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менее 49%</w:t>
            </w:r>
          </w:p>
        </w:tc>
      </w:tr>
      <w:tr w:rsidR="004917D6" w:rsidRPr="00FB6CD2" w14:paraId="09A73643" w14:textId="77777777" w:rsidTr="00FA6427">
        <w:tc>
          <w:tcPr>
            <w:tcW w:w="1391"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8DD1EB8" w14:textId="77777777" w:rsidR="004917D6" w:rsidRPr="00FB6CD2" w:rsidRDefault="004917D6" w:rsidP="00FA6427">
            <w:pPr>
              <w:jc w:val="center"/>
              <w:rPr>
                <w:rFonts w:ascii="Times New Roman" w:eastAsia="Times New Roman" w:hAnsi="Times New Roman"/>
              </w:rPr>
            </w:pP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F069AF"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отлично</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3134DB2"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хорошо</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986774"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удовлетворительно</w:t>
            </w:r>
          </w:p>
        </w:tc>
        <w:tc>
          <w:tcPr>
            <w:tcW w:w="20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C5930C"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неудовлетворительно</w:t>
            </w:r>
          </w:p>
        </w:tc>
      </w:tr>
    </w:tbl>
    <w:p w14:paraId="6ED96867" w14:textId="77777777" w:rsidR="004917D6" w:rsidRPr="00FB6CD2" w:rsidRDefault="004917D6" w:rsidP="004917D6">
      <w:pPr>
        <w:shd w:val="clear" w:color="auto" w:fill="FFFFFF"/>
        <w:rPr>
          <w:rFonts w:ascii="Times New Roman" w:eastAsia="Times New Roman" w:hAnsi="Times New Roman"/>
        </w:rPr>
      </w:pPr>
    </w:p>
    <w:p w14:paraId="25871CDF" w14:textId="77777777" w:rsidR="00FB74D4" w:rsidRPr="00FB6CD2" w:rsidRDefault="00FB74D4" w:rsidP="004917D6">
      <w:pPr>
        <w:shd w:val="clear" w:color="auto" w:fill="FFFFFF"/>
        <w:jc w:val="both"/>
        <w:rPr>
          <w:rFonts w:ascii="Times New Roman" w:eastAsia="Times New Roman" w:hAnsi="Times New Roman"/>
          <w:bCs/>
          <w:i/>
          <w:sz w:val="28"/>
          <w:szCs w:val="28"/>
        </w:rPr>
      </w:pPr>
    </w:p>
    <w:p w14:paraId="4B6B6EC1" w14:textId="77777777" w:rsidR="00FB74D4" w:rsidRPr="00FB6CD2" w:rsidRDefault="00FB74D4" w:rsidP="004917D6">
      <w:pPr>
        <w:shd w:val="clear" w:color="auto" w:fill="FFFFFF"/>
        <w:jc w:val="both"/>
        <w:rPr>
          <w:rFonts w:ascii="Times New Roman" w:eastAsia="Times New Roman" w:hAnsi="Times New Roman"/>
          <w:bCs/>
          <w:i/>
          <w:sz w:val="28"/>
          <w:szCs w:val="28"/>
        </w:rPr>
      </w:pPr>
    </w:p>
    <w:p w14:paraId="7384B07C" w14:textId="77777777" w:rsidR="004917D6" w:rsidRPr="00FB6CD2" w:rsidRDefault="004917D6" w:rsidP="004917D6">
      <w:pPr>
        <w:shd w:val="clear" w:color="auto" w:fill="FFFFFF"/>
        <w:jc w:val="both"/>
        <w:rPr>
          <w:rFonts w:ascii="Times New Roman" w:eastAsia="Times New Roman" w:hAnsi="Times New Roman"/>
          <w:i/>
          <w:sz w:val="28"/>
          <w:szCs w:val="28"/>
        </w:rPr>
      </w:pPr>
      <w:r w:rsidRPr="00FB6CD2">
        <w:rPr>
          <w:rFonts w:ascii="Times New Roman" w:eastAsia="Times New Roman" w:hAnsi="Times New Roman"/>
          <w:bCs/>
          <w:i/>
          <w:sz w:val="28"/>
          <w:szCs w:val="28"/>
        </w:rPr>
        <w:t>Ответы</w:t>
      </w:r>
    </w:p>
    <w:p w14:paraId="44738519" w14:textId="77777777" w:rsidR="004917D6" w:rsidRPr="00FB6CD2" w:rsidRDefault="004917D6" w:rsidP="004917D6">
      <w:pPr>
        <w:shd w:val="clear" w:color="auto" w:fill="FFFFFF"/>
        <w:rPr>
          <w:rFonts w:ascii="Times New Roman" w:eastAsia="Times New Roman" w:hAnsi="Times New Roman"/>
        </w:rPr>
      </w:pPr>
      <w:r w:rsidRPr="00FB6CD2">
        <w:rPr>
          <w:rFonts w:ascii="Times New Roman" w:eastAsia="Times New Roman" w:hAnsi="Times New Roman"/>
          <w:b/>
          <w:bCs/>
        </w:rPr>
        <w:t>Вариант 1</w:t>
      </w:r>
    </w:p>
    <w:tbl>
      <w:tblPr>
        <w:tblW w:w="9345" w:type="dxa"/>
        <w:shd w:val="clear" w:color="auto" w:fill="FFFFFF"/>
        <w:tblCellMar>
          <w:top w:w="105" w:type="dxa"/>
          <w:left w:w="105" w:type="dxa"/>
          <w:bottom w:w="105" w:type="dxa"/>
          <w:right w:w="105" w:type="dxa"/>
        </w:tblCellMar>
        <w:tblLook w:val="04A0" w:firstRow="1" w:lastRow="0" w:firstColumn="1" w:lastColumn="0" w:noHBand="0" w:noVBand="1"/>
      </w:tblPr>
      <w:tblGrid>
        <w:gridCol w:w="834"/>
        <w:gridCol w:w="854"/>
        <w:gridCol w:w="853"/>
        <w:gridCol w:w="853"/>
        <w:gridCol w:w="853"/>
        <w:gridCol w:w="853"/>
        <w:gridCol w:w="853"/>
        <w:gridCol w:w="853"/>
        <w:gridCol w:w="853"/>
        <w:gridCol w:w="853"/>
        <w:gridCol w:w="833"/>
      </w:tblGrid>
      <w:tr w:rsidR="004917D6" w:rsidRPr="00FB6CD2" w14:paraId="069925A1" w14:textId="77777777" w:rsidTr="00FA6427">
        <w:tc>
          <w:tcPr>
            <w:tcW w:w="8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C5FA42"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А1</w:t>
            </w:r>
          </w:p>
        </w:tc>
        <w:tc>
          <w:tcPr>
            <w:tcW w:w="8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C1E783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А2</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F69F5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А3</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4B796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А4</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7DA2CF"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А5</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DBCE18"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А6</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7E41F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В1</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B5730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В2</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C09B1C5"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В3</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AF5CC8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С1</w:t>
            </w:r>
          </w:p>
        </w:tc>
        <w:tc>
          <w:tcPr>
            <w:tcW w:w="8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B50BF9"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С2</w:t>
            </w:r>
          </w:p>
        </w:tc>
      </w:tr>
      <w:tr w:rsidR="004917D6" w:rsidRPr="00FB6CD2" w14:paraId="6879903E" w14:textId="77777777" w:rsidTr="00FA6427">
        <w:tc>
          <w:tcPr>
            <w:tcW w:w="8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C45409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А</w:t>
            </w:r>
          </w:p>
        </w:tc>
        <w:tc>
          <w:tcPr>
            <w:tcW w:w="8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CCD0E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А</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77102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Б</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B360A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А</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9031F2"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В</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D9091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А</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3EEB69"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267</w:t>
            </w:r>
          </w:p>
          <w:p w14:paraId="34D9E12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664</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59E7B7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72</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F455B5"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165</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88DEC9"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45</w:t>
            </w:r>
          </w:p>
        </w:tc>
        <w:tc>
          <w:tcPr>
            <w:tcW w:w="8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8D7C3A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5</w:t>
            </w:r>
          </w:p>
        </w:tc>
      </w:tr>
    </w:tbl>
    <w:p w14:paraId="1A9F8BAB" w14:textId="77777777" w:rsidR="004917D6" w:rsidRPr="00FB6CD2" w:rsidRDefault="004917D6" w:rsidP="004917D6">
      <w:pPr>
        <w:shd w:val="clear" w:color="auto" w:fill="FFFFFF"/>
        <w:rPr>
          <w:rFonts w:ascii="Times New Roman" w:eastAsia="Times New Roman" w:hAnsi="Times New Roman"/>
        </w:rPr>
      </w:pPr>
    </w:p>
    <w:p w14:paraId="75BDDD3C" w14:textId="77777777" w:rsidR="004917D6" w:rsidRPr="00FB6CD2" w:rsidRDefault="004917D6" w:rsidP="004917D6">
      <w:pPr>
        <w:shd w:val="clear" w:color="auto" w:fill="FFFFFF"/>
        <w:rPr>
          <w:rFonts w:ascii="Times New Roman" w:eastAsia="Times New Roman" w:hAnsi="Times New Roman"/>
        </w:rPr>
      </w:pPr>
      <w:r w:rsidRPr="00FB6CD2">
        <w:rPr>
          <w:rFonts w:ascii="Times New Roman" w:eastAsia="Times New Roman" w:hAnsi="Times New Roman"/>
          <w:b/>
          <w:bCs/>
        </w:rPr>
        <w:t>Вариант 2</w:t>
      </w:r>
    </w:p>
    <w:tbl>
      <w:tblPr>
        <w:tblW w:w="9345" w:type="dxa"/>
        <w:shd w:val="clear" w:color="auto" w:fill="FFFFFF"/>
        <w:tblCellMar>
          <w:top w:w="105" w:type="dxa"/>
          <w:left w:w="105" w:type="dxa"/>
          <w:bottom w:w="105" w:type="dxa"/>
          <w:right w:w="105" w:type="dxa"/>
        </w:tblCellMar>
        <w:tblLook w:val="04A0" w:firstRow="1" w:lastRow="0" w:firstColumn="1" w:lastColumn="0" w:noHBand="0" w:noVBand="1"/>
      </w:tblPr>
      <w:tblGrid>
        <w:gridCol w:w="834"/>
        <w:gridCol w:w="854"/>
        <w:gridCol w:w="853"/>
        <w:gridCol w:w="853"/>
        <w:gridCol w:w="853"/>
        <w:gridCol w:w="853"/>
        <w:gridCol w:w="853"/>
        <w:gridCol w:w="853"/>
        <w:gridCol w:w="853"/>
        <w:gridCol w:w="853"/>
        <w:gridCol w:w="833"/>
      </w:tblGrid>
      <w:tr w:rsidR="004917D6" w:rsidRPr="00FB6CD2" w14:paraId="4554ED52" w14:textId="77777777" w:rsidTr="00FA6427">
        <w:tc>
          <w:tcPr>
            <w:tcW w:w="8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FDD36E5"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А1</w:t>
            </w:r>
          </w:p>
        </w:tc>
        <w:tc>
          <w:tcPr>
            <w:tcW w:w="8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8F987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А2</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3D95D63"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А3</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E0430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А4</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77655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А5</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787F2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А6</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B1960B"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В1</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5D5C5F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В2</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177864"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В3</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728194"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С1</w:t>
            </w:r>
          </w:p>
        </w:tc>
        <w:tc>
          <w:tcPr>
            <w:tcW w:w="8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E1B7CC"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С2</w:t>
            </w:r>
          </w:p>
        </w:tc>
      </w:tr>
      <w:tr w:rsidR="004917D6" w:rsidRPr="00FB6CD2" w14:paraId="7C6BB8FC" w14:textId="77777777" w:rsidTr="00FA6427">
        <w:tc>
          <w:tcPr>
            <w:tcW w:w="8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6212A6B"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Б</w:t>
            </w:r>
          </w:p>
        </w:tc>
        <w:tc>
          <w:tcPr>
            <w:tcW w:w="8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653D9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Б</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F880D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В</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741179"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Б</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CF267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Б</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03CFCB"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В</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475E7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399</w:t>
            </w:r>
          </w:p>
          <w:p w14:paraId="55FEB14C"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777</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E49CCF"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96</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606FC4"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204</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AC7F6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45</w:t>
            </w:r>
          </w:p>
        </w:tc>
        <w:tc>
          <w:tcPr>
            <w:tcW w:w="8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9F898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4</w:t>
            </w:r>
          </w:p>
        </w:tc>
      </w:tr>
    </w:tbl>
    <w:p w14:paraId="4BA49D8C" w14:textId="77777777" w:rsidR="004917D6" w:rsidRPr="00FB6CD2" w:rsidRDefault="004917D6" w:rsidP="004917D6">
      <w:pPr>
        <w:shd w:val="clear" w:color="auto" w:fill="FFFFFF"/>
        <w:rPr>
          <w:rFonts w:ascii="Times New Roman" w:eastAsia="Times New Roman" w:hAnsi="Times New Roman"/>
        </w:rPr>
      </w:pPr>
    </w:p>
    <w:p w14:paraId="053CE366" w14:textId="77777777" w:rsidR="004917D6" w:rsidRPr="00FB6CD2" w:rsidRDefault="004917D6" w:rsidP="004917D6">
      <w:pPr>
        <w:shd w:val="clear" w:color="auto" w:fill="FFFFFF"/>
        <w:ind w:firstLine="709"/>
        <w:jc w:val="center"/>
        <w:rPr>
          <w:rFonts w:ascii="Times New Roman" w:eastAsia="Times New Roman" w:hAnsi="Times New Roman"/>
          <w:i/>
          <w:sz w:val="28"/>
          <w:szCs w:val="28"/>
        </w:rPr>
      </w:pPr>
      <w:r w:rsidRPr="00FB6CD2">
        <w:rPr>
          <w:rFonts w:ascii="Times New Roman" w:eastAsia="Times New Roman" w:hAnsi="Times New Roman"/>
          <w:i/>
          <w:sz w:val="28"/>
          <w:szCs w:val="28"/>
        </w:rPr>
        <w:t xml:space="preserve">Примерное содержание контрольной работы по математике </w:t>
      </w:r>
    </w:p>
    <w:p w14:paraId="0BEC63E0" w14:textId="77777777" w:rsidR="004917D6" w:rsidRPr="00FB6CD2" w:rsidRDefault="004917D6" w:rsidP="004917D6">
      <w:pPr>
        <w:shd w:val="clear" w:color="auto" w:fill="FFFFFF"/>
        <w:ind w:firstLine="709"/>
        <w:jc w:val="center"/>
        <w:rPr>
          <w:rFonts w:ascii="Times New Roman" w:eastAsia="Times New Roman" w:hAnsi="Times New Roman"/>
          <w:sz w:val="28"/>
          <w:szCs w:val="28"/>
        </w:rPr>
      </w:pPr>
      <w:r w:rsidRPr="00FB6CD2">
        <w:rPr>
          <w:rFonts w:ascii="Times New Roman" w:eastAsia="Times New Roman" w:hAnsi="Times New Roman"/>
          <w:sz w:val="28"/>
          <w:szCs w:val="28"/>
        </w:rPr>
        <w:t>1 вариант</w:t>
      </w:r>
    </w:p>
    <w:p w14:paraId="06C0351C"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1А. Представьте число 3072 в виде суммы разрядных слагаемых:</w:t>
      </w:r>
    </w:p>
    <w:p w14:paraId="16C23782"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3072 = 3*1000 + 7*10 + 2*1; В) 3072 = 30*10 + 7*10 + 2*1;</w:t>
      </w:r>
    </w:p>
    <w:p w14:paraId="33D842E1"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Б) 3072 = 3*100 + 7*10 + 2*1; Г) 3072 = 3*1000 + 72*10</w:t>
      </w:r>
    </w:p>
    <w:p w14:paraId="0A8A849D"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p>
    <w:p w14:paraId="7F0E2A76"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2А. Сравните числа 582 и 528:</w:t>
      </w:r>
    </w:p>
    <w:p w14:paraId="5D7FF03E"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первое больше; Б) второе больше; В) они равны</w:t>
      </w:r>
    </w:p>
    <w:p w14:paraId="103072A3"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3А. Расположите числа 721; 37; 825; 4782 в порядке возрастания</w:t>
      </w:r>
    </w:p>
    <w:p w14:paraId="2DAA9136"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37; 825; 721; 4782 Б) 37; 721; 825; 4782 В) 37; 4782; 721; 825; Г) 37; 4782; 825; 721</w:t>
      </w:r>
    </w:p>
    <w:p w14:paraId="03918EBA"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4А. Сравните 7 т 56 кг и 756 кг:</w:t>
      </w:r>
    </w:p>
    <w:p w14:paraId="021D1B57"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первое больше; Б) второе больше; Г) они равны</w:t>
      </w:r>
    </w:p>
    <w:p w14:paraId="31AE7AB3"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5А. Найдите остаток от деления 387:25</w:t>
      </w:r>
    </w:p>
    <w:p w14:paraId="0DA5F14F"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2; Б) 37; В) 12; Г) 14</w:t>
      </w:r>
    </w:p>
    <w:p w14:paraId="32272ABB"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6А. Какое число надо разделить на 48, чтобы частное равнялось 94?</w:t>
      </w:r>
    </w:p>
    <w:p w14:paraId="239F2944"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4512; Б) 142; В) 46; Г) 3848</w:t>
      </w:r>
    </w:p>
    <w:p w14:paraId="2BFEEDAC"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1В. Найдите значение выражения</w:t>
      </w:r>
      <w:r w:rsidRPr="00FB6CD2">
        <w:rPr>
          <w:rFonts w:ascii="Times New Roman" w:eastAsia="Times New Roman" w:hAnsi="Times New Roman"/>
          <w:sz w:val="28"/>
          <w:szCs w:val="28"/>
        </w:rPr>
        <w:t>:</w:t>
      </w:r>
    </w:p>
    <w:p w14:paraId="6DF09C66"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212:2 + (172-11)</w:t>
      </w:r>
    </w:p>
    <w:p w14:paraId="42ACE8BE"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(37+23) * 11 + 4</w:t>
      </w:r>
    </w:p>
    <w:p w14:paraId="7E69AC3E"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2В. Найдите периметр квадрата</w:t>
      </w:r>
      <w:r w:rsidRPr="00FB6CD2">
        <w:rPr>
          <w:rFonts w:ascii="Times New Roman" w:eastAsia="Times New Roman" w:hAnsi="Times New Roman"/>
          <w:sz w:val="28"/>
          <w:szCs w:val="28"/>
        </w:rPr>
        <w:t> со стороной, равной 18 см. Ответ дайте в см</w:t>
      </w:r>
      <w:r w:rsidRPr="00FB6CD2">
        <w:rPr>
          <w:rFonts w:ascii="Times New Roman" w:eastAsia="Times New Roman" w:hAnsi="Times New Roman"/>
          <w:sz w:val="28"/>
          <w:szCs w:val="28"/>
          <w:vertAlign w:val="superscript"/>
        </w:rPr>
        <w:t>2</w:t>
      </w:r>
    </w:p>
    <w:p w14:paraId="3701C3F4"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3В. Если некоторое число разделить на 15, а затем к полученному результату прибавить 14, то в итоге получится 25. Найдите это число.</w:t>
      </w:r>
    </w:p>
    <w:p w14:paraId="59C7442D"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1С. Найдите площадь фигуры, заштрихованной на рисунке. Ответ дайте в ед</w:t>
      </w:r>
      <w:r w:rsidRPr="00FB6CD2">
        <w:rPr>
          <w:rFonts w:ascii="Times New Roman" w:eastAsia="Times New Roman" w:hAnsi="Times New Roman"/>
          <w:b/>
          <w:bCs/>
          <w:sz w:val="28"/>
          <w:szCs w:val="28"/>
          <w:vertAlign w:val="superscript"/>
        </w:rPr>
        <w:t>2</w:t>
      </w:r>
      <w:r w:rsidRPr="00FB6CD2">
        <w:rPr>
          <w:rFonts w:ascii="Times New Roman" w:eastAsia="Times New Roman" w:hAnsi="Times New Roman"/>
          <w:b/>
          <w:bCs/>
          <w:sz w:val="28"/>
          <w:szCs w:val="28"/>
        </w:rPr>
        <w:t>.</w:t>
      </w:r>
    </w:p>
    <w:tbl>
      <w:tblPr>
        <w:tblW w:w="4875" w:type="dxa"/>
        <w:shd w:val="clear" w:color="auto" w:fill="FFFFFF"/>
        <w:tblCellMar>
          <w:top w:w="105" w:type="dxa"/>
          <w:left w:w="105" w:type="dxa"/>
          <w:bottom w:w="105" w:type="dxa"/>
          <w:right w:w="105" w:type="dxa"/>
        </w:tblCellMar>
        <w:tblLook w:val="04A0" w:firstRow="1" w:lastRow="0" w:firstColumn="1" w:lastColumn="0" w:noHBand="0" w:noVBand="1"/>
      </w:tblPr>
      <w:tblGrid>
        <w:gridCol w:w="407"/>
        <w:gridCol w:w="407"/>
        <w:gridCol w:w="407"/>
        <w:gridCol w:w="406"/>
        <w:gridCol w:w="406"/>
        <w:gridCol w:w="406"/>
        <w:gridCol w:w="406"/>
        <w:gridCol w:w="406"/>
        <w:gridCol w:w="406"/>
        <w:gridCol w:w="406"/>
        <w:gridCol w:w="406"/>
        <w:gridCol w:w="406"/>
      </w:tblGrid>
      <w:tr w:rsidR="004917D6" w:rsidRPr="00FB6CD2" w14:paraId="1BAAC592"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8F58B3"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24AA983"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55E24D"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D78A65"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E55095"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5142C4"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7B1C7E"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00C599"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A93E6C"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CC85C8"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352D9D" w14:textId="77777777" w:rsidR="004917D6" w:rsidRPr="00FB6CD2" w:rsidRDefault="004917D6" w:rsidP="00FA6427">
            <w:pPr>
              <w:rPr>
                <w:rFonts w:ascii="Times New Roman" w:eastAsia="Times New Roman" w:hAnsi="Times New Roman"/>
              </w:rPr>
            </w:pP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2239F80" w14:textId="77777777" w:rsidR="004917D6" w:rsidRPr="00FB6CD2" w:rsidRDefault="004917D6" w:rsidP="00FA6427">
            <w:pPr>
              <w:rPr>
                <w:rFonts w:ascii="Times New Roman" w:eastAsia="Times New Roman" w:hAnsi="Times New Roman"/>
              </w:rPr>
            </w:pPr>
          </w:p>
        </w:tc>
      </w:tr>
      <w:tr w:rsidR="004917D6" w:rsidRPr="00FB6CD2" w14:paraId="77D647DB"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6A443D"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C89599"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200CAF"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9395C7"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E5C50A"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C4F0FD"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5E0A8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C6B72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6E4D42"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96A5E2"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5669ED4" w14:textId="77777777" w:rsidR="004917D6" w:rsidRPr="00FB6CD2" w:rsidRDefault="004917D6" w:rsidP="00FA6427">
            <w:pPr>
              <w:rPr>
                <w:rFonts w:ascii="Times New Roman" w:eastAsia="Times New Roman" w:hAnsi="Times New Roman"/>
              </w:rPr>
            </w:pP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E7E8AE" w14:textId="77777777" w:rsidR="004917D6" w:rsidRPr="00FB6CD2" w:rsidRDefault="004917D6" w:rsidP="00FA6427">
            <w:pPr>
              <w:rPr>
                <w:rFonts w:ascii="Times New Roman" w:eastAsia="Times New Roman" w:hAnsi="Times New Roman"/>
              </w:rPr>
            </w:pPr>
          </w:p>
        </w:tc>
      </w:tr>
      <w:tr w:rsidR="004917D6" w:rsidRPr="00FB6CD2" w14:paraId="56FF781B"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8F84EE"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EB9FB7"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85AEFB2"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AA4CB0"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4CF1A6"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DF54EF"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CA105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E0D5CF"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772CA2"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F812CC"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F6150A" w14:textId="77777777" w:rsidR="004917D6" w:rsidRPr="00FB6CD2" w:rsidRDefault="004917D6" w:rsidP="00FA6427">
            <w:pPr>
              <w:rPr>
                <w:rFonts w:ascii="Times New Roman" w:eastAsia="Times New Roman" w:hAnsi="Times New Roman"/>
              </w:rPr>
            </w:pP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92276D" w14:textId="77777777" w:rsidR="004917D6" w:rsidRPr="00FB6CD2" w:rsidRDefault="004917D6" w:rsidP="00FA6427">
            <w:pPr>
              <w:rPr>
                <w:rFonts w:ascii="Times New Roman" w:eastAsia="Times New Roman" w:hAnsi="Times New Roman"/>
              </w:rPr>
            </w:pPr>
          </w:p>
        </w:tc>
      </w:tr>
      <w:tr w:rsidR="004917D6" w:rsidRPr="00FB6CD2" w14:paraId="6FB2204E"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AF992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930B83"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C2D9015"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FD5A42"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7C6DB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89FA38"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511008"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E0ED0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BF120F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8BA41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23BF7B"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A75AE72"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r>
      <w:tr w:rsidR="004917D6" w:rsidRPr="00FB6CD2" w14:paraId="3CC791D0"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F8E48D3"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8C7D2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8A9107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EA596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74EE5B"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DE8F16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C81B5D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28CBA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19660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6C531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BC81CF"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8CC9D9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r>
      <w:tr w:rsidR="004917D6" w:rsidRPr="00FB6CD2" w14:paraId="44E9E0B2"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31A31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4B8579"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4C490C"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9B463F"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E2C684"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E67185"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9DE4A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5A366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2E710B9"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5795F4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C49DB8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8767EC4"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r>
    </w:tbl>
    <w:p w14:paraId="5B5DEF0B" w14:textId="77777777" w:rsidR="004917D6" w:rsidRPr="00FB6CD2" w:rsidRDefault="004917D6" w:rsidP="004917D6">
      <w:pPr>
        <w:shd w:val="clear" w:color="auto" w:fill="FFFFFF"/>
        <w:rPr>
          <w:rFonts w:ascii="Times New Roman" w:eastAsia="Times New Roman" w:hAnsi="Times New Roman"/>
        </w:rPr>
      </w:pPr>
    </w:p>
    <w:p w14:paraId="3DA865CB"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2С. В таблице представлена информация о покупках, произведенных Олей в отделе канцтоваров. Сколько карандашей купила Оля?</w:t>
      </w:r>
    </w:p>
    <w:tbl>
      <w:tblPr>
        <w:tblW w:w="9345" w:type="dxa"/>
        <w:shd w:val="clear" w:color="auto" w:fill="FFFFFF"/>
        <w:tblCellMar>
          <w:top w:w="105" w:type="dxa"/>
          <w:left w:w="105" w:type="dxa"/>
          <w:bottom w:w="105" w:type="dxa"/>
          <w:right w:w="105" w:type="dxa"/>
        </w:tblCellMar>
        <w:tblLook w:val="04A0" w:firstRow="1" w:lastRow="0" w:firstColumn="1" w:lastColumn="0" w:noHBand="0" w:noVBand="1"/>
      </w:tblPr>
      <w:tblGrid>
        <w:gridCol w:w="2222"/>
        <w:gridCol w:w="2238"/>
        <w:gridCol w:w="2238"/>
        <w:gridCol w:w="425"/>
        <w:gridCol w:w="2222"/>
      </w:tblGrid>
      <w:tr w:rsidR="004917D6" w:rsidRPr="00FB6CD2" w14:paraId="41B4B37E" w14:textId="77777777" w:rsidTr="00FA6427">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55ECB3"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Товар</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663B3B"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Цена (руб.)</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FB4D15"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Количество</w:t>
            </w:r>
          </w:p>
        </w:tc>
        <w:tc>
          <w:tcPr>
            <w:tcW w:w="211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C8F03B"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Стоимость (руб.)</w:t>
            </w:r>
          </w:p>
        </w:tc>
      </w:tr>
      <w:tr w:rsidR="004917D6" w:rsidRPr="00FB6CD2" w14:paraId="1EC23AFA" w14:textId="77777777" w:rsidTr="00FA6427">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56BB1F"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Тетрадь</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555FA4"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24</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42E615"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3</w:t>
            </w:r>
          </w:p>
        </w:tc>
        <w:tc>
          <w:tcPr>
            <w:tcW w:w="211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815C65"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w:t>
            </w:r>
          </w:p>
        </w:tc>
      </w:tr>
      <w:tr w:rsidR="004917D6" w:rsidRPr="00FB6CD2" w14:paraId="3DABB3CC" w14:textId="77777777" w:rsidTr="00FA6427">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5D49B6"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Карандаш</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E18A22"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18</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7D0AFA"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w:t>
            </w:r>
          </w:p>
        </w:tc>
        <w:tc>
          <w:tcPr>
            <w:tcW w:w="211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1ADD61"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w:t>
            </w:r>
          </w:p>
        </w:tc>
      </w:tr>
      <w:tr w:rsidR="004917D6" w:rsidRPr="00FB6CD2" w14:paraId="3265DEE3" w14:textId="77777777" w:rsidTr="00FA6427">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1D5F9D"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Ручка</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4EA0751"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12</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277CE0"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11</w:t>
            </w:r>
          </w:p>
        </w:tc>
        <w:tc>
          <w:tcPr>
            <w:tcW w:w="211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2EE7E09"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w:t>
            </w:r>
          </w:p>
        </w:tc>
      </w:tr>
      <w:tr w:rsidR="004917D6" w:rsidRPr="00FB6CD2" w14:paraId="1C87522E" w14:textId="77777777" w:rsidTr="00FA6427">
        <w:tc>
          <w:tcPr>
            <w:tcW w:w="678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24661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Итого</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6E0A2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294</w:t>
            </w:r>
          </w:p>
        </w:tc>
      </w:tr>
    </w:tbl>
    <w:p w14:paraId="0E687F69" w14:textId="77777777" w:rsidR="004917D6" w:rsidRPr="00FB6CD2" w:rsidRDefault="004917D6" w:rsidP="004917D6">
      <w:pPr>
        <w:shd w:val="clear" w:color="auto" w:fill="FFFFFF"/>
        <w:jc w:val="center"/>
        <w:rPr>
          <w:rFonts w:ascii="Times New Roman" w:eastAsia="Times New Roman" w:hAnsi="Times New Roman"/>
        </w:rPr>
      </w:pPr>
    </w:p>
    <w:p w14:paraId="59ECAAAC" w14:textId="77777777" w:rsidR="004917D6" w:rsidRPr="00FB6CD2" w:rsidRDefault="004917D6" w:rsidP="004917D6">
      <w:pPr>
        <w:shd w:val="clear" w:color="auto" w:fill="FFFFFF"/>
        <w:ind w:firstLine="709"/>
        <w:jc w:val="center"/>
        <w:rPr>
          <w:rFonts w:ascii="Times New Roman" w:eastAsia="Times New Roman" w:hAnsi="Times New Roman"/>
          <w:sz w:val="28"/>
          <w:szCs w:val="28"/>
        </w:rPr>
      </w:pPr>
      <w:r w:rsidRPr="00FB6CD2">
        <w:rPr>
          <w:rFonts w:ascii="Times New Roman" w:eastAsia="Times New Roman" w:hAnsi="Times New Roman"/>
          <w:sz w:val="28"/>
          <w:szCs w:val="28"/>
        </w:rPr>
        <w:t>2 вариант</w:t>
      </w:r>
    </w:p>
    <w:p w14:paraId="675C65EB"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1А. Представьте число 5308 в виде суммы разрядных слагаемых:</w:t>
      </w:r>
    </w:p>
    <w:p w14:paraId="5EBED59D"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5308 = 5*1000 + 3*10 + 8*1; Б) 5308 = 5*1000 + 3*100 + 8*1;</w:t>
      </w:r>
    </w:p>
    <w:p w14:paraId="5A15E1CB"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5308 = 5*100 + 3*10 + 8*1; Г) 5308 = 5*1000 + 38*10</w:t>
      </w:r>
    </w:p>
    <w:p w14:paraId="148408F5"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2А. Сравните числа 912 и 921:</w:t>
      </w:r>
    </w:p>
    <w:p w14:paraId="28585B2C"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первое больше; Б) второе больше; В) они равны</w:t>
      </w:r>
    </w:p>
    <w:p w14:paraId="60AE7B5A"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3А. Расположите числа 73; 731; 485; 2817 в порядке убывания</w:t>
      </w:r>
    </w:p>
    <w:p w14:paraId="20BF19C4"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73; 485; 731; 2817 Б) 2817; 485; 731; 73; В) 2817;731;485;73; Г) 731; 485; 73; 2817</w:t>
      </w:r>
    </w:p>
    <w:p w14:paraId="5E4C4786"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4А. Сравните 7 км 350 м и 70350 м:</w:t>
      </w:r>
    </w:p>
    <w:p w14:paraId="2F60B8EC"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первое больше; Б) второе больше; Г) они равны</w:t>
      </w:r>
    </w:p>
    <w:p w14:paraId="2CA2F606"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5А. Найдите остаток от деления 463:25</w:t>
      </w:r>
    </w:p>
    <w:p w14:paraId="02C5182E"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38; Б) 13; В) 3; Г) 19</w:t>
      </w:r>
    </w:p>
    <w:p w14:paraId="5E3D4193"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6А. Какое число надо разделить на 39, чтобы частное равнялось 82?</w:t>
      </w:r>
    </w:p>
    <w:p w14:paraId="6F098C54"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43; Б) 121; В) 3198; Г) 2198</w:t>
      </w:r>
    </w:p>
    <w:p w14:paraId="5C5960E2"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1В. Найдите значение выражения</w:t>
      </w:r>
      <w:r w:rsidRPr="00FB6CD2">
        <w:rPr>
          <w:rFonts w:ascii="Times New Roman" w:eastAsia="Times New Roman" w:hAnsi="Times New Roman"/>
          <w:sz w:val="28"/>
          <w:szCs w:val="28"/>
        </w:rPr>
        <w:t>:</w:t>
      </w:r>
    </w:p>
    <w:p w14:paraId="6BE6AD5E"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312:3 + (321-26)</w:t>
      </w:r>
    </w:p>
    <w:p w14:paraId="0B95E53D"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(12+58) * 11 + 7</w:t>
      </w:r>
    </w:p>
    <w:p w14:paraId="108812D4"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2В. Найдите периметр прямоугольника</w:t>
      </w:r>
      <w:r w:rsidRPr="00FB6CD2">
        <w:rPr>
          <w:rFonts w:ascii="Times New Roman" w:eastAsia="Times New Roman" w:hAnsi="Times New Roman"/>
          <w:sz w:val="28"/>
          <w:szCs w:val="28"/>
        </w:rPr>
        <w:t xml:space="preserve"> со сторонами, равными 12 см и 36 см. Ответ дайте в см</w:t>
      </w:r>
      <w:r w:rsidRPr="00FB6CD2">
        <w:rPr>
          <w:rFonts w:ascii="Times New Roman" w:eastAsia="Times New Roman" w:hAnsi="Times New Roman"/>
          <w:sz w:val="28"/>
          <w:szCs w:val="28"/>
          <w:vertAlign w:val="superscript"/>
        </w:rPr>
        <w:t>2</w:t>
      </w:r>
    </w:p>
    <w:p w14:paraId="4F47154C"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3В. Если некоторое число разделить на 17, а затем к полученному результату прибавить 13, то в итоге получится 25. Найдите это число.</w:t>
      </w:r>
    </w:p>
    <w:p w14:paraId="7508ECFB"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1С. Найдите площадь фигуры, заштрихованной на рисунке. Ответ дайте в ед</w:t>
      </w:r>
      <w:r w:rsidRPr="00FB6CD2">
        <w:rPr>
          <w:rFonts w:ascii="Times New Roman" w:eastAsia="Times New Roman" w:hAnsi="Times New Roman"/>
          <w:b/>
          <w:bCs/>
          <w:sz w:val="28"/>
          <w:szCs w:val="28"/>
          <w:vertAlign w:val="superscript"/>
        </w:rPr>
        <w:t>2</w:t>
      </w:r>
      <w:r w:rsidRPr="00FB6CD2">
        <w:rPr>
          <w:rFonts w:ascii="Times New Roman" w:eastAsia="Times New Roman" w:hAnsi="Times New Roman"/>
          <w:b/>
          <w:bCs/>
          <w:sz w:val="28"/>
          <w:szCs w:val="28"/>
        </w:rPr>
        <w:t>.</w:t>
      </w:r>
    </w:p>
    <w:tbl>
      <w:tblPr>
        <w:tblW w:w="4875" w:type="dxa"/>
        <w:shd w:val="clear" w:color="auto" w:fill="FFFFFF"/>
        <w:tblCellMar>
          <w:top w:w="105" w:type="dxa"/>
          <w:left w:w="105" w:type="dxa"/>
          <w:bottom w:w="105" w:type="dxa"/>
          <w:right w:w="105" w:type="dxa"/>
        </w:tblCellMar>
        <w:tblLook w:val="04A0" w:firstRow="1" w:lastRow="0" w:firstColumn="1" w:lastColumn="0" w:noHBand="0" w:noVBand="1"/>
      </w:tblPr>
      <w:tblGrid>
        <w:gridCol w:w="412"/>
        <w:gridCol w:w="412"/>
        <w:gridCol w:w="413"/>
        <w:gridCol w:w="413"/>
        <w:gridCol w:w="413"/>
        <w:gridCol w:w="334"/>
        <w:gridCol w:w="413"/>
        <w:gridCol w:w="413"/>
        <w:gridCol w:w="413"/>
        <w:gridCol w:w="413"/>
        <w:gridCol w:w="413"/>
        <w:gridCol w:w="413"/>
      </w:tblGrid>
      <w:tr w:rsidR="004917D6" w:rsidRPr="00FB6CD2" w14:paraId="4DE26C4D"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785A5B"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2F5AF5"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C13342"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D8450B"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DD7735"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331FA5"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D51CC4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171A7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5DEF3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1AED11F"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995851" w14:textId="77777777" w:rsidR="004917D6" w:rsidRPr="00FB6CD2" w:rsidRDefault="004917D6" w:rsidP="00FA6427">
            <w:pPr>
              <w:rPr>
                <w:rFonts w:ascii="Times New Roman" w:eastAsia="Times New Roman" w:hAnsi="Times New Roman"/>
              </w:rPr>
            </w:pP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DE1542" w14:textId="77777777" w:rsidR="004917D6" w:rsidRPr="00FB6CD2" w:rsidRDefault="004917D6" w:rsidP="00FA6427">
            <w:pPr>
              <w:rPr>
                <w:rFonts w:ascii="Times New Roman" w:eastAsia="Times New Roman" w:hAnsi="Times New Roman"/>
              </w:rPr>
            </w:pPr>
          </w:p>
        </w:tc>
      </w:tr>
      <w:tr w:rsidR="004917D6" w:rsidRPr="00FB6CD2" w14:paraId="4FFD4C5F"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261B253"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02C04A"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97C22E"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0153D3"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F99BE6"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DE7CA7"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60F20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32BF54"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E2D4DB"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0C9925"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5BF423" w14:textId="77777777" w:rsidR="004917D6" w:rsidRPr="00FB6CD2" w:rsidRDefault="004917D6" w:rsidP="00FA6427">
            <w:pPr>
              <w:rPr>
                <w:rFonts w:ascii="Times New Roman" w:eastAsia="Times New Roman" w:hAnsi="Times New Roman"/>
              </w:rPr>
            </w:pP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B1B86F" w14:textId="77777777" w:rsidR="004917D6" w:rsidRPr="00FB6CD2" w:rsidRDefault="004917D6" w:rsidP="00FA6427">
            <w:pPr>
              <w:rPr>
                <w:rFonts w:ascii="Times New Roman" w:eastAsia="Times New Roman" w:hAnsi="Times New Roman"/>
              </w:rPr>
            </w:pPr>
          </w:p>
        </w:tc>
      </w:tr>
      <w:tr w:rsidR="004917D6" w:rsidRPr="00FB6CD2" w14:paraId="49C6C2FE"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67AE6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999F38"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7E1B55"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3EB6C9D"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B2899E"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56504A"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52CAD9"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3CC7D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CCC5735"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3A51B7"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5D9B90" w14:textId="77777777" w:rsidR="004917D6" w:rsidRPr="00FB6CD2" w:rsidRDefault="004917D6" w:rsidP="00FA6427">
            <w:pPr>
              <w:rPr>
                <w:rFonts w:ascii="Times New Roman" w:eastAsia="Times New Roman" w:hAnsi="Times New Roman"/>
              </w:rPr>
            </w:pP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25EB76" w14:textId="77777777" w:rsidR="004917D6" w:rsidRPr="00FB6CD2" w:rsidRDefault="004917D6" w:rsidP="00FA6427">
            <w:pPr>
              <w:rPr>
                <w:rFonts w:ascii="Times New Roman" w:eastAsia="Times New Roman" w:hAnsi="Times New Roman"/>
              </w:rPr>
            </w:pPr>
          </w:p>
        </w:tc>
      </w:tr>
      <w:tr w:rsidR="004917D6" w:rsidRPr="00FB6CD2" w14:paraId="1CF40A80"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335BCB"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557AF2"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5A8DF3"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047CD1"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4353A17"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0247DD"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8BDC6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9228B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130C628"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2E9F8F"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ABFF2C"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692D1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r>
      <w:tr w:rsidR="004917D6" w:rsidRPr="00FB6CD2" w14:paraId="2EC56D10"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4391FC"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044675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3C17B8"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66B56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49F5CD"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679AF5"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B0689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AA576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E7FABC"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8AE2D9"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2D960B"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E1FD7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r>
      <w:tr w:rsidR="004917D6" w:rsidRPr="00FB6CD2" w14:paraId="4783FC96"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6F5C67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DCACFC3"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916F9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71CDB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EEEB11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0D7D21"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861B6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D70688"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225265"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BFAF0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8A989AF"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13F3FC"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r>
    </w:tbl>
    <w:p w14:paraId="2D7DF204" w14:textId="77777777" w:rsidR="004917D6" w:rsidRPr="00FB6CD2" w:rsidRDefault="004917D6" w:rsidP="004917D6">
      <w:pPr>
        <w:shd w:val="clear" w:color="auto" w:fill="FFFFFF"/>
        <w:rPr>
          <w:rFonts w:ascii="Times New Roman" w:eastAsia="Times New Roman" w:hAnsi="Times New Roman"/>
          <w:b/>
          <w:bCs/>
        </w:rPr>
      </w:pPr>
    </w:p>
    <w:p w14:paraId="53BA5007"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2С. В таблице представлена информация о покупках, произведенных Олей в отделе канцтоваров. Сколько карандашей купила Оля?</w:t>
      </w:r>
    </w:p>
    <w:tbl>
      <w:tblPr>
        <w:tblW w:w="9345" w:type="dxa"/>
        <w:shd w:val="clear" w:color="auto" w:fill="FFFFFF"/>
        <w:tblCellMar>
          <w:top w:w="105" w:type="dxa"/>
          <w:left w:w="105" w:type="dxa"/>
          <w:bottom w:w="105" w:type="dxa"/>
          <w:right w:w="105" w:type="dxa"/>
        </w:tblCellMar>
        <w:tblLook w:val="04A0" w:firstRow="1" w:lastRow="0" w:firstColumn="1" w:lastColumn="0" w:noHBand="0" w:noVBand="1"/>
      </w:tblPr>
      <w:tblGrid>
        <w:gridCol w:w="2222"/>
        <w:gridCol w:w="2238"/>
        <w:gridCol w:w="2318"/>
        <w:gridCol w:w="2567"/>
      </w:tblGrid>
      <w:tr w:rsidR="004917D6" w:rsidRPr="00FB6CD2" w14:paraId="22B004DF" w14:textId="77777777" w:rsidTr="00FA6427">
        <w:tc>
          <w:tcPr>
            <w:tcW w:w="22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9D0ECF"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Товар</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D4DF51C"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Цена (руб.)</w:t>
            </w:r>
          </w:p>
        </w:tc>
        <w:tc>
          <w:tcPr>
            <w:tcW w:w="23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2C1322D"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Количество</w:t>
            </w:r>
          </w:p>
        </w:tc>
        <w:tc>
          <w:tcPr>
            <w:tcW w:w="2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AEBDB1"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Стоимость (руб.)</w:t>
            </w:r>
          </w:p>
        </w:tc>
      </w:tr>
      <w:tr w:rsidR="004917D6" w:rsidRPr="00FB6CD2" w14:paraId="7CBE012A" w14:textId="77777777" w:rsidTr="00FA6427">
        <w:tc>
          <w:tcPr>
            <w:tcW w:w="22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B7A31F"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Курага</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F9BA60"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42</w:t>
            </w:r>
          </w:p>
        </w:tc>
        <w:tc>
          <w:tcPr>
            <w:tcW w:w="23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6FADC0"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2</w:t>
            </w:r>
          </w:p>
        </w:tc>
        <w:tc>
          <w:tcPr>
            <w:tcW w:w="2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694D0E"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w:t>
            </w:r>
          </w:p>
        </w:tc>
      </w:tr>
      <w:tr w:rsidR="004917D6" w:rsidRPr="00FB6CD2" w14:paraId="0B16EF14" w14:textId="77777777" w:rsidTr="00FA6427">
        <w:tc>
          <w:tcPr>
            <w:tcW w:w="22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3FA025"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Фундук в шоколаде</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EF76E5"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54</w:t>
            </w:r>
          </w:p>
        </w:tc>
        <w:tc>
          <w:tcPr>
            <w:tcW w:w="23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B105A8"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w:t>
            </w:r>
          </w:p>
        </w:tc>
        <w:tc>
          <w:tcPr>
            <w:tcW w:w="2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32EF66"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w:t>
            </w:r>
          </w:p>
        </w:tc>
      </w:tr>
      <w:tr w:rsidR="004917D6" w:rsidRPr="00FB6CD2" w14:paraId="087DFD87" w14:textId="77777777" w:rsidTr="00FA6427">
        <w:tc>
          <w:tcPr>
            <w:tcW w:w="22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DE8FA3"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Драже</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390AA0"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40</w:t>
            </w:r>
          </w:p>
        </w:tc>
        <w:tc>
          <w:tcPr>
            <w:tcW w:w="23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596E9F"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3</w:t>
            </w:r>
          </w:p>
        </w:tc>
        <w:tc>
          <w:tcPr>
            <w:tcW w:w="2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F5A314"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w:t>
            </w:r>
          </w:p>
        </w:tc>
      </w:tr>
      <w:tr w:rsidR="004917D6" w:rsidRPr="00FB6CD2" w14:paraId="558BF1D7" w14:textId="77777777" w:rsidTr="00FA6427">
        <w:tc>
          <w:tcPr>
            <w:tcW w:w="677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73CD8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Итого</w:t>
            </w:r>
          </w:p>
        </w:tc>
        <w:tc>
          <w:tcPr>
            <w:tcW w:w="2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A18C3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420</w:t>
            </w:r>
          </w:p>
        </w:tc>
      </w:tr>
    </w:tbl>
    <w:p w14:paraId="74C9AE3A" w14:textId="77777777" w:rsidR="004917D6" w:rsidRPr="00FB6CD2" w:rsidRDefault="004917D6" w:rsidP="004917D6">
      <w:pPr>
        <w:ind w:firstLine="709"/>
        <w:jc w:val="both"/>
        <w:rPr>
          <w:rFonts w:ascii="Times New Roman" w:hAnsi="Times New Roman"/>
          <w:bCs/>
          <w:sz w:val="28"/>
          <w:szCs w:val="28"/>
        </w:rPr>
      </w:pPr>
    </w:p>
    <w:p w14:paraId="782DE133" w14:textId="77777777" w:rsidR="004917D6" w:rsidRPr="00FB6CD2" w:rsidRDefault="004917D6" w:rsidP="004917D6">
      <w:pPr>
        <w:ind w:firstLine="709"/>
        <w:jc w:val="both"/>
        <w:rPr>
          <w:rFonts w:ascii="Times New Roman" w:hAnsi="Times New Roman"/>
          <w:b/>
          <w:sz w:val="28"/>
          <w:szCs w:val="28"/>
          <w:u w:val="single"/>
        </w:rPr>
      </w:pPr>
      <w:r w:rsidRPr="00FB6CD2">
        <w:rPr>
          <w:rFonts w:ascii="Times New Roman" w:hAnsi="Times New Roman"/>
          <w:b/>
          <w:bCs/>
          <w:sz w:val="28"/>
          <w:szCs w:val="28"/>
          <w:u w:val="single"/>
        </w:rPr>
        <w:t>Промежуточная диагностика</w:t>
      </w:r>
    </w:p>
    <w:p w14:paraId="132564BB"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sz w:val="28"/>
          <w:szCs w:val="28"/>
        </w:rPr>
        <w:t xml:space="preserve">Промежуточный контроль позволяет установить уровень освоения обучающимися программного материала по математике на конец учебного года. </w:t>
      </w:r>
      <w:r w:rsidRPr="00FB6CD2">
        <w:rPr>
          <w:rFonts w:ascii="Times New Roman" w:hAnsi="Times New Roman"/>
          <w:bCs/>
          <w:sz w:val="28"/>
          <w:szCs w:val="28"/>
        </w:rPr>
        <w:t>Время выполнения работы - 45 минут.</w:t>
      </w:r>
    </w:p>
    <w:p w14:paraId="1C960F83" w14:textId="77777777" w:rsidR="004917D6" w:rsidRPr="00FB6CD2" w:rsidRDefault="004917D6" w:rsidP="004917D6">
      <w:pPr>
        <w:ind w:firstLine="709"/>
        <w:jc w:val="both"/>
        <w:rPr>
          <w:rFonts w:ascii="Times New Roman" w:hAnsi="Times New Roman"/>
          <w:bCs/>
          <w:i/>
          <w:iCs/>
          <w:sz w:val="28"/>
          <w:szCs w:val="28"/>
        </w:rPr>
      </w:pPr>
      <w:r w:rsidRPr="00FB6CD2">
        <w:rPr>
          <w:rFonts w:ascii="Times New Roman" w:hAnsi="Times New Roman"/>
          <w:bCs/>
          <w:i/>
          <w:iCs/>
          <w:sz w:val="28"/>
          <w:szCs w:val="28"/>
        </w:rPr>
        <w:t>Инструкция по выполнению заданий</w:t>
      </w:r>
    </w:p>
    <w:p w14:paraId="43DDC332"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Задания Часть А. При выполнении заданий с выбором ответа в таблице ответов рядом с номером выполняемого задания следует отметить номер выбранного ответа.</w:t>
      </w:r>
    </w:p>
    <w:p w14:paraId="2D962E41"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Задания Часть В. При выполнении задания части В необходимо записать его решение и ответ. </w:t>
      </w:r>
    </w:p>
    <w:p w14:paraId="75794C53"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Для записи ответов рекомендуется использовать заранее приготовленные таблицы. Предварительно при подготовке к данной работе следует научить обучающихся заполнять данные бланки. Причем в записи ответов части А необходимо указать номер верного ответа (тестовая форма), а в записи ответов части В указать в таблице ответ.</w:t>
      </w:r>
    </w:p>
    <w:p w14:paraId="49720EC1"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i/>
          <w:sz w:val="28"/>
          <w:szCs w:val="28"/>
        </w:rPr>
        <w:t>Бланк ответов</w:t>
      </w:r>
    </w:p>
    <w:tbl>
      <w:tblPr>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2"/>
        <w:gridCol w:w="466"/>
        <w:gridCol w:w="466"/>
        <w:gridCol w:w="466"/>
        <w:gridCol w:w="467"/>
        <w:gridCol w:w="466"/>
        <w:gridCol w:w="466"/>
        <w:gridCol w:w="466"/>
        <w:gridCol w:w="467"/>
        <w:gridCol w:w="466"/>
        <w:gridCol w:w="621"/>
        <w:gridCol w:w="621"/>
        <w:gridCol w:w="621"/>
        <w:gridCol w:w="466"/>
        <w:gridCol w:w="466"/>
        <w:gridCol w:w="467"/>
      </w:tblGrid>
      <w:tr w:rsidR="004917D6" w:rsidRPr="00FB6CD2" w14:paraId="6417EC0E" w14:textId="77777777" w:rsidTr="00FA6427">
        <w:trPr>
          <w:trHeight w:val="618"/>
        </w:trPr>
        <w:tc>
          <w:tcPr>
            <w:tcW w:w="1672" w:type="dxa"/>
            <w:tcBorders>
              <w:bottom w:val="single" w:sz="4" w:space="0" w:color="auto"/>
            </w:tcBorders>
            <w:shd w:val="clear" w:color="auto" w:fill="C0C0C0"/>
          </w:tcPr>
          <w:p w14:paraId="37ACCCAB"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Задание</w:t>
            </w:r>
          </w:p>
        </w:tc>
        <w:tc>
          <w:tcPr>
            <w:tcW w:w="466" w:type="dxa"/>
            <w:shd w:val="clear" w:color="auto" w:fill="C0C0C0"/>
            <w:vAlign w:val="center"/>
          </w:tcPr>
          <w:p w14:paraId="7B348BB1"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А1</w:t>
            </w:r>
          </w:p>
        </w:tc>
        <w:tc>
          <w:tcPr>
            <w:tcW w:w="466" w:type="dxa"/>
            <w:shd w:val="clear" w:color="auto" w:fill="C0C0C0"/>
            <w:vAlign w:val="center"/>
          </w:tcPr>
          <w:p w14:paraId="29E001C2"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А2</w:t>
            </w:r>
          </w:p>
        </w:tc>
        <w:tc>
          <w:tcPr>
            <w:tcW w:w="466" w:type="dxa"/>
            <w:shd w:val="clear" w:color="auto" w:fill="C0C0C0"/>
            <w:vAlign w:val="center"/>
          </w:tcPr>
          <w:p w14:paraId="11B03E14"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А3</w:t>
            </w:r>
          </w:p>
        </w:tc>
        <w:tc>
          <w:tcPr>
            <w:tcW w:w="467" w:type="dxa"/>
            <w:shd w:val="clear" w:color="auto" w:fill="C0C0C0"/>
            <w:vAlign w:val="center"/>
          </w:tcPr>
          <w:p w14:paraId="314A4D7F"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А4</w:t>
            </w:r>
          </w:p>
        </w:tc>
        <w:tc>
          <w:tcPr>
            <w:tcW w:w="466" w:type="dxa"/>
            <w:shd w:val="clear" w:color="auto" w:fill="C0C0C0"/>
            <w:vAlign w:val="center"/>
          </w:tcPr>
          <w:p w14:paraId="0A8BDEE0"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А5</w:t>
            </w:r>
          </w:p>
        </w:tc>
        <w:tc>
          <w:tcPr>
            <w:tcW w:w="466" w:type="dxa"/>
            <w:shd w:val="clear" w:color="auto" w:fill="C0C0C0"/>
            <w:vAlign w:val="center"/>
          </w:tcPr>
          <w:p w14:paraId="32F1F3C5"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А6</w:t>
            </w:r>
          </w:p>
        </w:tc>
        <w:tc>
          <w:tcPr>
            <w:tcW w:w="466" w:type="dxa"/>
            <w:shd w:val="clear" w:color="auto" w:fill="C0C0C0"/>
            <w:vAlign w:val="center"/>
          </w:tcPr>
          <w:p w14:paraId="07218F7B"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А7</w:t>
            </w:r>
          </w:p>
        </w:tc>
        <w:tc>
          <w:tcPr>
            <w:tcW w:w="467" w:type="dxa"/>
            <w:shd w:val="clear" w:color="auto" w:fill="C0C0C0"/>
            <w:vAlign w:val="center"/>
          </w:tcPr>
          <w:p w14:paraId="2D8A1D07"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А8</w:t>
            </w:r>
          </w:p>
        </w:tc>
        <w:tc>
          <w:tcPr>
            <w:tcW w:w="466" w:type="dxa"/>
            <w:shd w:val="clear" w:color="auto" w:fill="C0C0C0"/>
            <w:vAlign w:val="center"/>
          </w:tcPr>
          <w:p w14:paraId="268869FD"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А9</w:t>
            </w:r>
          </w:p>
        </w:tc>
        <w:tc>
          <w:tcPr>
            <w:tcW w:w="621" w:type="dxa"/>
            <w:shd w:val="clear" w:color="auto" w:fill="C0C0C0"/>
            <w:vAlign w:val="center"/>
          </w:tcPr>
          <w:p w14:paraId="5A56DD95"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А10</w:t>
            </w:r>
          </w:p>
        </w:tc>
        <w:tc>
          <w:tcPr>
            <w:tcW w:w="621" w:type="dxa"/>
            <w:shd w:val="clear" w:color="auto" w:fill="C0C0C0"/>
            <w:vAlign w:val="center"/>
          </w:tcPr>
          <w:p w14:paraId="517F92B1"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А11</w:t>
            </w:r>
          </w:p>
        </w:tc>
        <w:tc>
          <w:tcPr>
            <w:tcW w:w="621" w:type="dxa"/>
            <w:shd w:val="clear" w:color="auto" w:fill="C0C0C0"/>
            <w:vAlign w:val="center"/>
          </w:tcPr>
          <w:p w14:paraId="262B69EB"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А12</w:t>
            </w:r>
          </w:p>
        </w:tc>
        <w:tc>
          <w:tcPr>
            <w:tcW w:w="466" w:type="dxa"/>
            <w:shd w:val="clear" w:color="auto" w:fill="C0C0C0"/>
            <w:vAlign w:val="center"/>
          </w:tcPr>
          <w:p w14:paraId="6A8B1923"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В1</w:t>
            </w:r>
          </w:p>
        </w:tc>
        <w:tc>
          <w:tcPr>
            <w:tcW w:w="466" w:type="dxa"/>
            <w:shd w:val="clear" w:color="auto" w:fill="C0C0C0"/>
            <w:vAlign w:val="center"/>
          </w:tcPr>
          <w:p w14:paraId="75503977"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В2</w:t>
            </w:r>
          </w:p>
        </w:tc>
        <w:tc>
          <w:tcPr>
            <w:tcW w:w="467" w:type="dxa"/>
            <w:shd w:val="clear" w:color="auto" w:fill="C0C0C0"/>
            <w:vAlign w:val="center"/>
          </w:tcPr>
          <w:p w14:paraId="21B97DB2"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В3</w:t>
            </w:r>
          </w:p>
        </w:tc>
      </w:tr>
      <w:tr w:rsidR="004917D6" w:rsidRPr="00FB6CD2" w14:paraId="6DE3E264" w14:textId="77777777" w:rsidTr="00FA6427">
        <w:trPr>
          <w:trHeight w:val="425"/>
        </w:trPr>
        <w:tc>
          <w:tcPr>
            <w:tcW w:w="1672" w:type="dxa"/>
            <w:shd w:val="clear" w:color="auto" w:fill="E0E0E0"/>
          </w:tcPr>
          <w:p w14:paraId="04C7BF7D"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Ответ</w:t>
            </w:r>
          </w:p>
        </w:tc>
        <w:tc>
          <w:tcPr>
            <w:tcW w:w="466" w:type="dxa"/>
            <w:shd w:val="clear" w:color="auto" w:fill="auto"/>
            <w:vAlign w:val="center"/>
          </w:tcPr>
          <w:p w14:paraId="7E09CF2F" w14:textId="77777777" w:rsidR="004917D6" w:rsidRPr="00FB6CD2" w:rsidRDefault="004917D6" w:rsidP="00FA6427">
            <w:pPr>
              <w:jc w:val="both"/>
              <w:rPr>
                <w:rFonts w:ascii="Times New Roman" w:hAnsi="Times New Roman"/>
                <w:bCs/>
                <w:szCs w:val="28"/>
              </w:rPr>
            </w:pPr>
          </w:p>
        </w:tc>
        <w:tc>
          <w:tcPr>
            <w:tcW w:w="466" w:type="dxa"/>
            <w:shd w:val="clear" w:color="auto" w:fill="auto"/>
            <w:vAlign w:val="center"/>
          </w:tcPr>
          <w:p w14:paraId="595E47CB" w14:textId="77777777" w:rsidR="004917D6" w:rsidRPr="00FB6CD2" w:rsidRDefault="004917D6" w:rsidP="00FA6427">
            <w:pPr>
              <w:jc w:val="both"/>
              <w:rPr>
                <w:rFonts w:ascii="Times New Roman" w:hAnsi="Times New Roman"/>
                <w:bCs/>
                <w:szCs w:val="28"/>
              </w:rPr>
            </w:pPr>
          </w:p>
        </w:tc>
        <w:tc>
          <w:tcPr>
            <w:tcW w:w="466" w:type="dxa"/>
            <w:shd w:val="clear" w:color="auto" w:fill="auto"/>
            <w:vAlign w:val="center"/>
          </w:tcPr>
          <w:p w14:paraId="10F50B32" w14:textId="77777777" w:rsidR="004917D6" w:rsidRPr="00FB6CD2" w:rsidRDefault="004917D6" w:rsidP="00FA6427">
            <w:pPr>
              <w:jc w:val="both"/>
              <w:rPr>
                <w:rFonts w:ascii="Times New Roman" w:hAnsi="Times New Roman"/>
                <w:bCs/>
                <w:szCs w:val="28"/>
              </w:rPr>
            </w:pPr>
          </w:p>
        </w:tc>
        <w:tc>
          <w:tcPr>
            <w:tcW w:w="467" w:type="dxa"/>
            <w:shd w:val="clear" w:color="auto" w:fill="auto"/>
            <w:vAlign w:val="center"/>
          </w:tcPr>
          <w:p w14:paraId="23BB257A" w14:textId="77777777" w:rsidR="004917D6" w:rsidRPr="00FB6CD2" w:rsidRDefault="004917D6" w:rsidP="00FA6427">
            <w:pPr>
              <w:jc w:val="both"/>
              <w:rPr>
                <w:rFonts w:ascii="Times New Roman" w:hAnsi="Times New Roman"/>
                <w:bCs/>
                <w:szCs w:val="28"/>
              </w:rPr>
            </w:pPr>
          </w:p>
        </w:tc>
        <w:tc>
          <w:tcPr>
            <w:tcW w:w="466" w:type="dxa"/>
            <w:shd w:val="clear" w:color="auto" w:fill="auto"/>
            <w:vAlign w:val="center"/>
          </w:tcPr>
          <w:p w14:paraId="5D998885" w14:textId="77777777" w:rsidR="004917D6" w:rsidRPr="00FB6CD2" w:rsidRDefault="004917D6" w:rsidP="00FA6427">
            <w:pPr>
              <w:jc w:val="both"/>
              <w:rPr>
                <w:rFonts w:ascii="Times New Roman" w:hAnsi="Times New Roman"/>
                <w:bCs/>
                <w:szCs w:val="28"/>
              </w:rPr>
            </w:pPr>
          </w:p>
        </w:tc>
        <w:tc>
          <w:tcPr>
            <w:tcW w:w="466" w:type="dxa"/>
            <w:shd w:val="clear" w:color="auto" w:fill="auto"/>
            <w:vAlign w:val="center"/>
          </w:tcPr>
          <w:p w14:paraId="66172FEE" w14:textId="77777777" w:rsidR="004917D6" w:rsidRPr="00FB6CD2" w:rsidRDefault="004917D6" w:rsidP="00FA6427">
            <w:pPr>
              <w:jc w:val="both"/>
              <w:rPr>
                <w:rFonts w:ascii="Times New Roman" w:hAnsi="Times New Roman"/>
                <w:bCs/>
                <w:szCs w:val="28"/>
              </w:rPr>
            </w:pPr>
          </w:p>
        </w:tc>
        <w:tc>
          <w:tcPr>
            <w:tcW w:w="466" w:type="dxa"/>
            <w:shd w:val="clear" w:color="auto" w:fill="auto"/>
            <w:vAlign w:val="center"/>
          </w:tcPr>
          <w:p w14:paraId="2296A098" w14:textId="77777777" w:rsidR="004917D6" w:rsidRPr="00FB6CD2" w:rsidRDefault="004917D6" w:rsidP="00FA6427">
            <w:pPr>
              <w:jc w:val="both"/>
              <w:rPr>
                <w:rFonts w:ascii="Times New Roman" w:hAnsi="Times New Roman"/>
                <w:bCs/>
                <w:szCs w:val="28"/>
              </w:rPr>
            </w:pPr>
          </w:p>
        </w:tc>
        <w:tc>
          <w:tcPr>
            <w:tcW w:w="467" w:type="dxa"/>
            <w:shd w:val="clear" w:color="auto" w:fill="auto"/>
            <w:vAlign w:val="center"/>
          </w:tcPr>
          <w:p w14:paraId="079BA69D" w14:textId="77777777" w:rsidR="004917D6" w:rsidRPr="00FB6CD2" w:rsidRDefault="004917D6" w:rsidP="00FA6427">
            <w:pPr>
              <w:jc w:val="both"/>
              <w:rPr>
                <w:rFonts w:ascii="Times New Roman" w:hAnsi="Times New Roman"/>
                <w:bCs/>
                <w:szCs w:val="28"/>
              </w:rPr>
            </w:pPr>
          </w:p>
        </w:tc>
        <w:tc>
          <w:tcPr>
            <w:tcW w:w="466" w:type="dxa"/>
            <w:shd w:val="clear" w:color="auto" w:fill="auto"/>
            <w:vAlign w:val="center"/>
          </w:tcPr>
          <w:p w14:paraId="79537BC5" w14:textId="77777777" w:rsidR="004917D6" w:rsidRPr="00FB6CD2" w:rsidRDefault="004917D6" w:rsidP="00FA6427">
            <w:pPr>
              <w:jc w:val="both"/>
              <w:rPr>
                <w:rFonts w:ascii="Times New Roman" w:hAnsi="Times New Roman"/>
                <w:bCs/>
                <w:szCs w:val="28"/>
              </w:rPr>
            </w:pPr>
          </w:p>
        </w:tc>
        <w:tc>
          <w:tcPr>
            <w:tcW w:w="621" w:type="dxa"/>
            <w:shd w:val="clear" w:color="auto" w:fill="auto"/>
            <w:vAlign w:val="center"/>
          </w:tcPr>
          <w:p w14:paraId="12C03140" w14:textId="77777777" w:rsidR="004917D6" w:rsidRPr="00FB6CD2" w:rsidRDefault="004917D6" w:rsidP="00FA6427">
            <w:pPr>
              <w:jc w:val="both"/>
              <w:rPr>
                <w:rFonts w:ascii="Times New Roman" w:hAnsi="Times New Roman"/>
                <w:bCs/>
                <w:szCs w:val="28"/>
              </w:rPr>
            </w:pPr>
          </w:p>
        </w:tc>
        <w:tc>
          <w:tcPr>
            <w:tcW w:w="621" w:type="dxa"/>
            <w:shd w:val="clear" w:color="auto" w:fill="auto"/>
            <w:vAlign w:val="center"/>
          </w:tcPr>
          <w:p w14:paraId="722E2150" w14:textId="77777777" w:rsidR="004917D6" w:rsidRPr="00FB6CD2" w:rsidRDefault="004917D6" w:rsidP="00FA6427">
            <w:pPr>
              <w:jc w:val="both"/>
              <w:rPr>
                <w:rFonts w:ascii="Times New Roman" w:hAnsi="Times New Roman"/>
                <w:bCs/>
                <w:szCs w:val="28"/>
              </w:rPr>
            </w:pPr>
          </w:p>
        </w:tc>
        <w:tc>
          <w:tcPr>
            <w:tcW w:w="621" w:type="dxa"/>
            <w:shd w:val="clear" w:color="auto" w:fill="auto"/>
            <w:vAlign w:val="center"/>
          </w:tcPr>
          <w:p w14:paraId="6EC0FBB0" w14:textId="77777777" w:rsidR="004917D6" w:rsidRPr="00FB6CD2" w:rsidRDefault="004917D6" w:rsidP="00FA6427">
            <w:pPr>
              <w:jc w:val="both"/>
              <w:rPr>
                <w:rFonts w:ascii="Times New Roman" w:hAnsi="Times New Roman"/>
                <w:bCs/>
                <w:szCs w:val="28"/>
              </w:rPr>
            </w:pPr>
          </w:p>
        </w:tc>
        <w:tc>
          <w:tcPr>
            <w:tcW w:w="466" w:type="dxa"/>
            <w:shd w:val="clear" w:color="auto" w:fill="auto"/>
            <w:vAlign w:val="center"/>
          </w:tcPr>
          <w:p w14:paraId="7C847210" w14:textId="77777777" w:rsidR="004917D6" w:rsidRPr="00FB6CD2" w:rsidRDefault="004917D6" w:rsidP="00FA6427">
            <w:pPr>
              <w:jc w:val="both"/>
              <w:rPr>
                <w:rFonts w:ascii="Times New Roman" w:hAnsi="Times New Roman"/>
                <w:bCs/>
                <w:szCs w:val="28"/>
              </w:rPr>
            </w:pPr>
          </w:p>
        </w:tc>
        <w:tc>
          <w:tcPr>
            <w:tcW w:w="466" w:type="dxa"/>
            <w:shd w:val="clear" w:color="auto" w:fill="auto"/>
            <w:vAlign w:val="center"/>
          </w:tcPr>
          <w:p w14:paraId="0018DC02" w14:textId="77777777" w:rsidR="004917D6" w:rsidRPr="00FB6CD2" w:rsidRDefault="004917D6" w:rsidP="00FA6427">
            <w:pPr>
              <w:jc w:val="both"/>
              <w:rPr>
                <w:rFonts w:ascii="Times New Roman" w:hAnsi="Times New Roman"/>
                <w:bCs/>
                <w:szCs w:val="28"/>
              </w:rPr>
            </w:pPr>
          </w:p>
        </w:tc>
        <w:tc>
          <w:tcPr>
            <w:tcW w:w="467" w:type="dxa"/>
            <w:shd w:val="clear" w:color="auto" w:fill="auto"/>
            <w:vAlign w:val="center"/>
          </w:tcPr>
          <w:p w14:paraId="54BCE682" w14:textId="77777777" w:rsidR="004917D6" w:rsidRPr="00FB6CD2" w:rsidRDefault="004917D6" w:rsidP="00FA6427">
            <w:pPr>
              <w:jc w:val="both"/>
              <w:rPr>
                <w:rFonts w:ascii="Times New Roman" w:hAnsi="Times New Roman"/>
                <w:bCs/>
                <w:szCs w:val="28"/>
              </w:rPr>
            </w:pPr>
          </w:p>
        </w:tc>
      </w:tr>
    </w:tbl>
    <w:p w14:paraId="5A7103A6" w14:textId="77777777" w:rsidR="004917D6" w:rsidRPr="00FB6CD2" w:rsidRDefault="004917D6" w:rsidP="004917D6">
      <w:pPr>
        <w:ind w:firstLine="709"/>
        <w:jc w:val="both"/>
        <w:rPr>
          <w:rFonts w:ascii="Times New Roman" w:hAnsi="Times New Roman"/>
          <w:bCs/>
          <w:sz w:val="28"/>
          <w:szCs w:val="28"/>
        </w:rPr>
      </w:pPr>
    </w:p>
    <w:p w14:paraId="3CA5D1BE"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За каждое верно выполненное задание части А ставится 1 балл, за верно выполненное со всеми необходимыми пояснениями, обоснованиями и вычислениями задания части В – 2 балла.</w:t>
      </w:r>
    </w:p>
    <w:p w14:paraId="406C4914"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i/>
          <w:sz w:val="28"/>
          <w:szCs w:val="28"/>
        </w:rPr>
        <w:t>Шкала перевода баллов в отметку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9"/>
        <w:gridCol w:w="4915"/>
      </w:tblGrid>
      <w:tr w:rsidR="004917D6" w:rsidRPr="00FB6CD2" w14:paraId="3F00ABDB" w14:textId="77777777" w:rsidTr="00FA6427">
        <w:tc>
          <w:tcPr>
            <w:tcW w:w="5494" w:type="dxa"/>
            <w:shd w:val="clear" w:color="auto" w:fill="auto"/>
          </w:tcPr>
          <w:p w14:paraId="153C630E"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Отметка</w:t>
            </w:r>
          </w:p>
        </w:tc>
        <w:tc>
          <w:tcPr>
            <w:tcW w:w="5494" w:type="dxa"/>
            <w:shd w:val="clear" w:color="auto" w:fill="auto"/>
          </w:tcPr>
          <w:p w14:paraId="48B0BAF2"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Сумма баллов</w:t>
            </w:r>
          </w:p>
        </w:tc>
      </w:tr>
      <w:tr w:rsidR="004917D6" w:rsidRPr="00FB6CD2" w14:paraId="571227D3" w14:textId="77777777" w:rsidTr="00FA6427">
        <w:tc>
          <w:tcPr>
            <w:tcW w:w="5494" w:type="dxa"/>
            <w:shd w:val="clear" w:color="auto" w:fill="auto"/>
          </w:tcPr>
          <w:p w14:paraId="17CDD783"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«5»</w:t>
            </w:r>
          </w:p>
        </w:tc>
        <w:tc>
          <w:tcPr>
            <w:tcW w:w="5494" w:type="dxa"/>
            <w:shd w:val="clear" w:color="auto" w:fill="auto"/>
          </w:tcPr>
          <w:p w14:paraId="4ED18618"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15-18</w:t>
            </w:r>
          </w:p>
        </w:tc>
      </w:tr>
      <w:tr w:rsidR="004917D6" w:rsidRPr="00FB6CD2" w14:paraId="7CBEFA35" w14:textId="77777777" w:rsidTr="00FA6427">
        <w:tc>
          <w:tcPr>
            <w:tcW w:w="5494" w:type="dxa"/>
            <w:shd w:val="clear" w:color="auto" w:fill="auto"/>
          </w:tcPr>
          <w:p w14:paraId="6E8EB313"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«4»</w:t>
            </w:r>
          </w:p>
        </w:tc>
        <w:tc>
          <w:tcPr>
            <w:tcW w:w="5494" w:type="dxa"/>
            <w:shd w:val="clear" w:color="auto" w:fill="auto"/>
          </w:tcPr>
          <w:p w14:paraId="7378CF8B"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11-14</w:t>
            </w:r>
          </w:p>
        </w:tc>
      </w:tr>
      <w:tr w:rsidR="004917D6" w:rsidRPr="00FB6CD2" w14:paraId="5D161F5C" w14:textId="77777777" w:rsidTr="00FA6427">
        <w:tc>
          <w:tcPr>
            <w:tcW w:w="5494" w:type="dxa"/>
            <w:shd w:val="clear" w:color="auto" w:fill="auto"/>
          </w:tcPr>
          <w:p w14:paraId="4591C70E"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«3»</w:t>
            </w:r>
          </w:p>
        </w:tc>
        <w:tc>
          <w:tcPr>
            <w:tcW w:w="5494" w:type="dxa"/>
            <w:shd w:val="clear" w:color="auto" w:fill="auto"/>
          </w:tcPr>
          <w:p w14:paraId="048E2B0C"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7-10</w:t>
            </w:r>
          </w:p>
        </w:tc>
      </w:tr>
      <w:tr w:rsidR="004917D6" w:rsidRPr="00FB6CD2" w14:paraId="792B3732" w14:textId="77777777" w:rsidTr="00FA6427">
        <w:tc>
          <w:tcPr>
            <w:tcW w:w="5494" w:type="dxa"/>
            <w:shd w:val="clear" w:color="auto" w:fill="auto"/>
          </w:tcPr>
          <w:p w14:paraId="34BDE882"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«2»</w:t>
            </w:r>
          </w:p>
        </w:tc>
        <w:tc>
          <w:tcPr>
            <w:tcW w:w="5494" w:type="dxa"/>
            <w:shd w:val="clear" w:color="auto" w:fill="auto"/>
          </w:tcPr>
          <w:p w14:paraId="748DA621"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менее 7</w:t>
            </w:r>
          </w:p>
        </w:tc>
      </w:tr>
    </w:tbl>
    <w:p w14:paraId="09F17912" w14:textId="77777777" w:rsidR="004917D6" w:rsidRPr="00FB6CD2" w:rsidRDefault="004917D6" w:rsidP="004917D6">
      <w:pPr>
        <w:ind w:firstLine="709"/>
        <w:jc w:val="both"/>
        <w:rPr>
          <w:rFonts w:ascii="Times New Roman" w:hAnsi="Times New Roman"/>
          <w:b/>
          <w:bCs/>
          <w:sz w:val="28"/>
          <w:szCs w:val="28"/>
        </w:rPr>
      </w:pPr>
    </w:p>
    <w:p w14:paraId="0FBE5D6A"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i/>
          <w:sz w:val="28"/>
          <w:szCs w:val="28"/>
        </w:rPr>
        <w:t>Бланк ответов</w:t>
      </w:r>
    </w:p>
    <w:tbl>
      <w:tblPr>
        <w:tblW w:w="98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
        <w:gridCol w:w="538"/>
        <w:gridCol w:w="538"/>
        <w:gridCol w:w="538"/>
        <w:gridCol w:w="538"/>
        <w:gridCol w:w="538"/>
        <w:gridCol w:w="538"/>
        <w:gridCol w:w="538"/>
        <w:gridCol w:w="538"/>
        <w:gridCol w:w="538"/>
        <w:gridCol w:w="635"/>
        <w:gridCol w:w="709"/>
        <w:gridCol w:w="709"/>
        <w:gridCol w:w="645"/>
        <w:gridCol w:w="645"/>
        <w:gridCol w:w="645"/>
      </w:tblGrid>
      <w:tr w:rsidR="004917D6" w:rsidRPr="00FB6CD2" w14:paraId="561B708D" w14:textId="77777777" w:rsidTr="00FA6427">
        <w:trPr>
          <w:trHeight w:val="836"/>
        </w:trPr>
        <w:tc>
          <w:tcPr>
            <w:tcW w:w="1044" w:type="dxa"/>
            <w:tcBorders>
              <w:bottom w:val="single" w:sz="4" w:space="0" w:color="auto"/>
            </w:tcBorders>
            <w:shd w:val="clear" w:color="auto" w:fill="C0C0C0"/>
          </w:tcPr>
          <w:p w14:paraId="151275FD"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Задание</w:t>
            </w:r>
          </w:p>
        </w:tc>
        <w:tc>
          <w:tcPr>
            <w:tcW w:w="538" w:type="dxa"/>
            <w:shd w:val="clear" w:color="auto" w:fill="C0C0C0"/>
            <w:vAlign w:val="center"/>
          </w:tcPr>
          <w:p w14:paraId="00453385"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А1</w:t>
            </w:r>
          </w:p>
        </w:tc>
        <w:tc>
          <w:tcPr>
            <w:tcW w:w="538" w:type="dxa"/>
            <w:shd w:val="clear" w:color="auto" w:fill="C0C0C0"/>
            <w:vAlign w:val="center"/>
          </w:tcPr>
          <w:p w14:paraId="79D6292A"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А2</w:t>
            </w:r>
          </w:p>
        </w:tc>
        <w:tc>
          <w:tcPr>
            <w:tcW w:w="538" w:type="dxa"/>
            <w:shd w:val="clear" w:color="auto" w:fill="C0C0C0"/>
            <w:vAlign w:val="center"/>
          </w:tcPr>
          <w:p w14:paraId="27F624C6"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А3</w:t>
            </w:r>
          </w:p>
        </w:tc>
        <w:tc>
          <w:tcPr>
            <w:tcW w:w="538" w:type="dxa"/>
            <w:shd w:val="clear" w:color="auto" w:fill="C0C0C0"/>
            <w:vAlign w:val="center"/>
          </w:tcPr>
          <w:p w14:paraId="28ED932D"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А4</w:t>
            </w:r>
          </w:p>
        </w:tc>
        <w:tc>
          <w:tcPr>
            <w:tcW w:w="538" w:type="dxa"/>
            <w:shd w:val="clear" w:color="auto" w:fill="C0C0C0"/>
            <w:vAlign w:val="center"/>
          </w:tcPr>
          <w:p w14:paraId="3D33F79F"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А5</w:t>
            </w:r>
          </w:p>
        </w:tc>
        <w:tc>
          <w:tcPr>
            <w:tcW w:w="538" w:type="dxa"/>
            <w:shd w:val="clear" w:color="auto" w:fill="C0C0C0"/>
            <w:vAlign w:val="center"/>
          </w:tcPr>
          <w:p w14:paraId="0DAF532D"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А6</w:t>
            </w:r>
          </w:p>
        </w:tc>
        <w:tc>
          <w:tcPr>
            <w:tcW w:w="538" w:type="dxa"/>
            <w:shd w:val="clear" w:color="auto" w:fill="C0C0C0"/>
            <w:vAlign w:val="center"/>
          </w:tcPr>
          <w:p w14:paraId="1A16929B"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А7</w:t>
            </w:r>
          </w:p>
        </w:tc>
        <w:tc>
          <w:tcPr>
            <w:tcW w:w="538" w:type="dxa"/>
            <w:shd w:val="clear" w:color="auto" w:fill="C0C0C0"/>
            <w:vAlign w:val="center"/>
          </w:tcPr>
          <w:p w14:paraId="6F03130E"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А8</w:t>
            </w:r>
          </w:p>
        </w:tc>
        <w:tc>
          <w:tcPr>
            <w:tcW w:w="538" w:type="dxa"/>
            <w:shd w:val="clear" w:color="auto" w:fill="C0C0C0"/>
            <w:vAlign w:val="center"/>
          </w:tcPr>
          <w:p w14:paraId="63FEFC9D"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А9</w:t>
            </w:r>
          </w:p>
        </w:tc>
        <w:tc>
          <w:tcPr>
            <w:tcW w:w="635" w:type="dxa"/>
            <w:shd w:val="clear" w:color="auto" w:fill="C0C0C0"/>
            <w:vAlign w:val="center"/>
          </w:tcPr>
          <w:p w14:paraId="482E0F0B"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А10</w:t>
            </w:r>
          </w:p>
        </w:tc>
        <w:tc>
          <w:tcPr>
            <w:tcW w:w="709" w:type="dxa"/>
            <w:shd w:val="clear" w:color="auto" w:fill="C0C0C0"/>
            <w:vAlign w:val="center"/>
          </w:tcPr>
          <w:p w14:paraId="2A03E413"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А11</w:t>
            </w:r>
          </w:p>
        </w:tc>
        <w:tc>
          <w:tcPr>
            <w:tcW w:w="709" w:type="dxa"/>
            <w:shd w:val="clear" w:color="auto" w:fill="C0C0C0"/>
            <w:vAlign w:val="center"/>
          </w:tcPr>
          <w:p w14:paraId="725186E3"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А12</w:t>
            </w:r>
          </w:p>
        </w:tc>
        <w:tc>
          <w:tcPr>
            <w:tcW w:w="645" w:type="dxa"/>
            <w:shd w:val="clear" w:color="auto" w:fill="C0C0C0"/>
            <w:vAlign w:val="center"/>
          </w:tcPr>
          <w:p w14:paraId="3CB0B870"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В1</w:t>
            </w:r>
          </w:p>
        </w:tc>
        <w:tc>
          <w:tcPr>
            <w:tcW w:w="645" w:type="dxa"/>
            <w:shd w:val="clear" w:color="auto" w:fill="C0C0C0"/>
            <w:vAlign w:val="center"/>
          </w:tcPr>
          <w:p w14:paraId="62A071D5"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В2</w:t>
            </w:r>
          </w:p>
        </w:tc>
        <w:tc>
          <w:tcPr>
            <w:tcW w:w="645" w:type="dxa"/>
            <w:shd w:val="clear" w:color="auto" w:fill="C0C0C0"/>
            <w:vAlign w:val="center"/>
          </w:tcPr>
          <w:p w14:paraId="403BEDB8"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В3</w:t>
            </w:r>
          </w:p>
        </w:tc>
      </w:tr>
      <w:tr w:rsidR="004917D6" w:rsidRPr="00FB6CD2" w14:paraId="639BD9C4" w14:textId="77777777" w:rsidTr="00FA6427">
        <w:trPr>
          <w:trHeight w:val="836"/>
        </w:trPr>
        <w:tc>
          <w:tcPr>
            <w:tcW w:w="1044" w:type="dxa"/>
            <w:shd w:val="clear" w:color="auto" w:fill="E0E0E0"/>
          </w:tcPr>
          <w:p w14:paraId="75B9C0B7"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Ответ</w:t>
            </w:r>
          </w:p>
        </w:tc>
        <w:tc>
          <w:tcPr>
            <w:tcW w:w="538" w:type="dxa"/>
            <w:shd w:val="clear" w:color="auto" w:fill="auto"/>
            <w:vAlign w:val="center"/>
          </w:tcPr>
          <w:p w14:paraId="7223111B" w14:textId="77777777" w:rsidR="004917D6" w:rsidRPr="00FB6CD2" w:rsidRDefault="004917D6" w:rsidP="00FA6427">
            <w:pPr>
              <w:jc w:val="both"/>
              <w:rPr>
                <w:rFonts w:ascii="Times New Roman" w:hAnsi="Times New Roman"/>
                <w:bCs/>
                <w:szCs w:val="28"/>
              </w:rPr>
            </w:pPr>
          </w:p>
        </w:tc>
        <w:tc>
          <w:tcPr>
            <w:tcW w:w="538" w:type="dxa"/>
            <w:shd w:val="clear" w:color="auto" w:fill="auto"/>
            <w:vAlign w:val="center"/>
          </w:tcPr>
          <w:p w14:paraId="465436EA" w14:textId="77777777" w:rsidR="004917D6" w:rsidRPr="00FB6CD2" w:rsidRDefault="004917D6" w:rsidP="00FA6427">
            <w:pPr>
              <w:jc w:val="both"/>
              <w:rPr>
                <w:rFonts w:ascii="Times New Roman" w:hAnsi="Times New Roman"/>
                <w:bCs/>
                <w:szCs w:val="28"/>
              </w:rPr>
            </w:pPr>
          </w:p>
        </w:tc>
        <w:tc>
          <w:tcPr>
            <w:tcW w:w="538" w:type="dxa"/>
            <w:shd w:val="clear" w:color="auto" w:fill="auto"/>
            <w:vAlign w:val="center"/>
          </w:tcPr>
          <w:p w14:paraId="27CB7D76" w14:textId="77777777" w:rsidR="004917D6" w:rsidRPr="00FB6CD2" w:rsidRDefault="004917D6" w:rsidP="00FA6427">
            <w:pPr>
              <w:jc w:val="both"/>
              <w:rPr>
                <w:rFonts w:ascii="Times New Roman" w:hAnsi="Times New Roman"/>
                <w:bCs/>
                <w:szCs w:val="28"/>
              </w:rPr>
            </w:pPr>
          </w:p>
        </w:tc>
        <w:tc>
          <w:tcPr>
            <w:tcW w:w="538" w:type="dxa"/>
            <w:shd w:val="clear" w:color="auto" w:fill="auto"/>
            <w:vAlign w:val="center"/>
          </w:tcPr>
          <w:p w14:paraId="4498D229" w14:textId="77777777" w:rsidR="004917D6" w:rsidRPr="00FB6CD2" w:rsidRDefault="004917D6" w:rsidP="00FA6427">
            <w:pPr>
              <w:jc w:val="both"/>
              <w:rPr>
                <w:rFonts w:ascii="Times New Roman" w:hAnsi="Times New Roman"/>
                <w:bCs/>
                <w:szCs w:val="28"/>
              </w:rPr>
            </w:pPr>
          </w:p>
        </w:tc>
        <w:tc>
          <w:tcPr>
            <w:tcW w:w="538" w:type="dxa"/>
            <w:shd w:val="clear" w:color="auto" w:fill="auto"/>
            <w:vAlign w:val="center"/>
          </w:tcPr>
          <w:p w14:paraId="35C354DF" w14:textId="77777777" w:rsidR="004917D6" w:rsidRPr="00FB6CD2" w:rsidRDefault="004917D6" w:rsidP="00FA6427">
            <w:pPr>
              <w:jc w:val="both"/>
              <w:rPr>
                <w:rFonts w:ascii="Times New Roman" w:hAnsi="Times New Roman"/>
                <w:bCs/>
                <w:szCs w:val="28"/>
              </w:rPr>
            </w:pPr>
          </w:p>
        </w:tc>
        <w:tc>
          <w:tcPr>
            <w:tcW w:w="538" w:type="dxa"/>
            <w:shd w:val="clear" w:color="auto" w:fill="auto"/>
            <w:vAlign w:val="center"/>
          </w:tcPr>
          <w:p w14:paraId="219BD105" w14:textId="77777777" w:rsidR="004917D6" w:rsidRPr="00FB6CD2" w:rsidRDefault="004917D6" w:rsidP="00FA6427">
            <w:pPr>
              <w:jc w:val="both"/>
              <w:rPr>
                <w:rFonts w:ascii="Times New Roman" w:hAnsi="Times New Roman"/>
                <w:bCs/>
                <w:szCs w:val="28"/>
              </w:rPr>
            </w:pPr>
          </w:p>
        </w:tc>
        <w:tc>
          <w:tcPr>
            <w:tcW w:w="538" w:type="dxa"/>
            <w:shd w:val="clear" w:color="auto" w:fill="auto"/>
            <w:vAlign w:val="center"/>
          </w:tcPr>
          <w:p w14:paraId="71AE76C5" w14:textId="77777777" w:rsidR="004917D6" w:rsidRPr="00FB6CD2" w:rsidRDefault="004917D6" w:rsidP="00FA6427">
            <w:pPr>
              <w:jc w:val="both"/>
              <w:rPr>
                <w:rFonts w:ascii="Times New Roman" w:hAnsi="Times New Roman"/>
                <w:bCs/>
                <w:szCs w:val="28"/>
              </w:rPr>
            </w:pPr>
          </w:p>
        </w:tc>
        <w:tc>
          <w:tcPr>
            <w:tcW w:w="538" w:type="dxa"/>
            <w:shd w:val="clear" w:color="auto" w:fill="auto"/>
            <w:vAlign w:val="center"/>
          </w:tcPr>
          <w:p w14:paraId="4D0F481F" w14:textId="77777777" w:rsidR="004917D6" w:rsidRPr="00FB6CD2" w:rsidRDefault="004917D6" w:rsidP="00FA6427">
            <w:pPr>
              <w:jc w:val="both"/>
              <w:rPr>
                <w:rFonts w:ascii="Times New Roman" w:hAnsi="Times New Roman"/>
                <w:bCs/>
                <w:szCs w:val="28"/>
              </w:rPr>
            </w:pPr>
          </w:p>
        </w:tc>
        <w:tc>
          <w:tcPr>
            <w:tcW w:w="538" w:type="dxa"/>
            <w:shd w:val="clear" w:color="auto" w:fill="auto"/>
            <w:vAlign w:val="center"/>
          </w:tcPr>
          <w:p w14:paraId="5E4E9E1C" w14:textId="77777777" w:rsidR="004917D6" w:rsidRPr="00FB6CD2" w:rsidRDefault="004917D6" w:rsidP="00FA6427">
            <w:pPr>
              <w:jc w:val="both"/>
              <w:rPr>
                <w:rFonts w:ascii="Times New Roman" w:hAnsi="Times New Roman"/>
                <w:bCs/>
                <w:szCs w:val="28"/>
              </w:rPr>
            </w:pPr>
          </w:p>
        </w:tc>
        <w:tc>
          <w:tcPr>
            <w:tcW w:w="635" w:type="dxa"/>
            <w:shd w:val="clear" w:color="auto" w:fill="auto"/>
            <w:vAlign w:val="center"/>
          </w:tcPr>
          <w:p w14:paraId="091471A4" w14:textId="77777777" w:rsidR="004917D6" w:rsidRPr="00FB6CD2" w:rsidRDefault="004917D6" w:rsidP="00FA6427">
            <w:pPr>
              <w:jc w:val="both"/>
              <w:rPr>
                <w:rFonts w:ascii="Times New Roman" w:hAnsi="Times New Roman"/>
                <w:bCs/>
                <w:szCs w:val="28"/>
              </w:rPr>
            </w:pPr>
          </w:p>
        </w:tc>
        <w:tc>
          <w:tcPr>
            <w:tcW w:w="709" w:type="dxa"/>
            <w:shd w:val="clear" w:color="auto" w:fill="auto"/>
            <w:vAlign w:val="center"/>
          </w:tcPr>
          <w:p w14:paraId="70584F68" w14:textId="77777777" w:rsidR="004917D6" w:rsidRPr="00FB6CD2" w:rsidRDefault="004917D6" w:rsidP="00FA6427">
            <w:pPr>
              <w:jc w:val="both"/>
              <w:rPr>
                <w:rFonts w:ascii="Times New Roman" w:hAnsi="Times New Roman"/>
                <w:bCs/>
                <w:szCs w:val="28"/>
              </w:rPr>
            </w:pPr>
          </w:p>
        </w:tc>
        <w:tc>
          <w:tcPr>
            <w:tcW w:w="709" w:type="dxa"/>
            <w:shd w:val="clear" w:color="auto" w:fill="auto"/>
            <w:vAlign w:val="center"/>
          </w:tcPr>
          <w:p w14:paraId="06EB36C8" w14:textId="77777777" w:rsidR="004917D6" w:rsidRPr="00FB6CD2" w:rsidRDefault="004917D6" w:rsidP="00FA6427">
            <w:pPr>
              <w:jc w:val="both"/>
              <w:rPr>
                <w:rFonts w:ascii="Times New Roman" w:hAnsi="Times New Roman"/>
                <w:bCs/>
                <w:szCs w:val="28"/>
              </w:rPr>
            </w:pPr>
          </w:p>
        </w:tc>
        <w:tc>
          <w:tcPr>
            <w:tcW w:w="645" w:type="dxa"/>
            <w:shd w:val="clear" w:color="auto" w:fill="auto"/>
            <w:vAlign w:val="center"/>
          </w:tcPr>
          <w:p w14:paraId="08A13CA6" w14:textId="77777777" w:rsidR="004917D6" w:rsidRPr="00FB6CD2" w:rsidRDefault="004917D6" w:rsidP="00FA6427">
            <w:pPr>
              <w:jc w:val="both"/>
              <w:rPr>
                <w:rFonts w:ascii="Times New Roman" w:hAnsi="Times New Roman"/>
                <w:bCs/>
                <w:szCs w:val="28"/>
              </w:rPr>
            </w:pPr>
          </w:p>
        </w:tc>
        <w:tc>
          <w:tcPr>
            <w:tcW w:w="645" w:type="dxa"/>
            <w:shd w:val="clear" w:color="auto" w:fill="auto"/>
            <w:vAlign w:val="center"/>
          </w:tcPr>
          <w:p w14:paraId="2CA0634E" w14:textId="77777777" w:rsidR="004917D6" w:rsidRPr="00FB6CD2" w:rsidRDefault="004917D6" w:rsidP="00FA6427">
            <w:pPr>
              <w:jc w:val="both"/>
              <w:rPr>
                <w:rFonts w:ascii="Times New Roman" w:hAnsi="Times New Roman"/>
                <w:bCs/>
                <w:szCs w:val="28"/>
              </w:rPr>
            </w:pPr>
          </w:p>
        </w:tc>
        <w:tc>
          <w:tcPr>
            <w:tcW w:w="645" w:type="dxa"/>
            <w:shd w:val="clear" w:color="auto" w:fill="auto"/>
            <w:vAlign w:val="center"/>
          </w:tcPr>
          <w:p w14:paraId="200E6741" w14:textId="77777777" w:rsidR="004917D6" w:rsidRPr="00FB6CD2" w:rsidRDefault="004917D6" w:rsidP="00FA6427">
            <w:pPr>
              <w:jc w:val="both"/>
              <w:rPr>
                <w:rFonts w:ascii="Times New Roman" w:hAnsi="Times New Roman"/>
                <w:bCs/>
                <w:szCs w:val="28"/>
              </w:rPr>
            </w:pPr>
          </w:p>
        </w:tc>
      </w:tr>
    </w:tbl>
    <w:p w14:paraId="6CFE1409" w14:textId="77777777" w:rsidR="004917D6" w:rsidRPr="00FB6CD2" w:rsidRDefault="004917D6" w:rsidP="004917D6">
      <w:pPr>
        <w:ind w:firstLine="709"/>
        <w:jc w:val="both"/>
        <w:rPr>
          <w:rFonts w:ascii="Times New Roman" w:hAnsi="Times New Roman"/>
          <w:bCs/>
          <w:sz w:val="28"/>
          <w:szCs w:val="28"/>
        </w:rPr>
      </w:pPr>
    </w:p>
    <w:p w14:paraId="6A538352"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i/>
          <w:sz w:val="28"/>
          <w:szCs w:val="28"/>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538"/>
        <w:gridCol w:w="538"/>
        <w:gridCol w:w="538"/>
        <w:gridCol w:w="538"/>
        <w:gridCol w:w="538"/>
        <w:gridCol w:w="538"/>
        <w:gridCol w:w="538"/>
        <w:gridCol w:w="538"/>
        <w:gridCol w:w="527"/>
        <w:gridCol w:w="644"/>
        <w:gridCol w:w="644"/>
        <w:gridCol w:w="644"/>
        <w:gridCol w:w="531"/>
        <w:gridCol w:w="636"/>
        <w:gridCol w:w="541"/>
      </w:tblGrid>
      <w:tr w:rsidR="004917D6" w:rsidRPr="00FB6CD2" w14:paraId="09D1738A" w14:textId="77777777" w:rsidTr="00FA6427">
        <w:tc>
          <w:tcPr>
            <w:tcW w:w="1100" w:type="dxa"/>
            <w:tcBorders>
              <w:bottom w:val="single" w:sz="4" w:space="0" w:color="auto"/>
            </w:tcBorders>
            <w:shd w:val="clear" w:color="auto" w:fill="C0C0C0"/>
          </w:tcPr>
          <w:p w14:paraId="20E1C9EA"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Вариант</w:t>
            </w:r>
          </w:p>
        </w:tc>
        <w:tc>
          <w:tcPr>
            <w:tcW w:w="538" w:type="dxa"/>
            <w:shd w:val="clear" w:color="auto" w:fill="C0C0C0"/>
          </w:tcPr>
          <w:p w14:paraId="110BE9C8"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А1</w:t>
            </w:r>
          </w:p>
        </w:tc>
        <w:tc>
          <w:tcPr>
            <w:tcW w:w="538" w:type="dxa"/>
            <w:shd w:val="clear" w:color="auto" w:fill="C0C0C0"/>
          </w:tcPr>
          <w:p w14:paraId="111453FC"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А2</w:t>
            </w:r>
          </w:p>
        </w:tc>
        <w:tc>
          <w:tcPr>
            <w:tcW w:w="538" w:type="dxa"/>
            <w:shd w:val="clear" w:color="auto" w:fill="C0C0C0"/>
          </w:tcPr>
          <w:p w14:paraId="53E6921C"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А3</w:t>
            </w:r>
          </w:p>
        </w:tc>
        <w:tc>
          <w:tcPr>
            <w:tcW w:w="538" w:type="dxa"/>
            <w:shd w:val="clear" w:color="auto" w:fill="C0C0C0"/>
          </w:tcPr>
          <w:p w14:paraId="4F80126A"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А4</w:t>
            </w:r>
          </w:p>
        </w:tc>
        <w:tc>
          <w:tcPr>
            <w:tcW w:w="538" w:type="dxa"/>
            <w:shd w:val="clear" w:color="auto" w:fill="C0C0C0"/>
          </w:tcPr>
          <w:p w14:paraId="7F4F48F7"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А5</w:t>
            </w:r>
          </w:p>
        </w:tc>
        <w:tc>
          <w:tcPr>
            <w:tcW w:w="538" w:type="dxa"/>
            <w:shd w:val="clear" w:color="auto" w:fill="C0C0C0"/>
          </w:tcPr>
          <w:p w14:paraId="1FAF317B"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А6</w:t>
            </w:r>
          </w:p>
        </w:tc>
        <w:tc>
          <w:tcPr>
            <w:tcW w:w="538" w:type="dxa"/>
            <w:shd w:val="clear" w:color="auto" w:fill="C0C0C0"/>
          </w:tcPr>
          <w:p w14:paraId="1F09F801"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А7</w:t>
            </w:r>
          </w:p>
        </w:tc>
        <w:tc>
          <w:tcPr>
            <w:tcW w:w="538" w:type="dxa"/>
            <w:shd w:val="clear" w:color="auto" w:fill="C0C0C0"/>
          </w:tcPr>
          <w:p w14:paraId="5C7BFA4E"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А8</w:t>
            </w:r>
          </w:p>
        </w:tc>
        <w:tc>
          <w:tcPr>
            <w:tcW w:w="527" w:type="dxa"/>
            <w:shd w:val="clear" w:color="auto" w:fill="C0C0C0"/>
          </w:tcPr>
          <w:p w14:paraId="1B3E682B"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А9</w:t>
            </w:r>
          </w:p>
        </w:tc>
        <w:tc>
          <w:tcPr>
            <w:tcW w:w="644" w:type="dxa"/>
            <w:shd w:val="clear" w:color="auto" w:fill="C0C0C0"/>
          </w:tcPr>
          <w:p w14:paraId="442EE754"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А10</w:t>
            </w:r>
          </w:p>
        </w:tc>
        <w:tc>
          <w:tcPr>
            <w:tcW w:w="644" w:type="dxa"/>
            <w:shd w:val="clear" w:color="auto" w:fill="C0C0C0"/>
          </w:tcPr>
          <w:p w14:paraId="566D53B6"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А11</w:t>
            </w:r>
          </w:p>
        </w:tc>
        <w:tc>
          <w:tcPr>
            <w:tcW w:w="644" w:type="dxa"/>
            <w:shd w:val="clear" w:color="auto" w:fill="C0C0C0"/>
          </w:tcPr>
          <w:p w14:paraId="3B3150EC"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А12</w:t>
            </w:r>
          </w:p>
        </w:tc>
        <w:tc>
          <w:tcPr>
            <w:tcW w:w="531" w:type="dxa"/>
            <w:shd w:val="clear" w:color="auto" w:fill="C0C0C0"/>
          </w:tcPr>
          <w:p w14:paraId="6DFA4579"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В1</w:t>
            </w:r>
          </w:p>
        </w:tc>
        <w:tc>
          <w:tcPr>
            <w:tcW w:w="636" w:type="dxa"/>
            <w:shd w:val="clear" w:color="auto" w:fill="C0C0C0"/>
          </w:tcPr>
          <w:p w14:paraId="354827B2"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В2</w:t>
            </w:r>
          </w:p>
        </w:tc>
        <w:tc>
          <w:tcPr>
            <w:tcW w:w="541" w:type="dxa"/>
            <w:shd w:val="clear" w:color="auto" w:fill="C0C0C0"/>
          </w:tcPr>
          <w:p w14:paraId="2C27B181"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В3</w:t>
            </w:r>
          </w:p>
        </w:tc>
      </w:tr>
      <w:tr w:rsidR="004917D6" w:rsidRPr="00FB6CD2" w14:paraId="26167365" w14:textId="77777777" w:rsidTr="00FA6427">
        <w:tc>
          <w:tcPr>
            <w:tcW w:w="1100" w:type="dxa"/>
            <w:shd w:val="clear" w:color="auto" w:fill="E0E0E0"/>
          </w:tcPr>
          <w:p w14:paraId="434A2829"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1</w:t>
            </w:r>
          </w:p>
        </w:tc>
        <w:tc>
          <w:tcPr>
            <w:tcW w:w="538" w:type="dxa"/>
            <w:shd w:val="clear" w:color="auto" w:fill="auto"/>
          </w:tcPr>
          <w:p w14:paraId="0EF37B1F"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3</w:t>
            </w:r>
          </w:p>
        </w:tc>
        <w:tc>
          <w:tcPr>
            <w:tcW w:w="538" w:type="dxa"/>
            <w:shd w:val="clear" w:color="auto" w:fill="auto"/>
          </w:tcPr>
          <w:p w14:paraId="2DC72004"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538" w:type="dxa"/>
            <w:shd w:val="clear" w:color="auto" w:fill="auto"/>
          </w:tcPr>
          <w:p w14:paraId="4B24056E"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538" w:type="dxa"/>
            <w:shd w:val="clear" w:color="auto" w:fill="auto"/>
          </w:tcPr>
          <w:p w14:paraId="3FF12DD8"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4</w:t>
            </w:r>
          </w:p>
        </w:tc>
        <w:tc>
          <w:tcPr>
            <w:tcW w:w="538" w:type="dxa"/>
            <w:shd w:val="clear" w:color="auto" w:fill="auto"/>
          </w:tcPr>
          <w:p w14:paraId="22788BFD"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3</w:t>
            </w:r>
          </w:p>
        </w:tc>
        <w:tc>
          <w:tcPr>
            <w:tcW w:w="538" w:type="dxa"/>
            <w:shd w:val="clear" w:color="auto" w:fill="auto"/>
          </w:tcPr>
          <w:p w14:paraId="059F3E8F"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1</w:t>
            </w:r>
          </w:p>
        </w:tc>
        <w:tc>
          <w:tcPr>
            <w:tcW w:w="538" w:type="dxa"/>
            <w:shd w:val="clear" w:color="auto" w:fill="auto"/>
          </w:tcPr>
          <w:p w14:paraId="492F98AA"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4</w:t>
            </w:r>
          </w:p>
        </w:tc>
        <w:tc>
          <w:tcPr>
            <w:tcW w:w="538" w:type="dxa"/>
            <w:shd w:val="clear" w:color="auto" w:fill="auto"/>
          </w:tcPr>
          <w:p w14:paraId="42008BBF"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3</w:t>
            </w:r>
          </w:p>
        </w:tc>
        <w:tc>
          <w:tcPr>
            <w:tcW w:w="527" w:type="dxa"/>
            <w:shd w:val="clear" w:color="auto" w:fill="auto"/>
          </w:tcPr>
          <w:p w14:paraId="29FDFDFF"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644" w:type="dxa"/>
            <w:shd w:val="clear" w:color="auto" w:fill="auto"/>
          </w:tcPr>
          <w:p w14:paraId="1005F0CA"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644" w:type="dxa"/>
            <w:shd w:val="clear" w:color="auto" w:fill="auto"/>
          </w:tcPr>
          <w:p w14:paraId="4EF31DFE"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1</w:t>
            </w:r>
          </w:p>
        </w:tc>
        <w:tc>
          <w:tcPr>
            <w:tcW w:w="644" w:type="dxa"/>
            <w:shd w:val="clear" w:color="auto" w:fill="auto"/>
          </w:tcPr>
          <w:p w14:paraId="5FD28458"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531" w:type="dxa"/>
            <w:shd w:val="clear" w:color="auto" w:fill="auto"/>
          </w:tcPr>
          <w:p w14:paraId="2A2C1377"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70</w:t>
            </w:r>
          </w:p>
        </w:tc>
        <w:tc>
          <w:tcPr>
            <w:tcW w:w="636" w:type="dxa"/>
            <w:shd w:val="clear" w:color="auto" w:fill="auto"/>
          </w:tcPr>
          <w:p w14:paraId="77F37A7E"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27,8</w:t>
            </w:r>
          </w:p>
        </w:tc>
        <w:tc>
          <w:tcPr>
            <w:tcW w:w="541" w:type="dxa"/>
            <w:shd w:val="clear" w:color="auto" w:fill="auto"/>
          </w:tcPr>
          <w:p w14:paraId="52AF31CD"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29</w:t>
            </w:r>
          </w:p>
        </w:tc>
      </w:tr>
      <w:tr w:rsidR="004917D6" w:rsidRPr="00FB6CD2" w14:paraId="76144B95" w14:textId="77777777" w:rsidTr="00FA6427">
        <w:tc>
          <w:tcPr>
            <w:tcW w:w="1100" w:type="dxa"/>
            <w:shd w:val="clear" w:color="auto" w:fill="E0E0E0"/>
          </w:tcPr>
          <w:p w14:paraId="4655AF13"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538" w:type="dxa"/>
            <w:shd w:val="clear" w:color="auto" w:fill="auto"/>
          </w:tcPr>
          <w:p w14:paraId="602A4D62"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4</w:t>
            </w:r>
          </w:p>
        </w:tc>
        <w:tc>
          <w:tcPr>
            <w:tcW w:w="538" w:type="dxa"/>
            <w:shd w:val="clear" w:color="auto" w:fill="auto"/>
          </w:tcPr>
          <w:p w14:paraId="51E78E81"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1</w:t>
            </w:r>
          </w:p>
        </w:tc>
        <w:tc>
          <w:tcPr>
            <w:tcW w:w="538" w:type="dxa"/>
            <w:shd w:val="clear" w:color="auto" w:fill="auto"/>
          </w:tcPr>
          <w:p w14:paraId="3B52C5E7"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1</w:t>
            </w:r>
          </w:p>
        </w:tc>
        <w:tc>
          <w:tcPr>
            <w:tcW w:w="538" w:type="dxa"/>
            <w:shd w:val="clear" w:color="auto" w:fill="auto"/>
          </w:tcPr>
          <w:p w14:paraId="717EFCFE"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538" w:type="dxa"/>
            <w:shd w:val="clear" w:color="auto" w:fill="auto"/>
          </w:tcPr>
          <w:p w14:paraId="2FBC8074"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538" w:type="dxa"/>
            <w:shd w:val="clear" w:color="auto" w:fill="auto"/>
          </w:tcPr>
          <w:p w14:paraId="6D98B66F"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3</w:t>
            </w:r>
          </w:p>
        </w:tc>
        <w:tc>
          <w:tcPr>
            <w:tcW w:w="538" w:type="dxa"/>
            <w:shd w:val="clear" w:color="auto" w:fill="auto"/>
          </w:tcPr>
          <w:p w14:paraId="169BA76E"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538" w:type="dxa"/>
            <w:shd w:val="clear" w:color="auto" w:fill="auto"/>
          </w:tcPr>
          <w:p w14:paraId="6C72D809"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1</w:t>
            </w:r>
          </w:p>
        </w:tc>
        <w:tc>
          <w:tcPr>
            <w:tcW w:w="527" w:type="dxa"/>
            <w:shd w:val="clear" w:color="auto" w:fill="auto"/>
          </w:tcPr>
          <w:p w14:paraId="0CD6D080"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1</w:t>
            </w:r>
          </w:p>
        </w:tc>
        <w:tc>
          <w:tcPr>
            <w:tcW w:w="644" w:type="dxa"/>
            <w:shd w:val="clear" w:color="auto" w:fill="auto"/>
          </w:tcPr>
          <w:p w14:paraId="28098276"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4</w:t>
            </w:r>
          </w:p>
        </w:tc>
        <w:tc>
          <w:tcPr>
            <w:tcW w:w="644" w:type="dxa"/>
            <w:shd w:val="clear" w:color="auto" w:fill="auto"/>
          </w:tcPr>
          <w:p w14:paraId="0FDEB90B"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1</w:t>
            </w:r>
          </w:p>
        </w:tc>
        <w:tc>
          <w:tcPr>
            <w:tcW w:w="644" w:type="dxa"/>
            <w:shd w:val="clear" w:color="auto" w:fill="auto"/>
          </w:tcPr>
          <w:p w14:paraId="6E6D9C1B"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3</w:t>
            </w:r>
          </w:p>
        </w:tc>
        <w:tc>
          <w:tcPr>
            <w:tcW w:w="531" w:type="dxa"/>
            <w:shd w:val="clear" w:color="auto" w:fill="auto"/>
          </w:tcPr>
          <w:p w14:paraId="7E0AB217"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36</w:t>
            </w:r>
          </w:p>
        </w:tc>
        <w:tc>
          <w:tcPr>
            <w:tcW w:w="636" w:type="dxa"/>
            <w:shd w:val="clear" w:color="auto" w:fill="auto"/>
          </w:tcPr>
          <w:p w14:paraId="7B5F06FA"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45,5</w:t>
            </w:r>
          </w:p>
        </w:tc>
        <w:tc>
          <w:tcPr>
            <w:tcW w:w="541" w:type="dxa"/>
            <w:shd w:val="clear" w:color="auto" w:fill="auto"/>
          </w:tcPr>
          <w:p w14:paraId="079B90F2"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32</w:t>
            </w:r>
          </w:p>
        </w:tc>
      </w:tr>
    </w:tbl>
    <w:p w14:paraId="03A491C3" w14:textId="77777777" w:rsidR="004917D6" w:rsidRPr="00FB6CD2" w:rsidRDefault="004917D6" w:rsidP="004917D6">
      <w:pPr>
        <w:ind w:firstLine="709"/>
        <w:jc w:val="both"/>
        <w:rPr>
          <w:rFonts w:ascii="Times New Roman" w:hAnsi="Times New Roman"/>
          <w:bCs/>
          <w:sz w:val="28"/>
          <w:szCs w:val="28"/>
        </w:rPr>
      </w:pPr>
    </w:p>
    <w:p w14:paraId="5B78986A" w14:textId="77777777" w:rsidR="004917D6" w:rsidRPr="00FB6CD2" w:rsidRDefault="004917D6" w:rsidP="004917D6">
      <w:pPr>
        <w:ind w:firstLine="709"/>
        <w:jc w:val="center"/>
        <w:rPr>
          <w:rFonts w:ascii="Times New Roman" w:hAnsi="Times New Roman"/>
          <w:bCs/>
          <w:sz w:val="28"/>
          <w:szCs w:val="28"/>
        </w:rPr>
      </w:pPr>
      <w:r w:rsidRPr="00FB6CD2">
        <w:rPr>
          <w:rFonts w:ascii="Times New Roman" w:hAnsi="Times New Roman"/>
          <w:bCs/>
          <w:sz w:val="28"/>
          <w:szCs w:val="28"/>
        </w:rPr>
        <w:t>Примерное содержание контрольной работы</w:t>
      </w:r>
    </w:p>
    <w:p w14:paraId="3C7C0BA6" w14:textId="77777777" w:rsidR="004917D6" w:rsidRPr="00FB6CD2" w:rsidRDefault="004917D6" w:rsidP="004917D6">
      <w:pPr>
        <w:ind w:firstLine="709"/>
        <w:jc w:val="center"/>
        <w:rPr>
          <w:rFonts w:ascii="Times New Roman" w:hAnsi="Times New Roman"/>
          <w:b/>
          <w:bCs/>
          <w:sz w:val="28"/>
          <w:szCs w:val="28"/>
        </w:rPr>
      </w:pPr>
      <w:r w:rsidRPr="00FB6CD2">
        <w:rPr>
          <w:rFonts w:ascii="Times New Roman" w:hAnsi="Times New Roman"/>
          <w:b/>
          <w:bCs/>
          <w:sz w:val="28"/>
          <w:szCs w:val="28"/>
        </w:rPr>
        <w:t>Вариант 1</w:t>
      </w:r>
    </w:p>
    <w:p w14:paraId="7DD7C3C8" w14:textId="77777777" w:rsidR="004917D6" w:rsidRPr="00FB6CD2" w:rsidRDefault="004917D6" w:rsidP="004917D6">
      <w:pPr>
        <w:ind w:firstLine="709"/>
        <w:jc w:val="both"/>
        <w:rPr>
          <w:rFonts w:ascii="Times New Roman" w:hAnsi="Times New Roman"/>
          <w:bCs/>
          <w:sz w:val="28"/>
          <w:szCs w:val="28"/>
          <w:u w:val="single"/>
        </w:rPr>
      </w:pPr>
      <w:r w:rsidRPr="00FB6CD2">
        <w:rPr>
          <w:rFonts w:ascii="Times New Roman" w:hAnsi="Times New Roman"/>
          <w:bCs/>
          <w:sz w:val="28"/>
          <w:szCs w:val="28"/>
          <w:u w:val="single"/>
        </w:rPr>
        <w:t>ЧАСТЬ А</w:t>
      </w:r>
    </w:p>
    <w:p w14:paraId="597EBFBF"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А1. Представьте в виде неправильной дроби  </w:t>
      </w:r>
      <w:r w:rsidR="00860E5A" w:rsidRPr="004243BD">
        <w:rPr>
          <w:rFonts w:ascii="Times New Roman" w:hAnsi="Times New Roman"/>
          <w:bCs/>
          <w:noProof/>
          <w:sz w:val="28"/>
          <w:szCs w:val="28"/>
        </w:rPr>
        <w:object w:dxaOrig="380" w:dyaOrig="620" w14:anchorId="52DD6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25pt;height:37.5pt;mso-width-percent:0;mso-height-percent:0;mso-width-percent:0;mso-height-percent:0" o:ole="">
            <v:imagedata r:id="rId17" o:title=""/>
          </v:shape>
          <o:OLEObject Type="Embed" ProgID="Equation.DSMT4" ShapeID="_x0000_i1025" DrawAspect="Content" ObjectID="_1641210441" r:id="rId18"/>
        </w:object>
      </w:r>
      <w:r w:rsidRPr="00FB6CD2">
        <w:rPr>
          <w:rFonts w:ascii="Times New Roman" w:hAnsi="Times New Roman"/>
          <w:bCs/>
          <w:sz w:val="28"/>
          <w:szCs w:val="28"/>
        </w:rPr>
        <w:t>.</w:t>
      </w:r>
    </w:p>
    <w:p w14:paraId="6E8EF865"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00860E5A" w:rsidRPr="004243BD">
        <w:rPr>
          <w:rFonts w:ascii="Times New Roman" w:hAnsi="Times New Roman"/>
          <w:bCs/>
          <w:noProof/>
          <w:sz w:val="28"/>
          <w:szCs w:val="28"/>
        </w:rPr>
        <w:object w:dxaOrig="340" w:dyaOrig="620" w14:anchorId="7236A9B3">
          <v:shape id="_x0000_i1026" type="#_x0000_t75" alt="" style="width:21pt;height:37.5pt;mso-width-percent:0;mso-height-percent:0;mso-width-percent:0;mso-height-percent:0" o:ole="">
            <v:imagedata r:id="rId19" o:title=""/>
          </v:shape>
          <o:OLEObject Type="Embed" ProgID="Equation.DSMT4" ShapeID="_x0000_i1026" DrawAspect="Content" ObjectID="_1641210442" r:id="rId20"/>
        </w:object>
      </w:r>
      <w:r w:rsidRPr="00FB6CD2">
        <w:rPr>
          <w:rFonts w:ascii="Times New Roman" w:hAnsi="Times New Roman"/>
          <w:bCs/>
          <w:sz w:val="28"/>
          <w:szCs w:val="28"/>
        </w:rPr>
        <w:t xml:space="preserve">                   2) </w:t>
      </w:r>
      <w:r w:rsidR="00860E5A" w:rsidRPr="004243BD">
        <w:rPr>
          <w:rFonts w:ascii="Times New Roman" w:hAnsi="Times New Roman"/>
          <w:bCs/>
          <w:noProof/>
          <w:sz w:val="28"/>
          <w:szCs w:val="28"/>
        </w:rPr>
        <w:object w:dxaOrig="340" w:dyaOrig="620" w14:anchorId="7C1F9430">
          <v:shape id="_x0000_i1027" type="#_x0000_t75" alt="" style="width:21pt;height:37.5pt;mso-width-percent:0;mso-height-percent:0;mso-width-percent:0;mso-height-percent:0" o:ole="">
            <v:imagedata r:id="rId21" o:title=""/>
          </v:shape>
          <o:OLEObject Type="Embed" ProgID="Equation.DSMT4" ShapeID="_x0000_i1027" DrawAspect="Content" ObjectID="_1641210443" r:id="rId22"/>
        </w:object>
      </w:r>
      <w:r w:rsidRPr="00FB6CD2">
        <w:rPr>
          <w:rFonts w:ascii="Times New Roman" w:hAnsi="Times New Roman"/>
          <w:bCs/>
          <w:sz w:val="28"/>
          <w:szCs w:val="28"/>
        </w:rPr>
        <w:t xml:space="preserve">                      3) </w:t>
      </w:r>
      <w:r w:rsidR="00860E5A" w:rsidRPr="004243BD">
        <w:rPr>
          <w:rFonts w:ascii="Times New Roman" w:hAnsi="Times New Roman"/>
          <w:bCs/>
          <w:noProof/>
          <w:sz w:val="28"/>
          <w:szCs w:val="28"/>
        </w:rPr>
        <w:object w:dxaOrig="340" w:dyaOrig="620" w14:anchorId="1E7AACD0">
          <v:shape id="_x0000_i1028" type="#_x0000_t75" alt="" style="width:21pt;height:37.5pt;mso-width-percent:0;mso-height-percent:0;mso-width-percent:0;mso-height-percent:0" o:ole="">
            <v:imagedata r:id="rId23" o:title=""/>
          </v:shape>
          <o:OLEObject Type="Embed" ProgID="Equation.DSMT4" ShapeID="_x0000_i1028" DrawAspect="Content" ObjectID="_1641210444" r:id="rId24"/>
        </w:object>
      </w:r>
      <w:r w:rsidRPr="00FB6CD2">
        <w:rPr>
          <w:rFonts w:ascii="Times New Roman" w:hAnsi="Times New Roman"/>
          <w:bCs/>
          <w:sz w:val="28"/>
          <w:szCs w:val="28"/>
        </w:rPr>
        <w:t xml:space="preserve">                        4) </w:t>
      </w:r>
      <w:r w:rsidR="00860E5A" w:rsidRPr="004243BD">
        <w:rPr>
          <w:rFonts w:ascii="Times New Roman" w:hAnsi="Times New Roman"/>
          <w:bCs/>
          <w:noProof/>
          <w:sz w:val="28"/>
          <w:szCs w:val="28"/>
        </w:rPr>
        <w:object w:dxaOrig="360" w:dyaOrig="620" w14:anchorId="51DDEF5D">
          <v:shape id="_x0000_i1029" type="#_x0000_t75" alt="" style="width:21.75pt;height:37.5pt;mso-width-percent:0;mso-height-percent:0;mso-width-percent:0;mso-height-percent:0" o:ole="">
            <v:imagedata r:id="rId25" o:title=""/>
          </v:shape>
          <o:OLEObject Type="Embed" ProgID="Equation.DSMT4" ShapeID="_x0000_i1029" DrawAspect="Content" ObjectID="_1641210445" r:id="rId26"/>
        </w:object>
      </w:r>
      <w:r w:rsidRPr="00FB6CD2">
        <w:rPr>
          <w:rFonts w:ascii="Times New Roman" w:hAnsi="Times New Roman"/>
          <w:bCs/>
          <w:i/>
          <w:sz w:val="28"/>
          <w:szCs w:val="28"/>
        </w:rPr>
        <w:t xml:space="preserve"> </w:t>
      </w:r>
    </w:p>
    <w:p w14:paraId="7DDC3E1D"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А2. Вычислите </w:t>
      </w:r>
      <w:r w:rsidR="00860E5A" w:rsidRPr="004243BD">
        <w:rPr>
          <w:rFonts w:ascii="Times New Roman" w:hAnsi="Times New Roman"/>
          <w:bCs/>
          <w:noProof/>
          <w:sz w:val="28"/>
          <w:szCs w:val="28"/>
        </w:rPr>
        <w:object w:dxaOrig="1280" w:dyaOrig="279" w14:anchorId="5EEDDD5B">
          <v:shape id="_x0000_i1030" type="#_x0000_t75" alt="" style="width:75pt;height:16.5pt;mso-width-percent:0;mso-height-percent:0;mso-width-percent:0;mso-height-percent:0" o:ole="">
            <v:imagedata r:id="rId27" o:title=""/>
          </v:shape>
          <o:OLEObject Type="Embed" ProgID="Equation.DSMT4" ShapeID="_x0000_i1030" DrawAspect="Content" ObjectID="_1641210446" r:id="rId28"/>
        </w:object>
      </w:r>
    </w:p>
    <w:p w14:paraId="0547CF75"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1)</w:t>
      </w:r>
      <w:r w:rsidRPr="00FB6CD2">
        <w:rPr>
          <w:rFonts w:ascii="Times New Roman" w:hAnsi="Times New Roman"/>
          <w:bCs/>
          <w:i/>
          <w:sz w:val="28"/>
          <w:szCs w:val="28"/>
        </w:rPr>
        <w:t xml:space="preserve"> 38                   </w:t>
      </w:r>
      <w:r w:rsidRPr="00FB6CD2">
        <w:rPr>
          <w:rFonts w:ascii="Times New Roman" w:hAnsi="Times New Roman"/>
          <w:bCs/>
          <w:sz w:val="28"/>
          <w:szCs w:val="28"/>
        </w:rPr>
        <w:t>2)</w:t>
      </w:r>
      <w:r w:rsidRPr="00FB6CD2">
        <w:rPr>
          <w:rFonts w:ascii="Times New Roman" w:hAnsi="Times New Roman"/>
          <w:bCs/>
          <w:i/>
          <w:sz w:val="28"/>
          <w:szCs w:val="28"/>
        </w:rPr>
        <w:t xml:space="preserve"> 308                      </w:t>
      </w:r>
      <w:r w:rsidRPr="00FB6CD2">
        <w:rPr>
          <w:rFonts w:ascii="Times New Roman" w:hAnsi="Times New Roman"/>
          <w:bCs/>
          <w:sz w:val="28"/>
          <w:szCs w:val="28"/>
        </w:rPr>
        <w:t>3)</w:t>
      </w:r>
      <w:r w:rsidRPr="00FB6CD2">
        <w:rPr>
          <w:rFonts w:ascii="Times New Roman" w:hAnsi="Times New Roman"/>
          <w:bCs/>
          <w:i/>
          <w:sz w:val="28"/>
          <w:szCs w:val="28"/>
        </w:rPr>
        <w:t xml:space="preserve"> 3008                     </w:t>
      </w:r>
      <w:r w:rsidRPr="00FB6CD2">
        <w:rPr>
          <w:rFonts w:ascii="Times New Roman" w:hAnsi="Times New Roman"/>
          <w:bCs/>
          <w:sz w:val="28"/>
          <w:szCs w:val="28"/>
        </w:rPr>
        <w:t>4)</w:t>
      </w:r>
      <w:r w:rsidRPr="00FB6CD2">
        <w:rPr>
          <w:rFonts w:ascii="Times New Roman" w:hAnsi="Times New Roman"/>
          <w:bCs/>
          <w:i/>
          <w:sz w:val="28"/>
          <w:szCs w:val="28"/>
        </w:rPr>
        <w:t xml:space="preserve"> 380</w:t>
      </w:r>
    </w:p>
    <w:p w14:paraId="2EEE64CA"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А3. Вычислите:  </w:t>
      </w:r>
      <w:r w:rsidR="00860E5A" w:rsidRPr="004243BD">
        <w:rPr>
          <w:rFonts w:ascii="Times New Roman" w:hAnsi="Times New Roman"/>
          <w:bCs/>
          <w:noProof/>
          <w:sz w:val="28"/>
          <w:szCs w:val="28"/>
        </w:rPr>
        <w:object w:dxaOrig="1260" w:dyaOrig="320" w14:anchorId="6D9FD201">
          <v:shape id="_x0000_i1031" type="#_x0000_t75" alt="" style="width:75pt;height:18.75pt;mso-width-percent:0;mso-height-percent:0;mso-width-percent:0;mso-height-percent:0" o:ole="">
            <v:imagedata r:id="rId29" o:title=""/>
          </v:shape>
          <o:OLEObject Type="Embed" ProgID="Equation.DSMT4" ShapeID="_x0000_i1031" DrawAspect="Content" ObjectID="_1641210447" r:id="rId30"/>
        </w:object>
      </w:r>
      <w:r w:rsidRPr="00FB6CD2">
        <w:rPr>
          <w:rFonts w:ascii="Times New Roman" w:hAnsi="Times New Roman"/>
          <w:bCs/>
          <w:sz w:val="28"/>
          <w:szCs w:val="28"/>
        </w:rPr>
        <w:t xml:space="preserve">. </w:t>
      </w:r>
    </w:p>
    <w:p w14:paraId="0A9D7673"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602,75</w:t>
      </w:r>
      <w:r w:rsidRPr="00FB6CD2">
        <w:rPr>
          <w:rFonts w:ascii="Times New Roman" w:hAnsi="Times New Roman"/>
          <w:bCs/>
          <w:sz w:val="28"/>
          <w:szCs w:val="28"/>
        </w:rPr>
        <w:t xml:space="preserve">                 2) </w:t>
      </w:r>
      <w:r w:rsidRPr="00FB6CD2">
        <w:rPr>
          <w:rFonts w:ascii="Times New Roman" w:hAnsi="Times New Roman"/>
          <w:bCs/>
          <w:i/>
          <w:sz w:val="28"/>
          <w:szCs w:val="28"/>
        </w:rPr>
        <w:t>603,75</w:t>
      </w:r>
      <w:r w:rsidRPr="00FB6CD2">
        <w:rPr>
          <w:rFonts w:ascii="Times New Roman" w:hAnsi="Times New Roman"/>
          <w:bCs/>
          <w:sz w:val="28"/>
          <w:szCs w:val="28"/>
        </w:rPr>
        <w:t xml:space="preserve">                  3) </w:t>
      </w:r>
      <w:r w:rsidRPr="00FB6CD2">
        <w:rPr>
          <w:rFonts w:ascii="Times New Roman" w:hAnsi="Times New Roman"/>
          <w:bCs/>
          <w:i/>
          <w:sz w:val="28"/>
          <w:szCs w:val="28"/>
        </w:rPr>
        <w:t>52,68</w:t>
      </w:r>
      <w:r w:rsidRPr="00FB6CD2">
        <w:rPr>
          <w:rFonts w:ascii="Times New Roman" w:hAnsi="Times New Roman"/>
          <w:bCs/>
          <w:sz w:val="28"/>
          <w:szCs w:val="28"/>
        </w:rPr>
        <w:t xml:space="preserve">                  4) </w:t>
      </w:r>
      <w:r w:rsidRPr="00FB6CD2">
        <w:rPr>
          <w:rFonts w:ascii="Times New Roman" w:hAnsi="Times New Roman"/>
          <w:bCs/>
          <w:i/>
          <w:sz w:val="28"/>
          <w:szCs w:val="28"/>
        </w:rPr>
        <w:t>526,8</w:t>
      </w:r>
    </w:p>
    <w:p w14:paraId="55D5BDD1"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А4. На каком рисунке правильно изображены точки   </w:t>
      </w:r>
      <w:r w:rsidRPr="00FB6CD2">
        <w:rPr>
          <w:rFonts w:ascii="Times New Roman" w:hAnsi="Times New Roman"/>
          <w:bCs/>
          <w:i/>
          <w:sz w:val="28"/>
          <w:szCs w:val="28"/>
        </w:rPr>
        <w:t>М(3)</w:t>
      </w:r>
      <w:r w:rsidRPr="00FB6CD2">
        <w:rPr>
          <w:rFonts w:ascii="Times New Roman" w:hAnsi="Times New Roman"/>
          <w:bCs/>
          <w:sz w:val="28"/>
          <w:szCs w:val="28"/>
        </w:rPr>
        <w:t xml:space="preserve"> и  </w:t>
      </w:r>
      <w:r w:rsidRPr="00FB6CD2">
        <w:rPr>
          <w:rFonts w:ascii="Times New Roman" w:hAnsi="Times New Roman"/>
          <w:bCs/>
          <w:i/>
          <w:sz w:val="28"/>
          <w:szCs w:val="28"/>
          <w:lang w:val="en-US"/>
        </w:rPr>
        <w:t>N</w:t>
      </w:r>
      <w:r w:rsidRPr="00FB6CD2">
        <w:rPr>
          <w:rFonts w:ascii="Times New Roman" w:hAnsi="Times New Roman"/>
          <w:bCs/>
          <w:i/>
          <w:sz w:val="28"/>
          <w:szCs w:val="28"/>
        </w:rPr>
        <w:t>(8)</w:t>
      </w:r>
      <w:r w:rsidRPr="00FB6CD2">
        <w:rPr>
          <w:rFonts w:ascii="Times New Roman" w:hAnsi="Times New Roman"/>
          <w:bCs/>
          <w:sz w:val="28"/>
          <w:szCs w:val="28"/>
        </w:rPr>
        <w:t>?</w:t>
      </w:r>
    </w:p>
    <w:p w14:paraId="03DFE2EE" w14:textId="784C5B28" w:rsidR="004917D6" w:rsidRPr="00FB6CD2" w:rsidRDefault="005D404B" w:rsidP="004917D6">
      <w:pPr>
        <w:ind w:firstLine="709"/>
        <w:jc w:val="both"/>
        <w:rPr>
          <w:rFonts w:ascii="Times New Roman" w:hAnsi="Times New Roman"/>
          <w:bCs/>
          <w:sz w:val="28"/>
          <w:szCs w:val="28"/>
        </w:rPr>
      </w:pPr>
      <w:r>
        <w:rPr>
          <w:rFonts w:ascii="Times New Roman" w:hAnsi="Times New Roman"/>
          <w:bCs/>
          <w:noProof/>
          <w:sz w:val="28"/>
          <w:szCs w:val="28"/>
        </w:rPr>
        <mc:AlternateContent>
          <mc:Choice Requires="wpc">
            <w:drawing>
              <wp:inline distT="0" distB="0" distL="0" distR="0" wp14:anchorId="1EA93828" wp14:editId="5545F81D">
                <wp:extent cx="6299835" cy="1075055"/>
                <wp:effectExtent l="0" t="0" r="0" b="1270"/>
                <wp:docPr id="309" name="Полотно 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8" name="Text Box 100"/>
                        <wps:cNvSpPr txBox="1">
                          <a:spLocks noChangeArrowheads="1"/>
                        </wps:cNvSpPr>
                        <wps:spPr bwMode="auto">
                          <a:xfrm>
                            <a:off x="51624" y="102345"/>
                            <a:ext cx="334241" cy="304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B1CD1" w14:textId="77777777" w:rsidR="00FE7370" w:rsidRPr="00955A3D" w:rsidRDefault="00FE7370" w:rsidP="004917D6">
                              <w:pPr>
                                <w:rPr>
                                  <w:sz w:val="28"/>
                                  <w:szCs w:val="28"/>
                                </w:rPr>
                              </w:pPr>
                              <w:r w:rsidRPr="00955A3D">
                                <w:rPr>
                                  <w:sz w:val="28"/>
                                  <w:szCs w:val="28"/>
                                </w:rPr>
                                <w:t>1)</w:t>
                              </w:r>
                            </w:p>
                          </w:txbxContent>
                        </wps:txbx>
                        <wps:bodyPr rot="0" vert="horz" wrap="square" lIns="91440" tIns="45720" rIns="91440" bIns="45720" anchor="t" anchorCtr="0" upright="1">
                          <a:noAutofit/>
                        </wps:bodyPr>
                      </wps:wsp>
                      <wpg:wgp>
                        <wpg:cNvPr id="109" name="Group 101"/>
                        <wpg:cNvGrpSpPr>
                          <a:grpSpLocks/>
                        </wpg:cNvGrpSpPr>
                        <wpg:grpSpPr bwMode="auto">
                          <a:xfrm>
                            <a:off x="362241" y="26242"/>
                            <a:ext cx="2414062" cy="459238"/>
                            <a:chOff x="2493" y="3709"/>
                            <a:chExt cx="2759" cy="525"/>
                          </a:xfrm>
                        </wpg:grpSpPr>
                        <wps:wsp>
                          <wps:cNvPr id="110" name="Text Box 102"/>
                          <wps:cNvSpPr txBox="1">
                            <a:spLocks noChangeArrowheads="1"/>
                          </wps:cNvSpPr>
                          <wps:spPr bwMode="auto">
                            <a:xfrm>
                              <a:off x="3250" y="3709"/>
                              <a:ext cx="263"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16D7F" w14:textId="77777777" w:rsidR="00FE7370" w:rsidRPr="00AC6AEE" w:rsidRDefault="00FE7370" w:rsidP="004917D6">
                                <w:pPr>
                                  <w:rPr>
                                    <w:lang w:val="en-US"/>
                                  </w:rPr>
                                </w:pPr>
                                <w:r>
                                  <w:rPr>
                                    <w:lang w:val="en-US"/>
                                  </w:rPr>
                                  <w:t>M</w:t>
                                </w:r>
                              </w:p>
                            </w:txbxContent>
                          </wps:txbx>
                          <wps:bodyPr rot="0" vert="horz" wrap="square" lIns="91440" tIns="45720" rIns="91440" bIns="45720" anchor="t" anchorCtr="0" upright="1">
                            <a:noAutofit/>
                          </wps:bodyPr>
                        </wps:wsp>
                        <wps:wsp>
                          <wps:cNvPr id="114" name="Text Box 103"/>
                          <wps:cNvSpPr txBox="1">
                            <a:spLocks noChangeArrowheads="1"/>
                          </wps:cNvSpPr>
                          <wps:spPr bwMode="auto">
                            <a:xfrm>
                              <a:off x="4299" y="3709"/>
                              <a:ext cx="267"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B9DB5" w14:textId="77777777" w:rsidR="00FE7370" w:rsidRPr="00AC6AEE" w:rsidRDefault="00FE7370" w:rsidP="004917D6">
                                <w:pPr>
                                  <w:rPr>
                                    <w:lang w:val="en-US"/>
                                  </w:rPr>
                                </w:pPr>
                                <w:r>
                                  <w:rPr>
                                    <w:lang w:val="en-US"/>
                                  </w:rPr>
                                  <w:t>N</w:t>
                                </w:r>
                              </w:p>
                            </w:txbxContent>
                          </wps:txbx>
                          <wps:bodyPr rot="0" vert="horz" wrap="square" lIns="91440" tIns="45720" rIns="91440" bIns="45720" anchor="t" anchorCtr="0" upright="1">
                            <a:noAutofit/>
                          </wps:bodyPr>
                        </wps:wsp>
                        <wps:wsp>
                          <wps:cNvPr id="115" name="Text Box 104"/>
                          <wps:cNvSpPr txBox="1">
                            <a:spLocks noChangeArrowheads="1"/>
                          </wps:cNvSpPr>
                          <wps:spPr bwMode="auto">
                            <a:xfrm>
                              <a:off x="2756" y="3972"/>
                              <a:ext cx="264"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631DB" w14:textId="77777777" w:rsidR="00FE7370" w:rsidRPr="00955A3D" w:rsidRDefault="00FE7370" w:rsidP="004917D6">
                                <w:r>
                                  <w:t>1</w:t>
                                </w:r>
                              </w:p>
                            </w:txbxContent>
                          </wps:txbx>
                          <wps:bodyPr rot="0" vert="horz" wrap="square" lIns="91440" tIns="45720" rIns="91440" bIns="45720" anchor="t" anchorCtr="0" upright="1">
                            <a:noAutofit/>
                          </wps:bodyPr>
                        </wps:wsp>
                        <wps:wsp>
                          <wps:cNvPr id="116" name="Text Box 105"/>
                          <wps:cNvSpPr txBox="1">
                            <a:spLocks noChangeArrowheads="1"/>
                          </wps:cNvSpPr>
                          <wps:spPr bwMode="auto">
                            <a:xfrm>
                              <a:off x="2493" y="3972"/>
                              <a:ext cx="264"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8A686" w14:textId="77777777" w:rsidR="00FE7370" w:rsidRPr="00955A3D" w:rsidRDefault="00FE7370" w:rsidP="004917D6">
                                <w:r w:rsidRPr="00955A3D">
                                  <w:t>0</w:t>
                                </w:r>
                              </w:p>
                            </w:txbxContent>
                          </wps:txbx>
                          <wps:bodyPr rot="0" vert="horz" wrap="square" lIns="91440" tIns="45720" rIns="91440" bIns="45720" anchor="t" anchorCtr="0" upright="1">
                            <a:noAutofit/>
                          </wps:bodyPr>
                        </wps:wsp>
                        <wpg:grpSp>
                          <wpg:cNvPr id="117" name="Group 106"/>
                          <wpg:cNvGrpSpPr>
                            <a:grpSpLocks/>
                          </wpg:cNvGrpSpPr>
                          <wpg:grpSpPr bwMode="auto">
                            <a:xfrm>
                              <a:off x="2625" y="3972"/>
                              <a:ext cx="2627" cy="40"/>
                              <a:chOff x="2625" y="3972"/>
                              <a:chExt cx="2627" cy="40"/>
                            </a:xfrm>
                          </wpg:grpSpPr>
                          <wps:wsp>
                            <wps:cNvPr id="118" name="Line 107"/>
                            <wps:cNvCnPr>
                              <a:cxnSpLocks noChangeShapeType="1"/>
                            </wps:cNvCnPr>
                            <wps:spPr bwMode="auto">
                              <a:xfrm>
                                <a:off x="2625" y="3972"/>
                                <a:ext cx="2627" cy="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Line 108"/>
                            <wps:cNvCnPr>
                              <a:cxnSpLocks noChangeShapeType="1"/>
                            </wps:cNvCnPr>
                            <wps:spPr bwMode="auto">
                              <a:xfrm>
                                <a:off x="2625"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09"/>
                            <wps:cNvCnPr>
                              <a:cxnSpLocks noChangeShapeType="1"/>
                            </wps:cNvCnPr>
                            <wps:spPr bwMode="auto">
                              <a:xfrm>
                                <a:off x="2887" y="3972"/>
                                <a:ext cx="2"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1" name="Line 110"/>
                            <wps:cNvCnPr>
                              <a:cxnSpLocks noChangeShapeType="1"/>
                            </wps:cNvCnPr>
                            <wps:spPr bwMode="auto">
                              <a:xfrm>
                                <a:off x="3150" y="3972"/>
                                <a:ext cx="2"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 name="Line 111"/>
                            <wps:cNvCnPr>
                              <a:cxnSpLocks noChangeShapeType="1"/>
                            </wps:cNvCnPr>
                            <wps:spPr bwMode="auto">
                              <a:xfrm>
                                <a:off x="3413"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 name="Line 112"/>
                            <wps:cNvCnPr>
                              <a:cxnSpLocks noChangeShapeType="1"/>
                            </wps:cNvCnPr>
                            <wps:spPr bwMode="auto">
                              <a:xfrm>
                                <a:off x="3676"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 name="Line 113"/>
                            <wps:cNvCnPr>
                              <a:cxnSpLocks noChangeShapeType="1"/>
                            </wps:cNvCnPr>
                            <wps:spPr bwMode="auto">
                              <a:xfrm>
                                <a:off x="3938"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14"/>
                            <wps:cNvCnPr>
                              <a:cxnSpLocks noChangeShapeType="1"/>
                            </wps:cNvCnPr>
                            <wps:spPr bwMode="auto">
                              <a:xfrm>
                                <a:off x="4201"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 name="Line 115"/>
                            <wps:cNvCnPr>
                              <a:cxnSpLocks noChangeShapeType="1"/>
                            </wps:cNvCnPr>
                            <wps:spPr bwMode="auto">
                              <a:xfrm>
                                <a:off x="4464"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 name="Line 116"/>
                            <wps:cNvCnPr>
                              <a:cxnSpLocks noChangeShapeType="1"/>
                            </wps:cNvCnPr>
                            <wps:spPr bwMode="auto">
                              <a:xfrm>
                                <a:off x="4726" y="3972"/>
                                <a:ext cx="2"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2" name="Line 117"/>
                            <wps:cNvCnPr>
                              <a:cxnSpLocks noChangeShapeType="1"/>
                            </wps:cNvCnPr>
                            <wps:spPr bwMode="auto">
                              <a:xfrm>
                                <a:off x="4989" y="3972"/>
                                <a:ext cx="2" cy="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wps:wsp>
                        <wps:cNvPr id="193" name="Text Box 118"/>
                        <wps:cNvSpPr txBox="1">
                          <a:spLocks noChangeArrowheads="1"/>
                        </wps:cNvSpPr>
                        <wps:spPr bwMode="auto">
                          <a:xfrm>
                            <a:off x="61248" y="673550"/>
                            <a:ext cx="333366" cy="305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C8EED" w14:textId="77777777" w:rsidR="00FE7370" w:rsidRPr="00E94A3B" w:rsidRDefault="00FE7370" w:rsidP="004917D6">
                              <w:pPr>
                                <w:rPr>
                                  <w:rFonts w:ascii="Times New Roman" w:hAnsi="Times New Roman"/>
                                  <w:sz w:val="28"/>
                                  <w:szCs w:val="28"/>
                                </w:rPr>
                              </w:pPr>
                              <w:r w:rsidRPr="00E94A3B">
                                <w:rPr>
                                  <w:rFonts w:ascii="Times New Roman" w:hAnsi="Times New Roman"/>
                                  <w:sz w:val="28"/>
                                  <w:szCs w:val="28"/>
                                  <w:lang w:val="en-US"/>
                                </w:rPr>
                                <w:t>3</w:t>
                              </w:r>
                              <w:r w:rsidRPr="00E94A3B">
                                <w:rPr>
                                  <w:rFonts w:ascii="Times New Roman" w:hAnsi="Times New Roman"/>
                                  <w:sz w:val="28"/>
                                  <w:szCs w:val="28"/>
                                </w:rPr>
                                <w:t>)</w:t>
                              </w:r>
                            </w:p>
                          </w:txbxContent>
                        </wps:txbx>
                        <wps:bodyPr rot="0" vert="horz" wrap="square" lIns="91440" tIns="45720" rIns="91440" bIns="45720" anchor="t" anchorCtr="0" upright="1">
                          <a:noAutofit/>
                        </wps:bodyPr>
                      </wps:wsp>
                      <wps:wsp>
                        <wps:cNvPr id="194" name="Text Box 119"/>
                        <wps:cNvSpPr txBox="1">
                          <a:spLocks noChangeArrowheads="1"/>
                        </wps:cNvSpPr>
                        <wps:spPr bwMode="auto">
                          <a:xfrm>
                            <a:off x="1262592" y="579952"/>
                            <a:ext cx="230119" cy="229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91F61" w14:textId="77777777" w:rsidR="00FE7370" w:rsidRPr="00AC6AEE" w:rsidRDefault="00FE7370" w:rsidP="004917D6">
                              <w:pPr>
                                <w:rPr>
                                  <w:lang w:val="en-US"/>
                                </w:rPr>
                              </w:pPr>
                              <w:r>
                                <w:rPr>
                                  <w:lang w:val="en-US"/>
                                </w:rPr>
                                <w:t>M</w:t>
                              </w:r>
                            </w:p>
                          </w:txbxContent>
                        </wps:txbx>
                        <wps:bodyPr rot="0" vert="horz" wrap="square" lIns="91440" tIns="45720" rIns="91440" bIns="45720" anchor="t" anchorCtr="0" upright="1">
                          <a:noAutofit/>
                        </wps:bodyPr>
                      </wps:wsp>
                      <wps:wsp>
                        <wps:cNvPr id="195" name="Text Box 120"/>
                        <wps:cNvSpPr txBox="1">
                          <a:spLocks noChangeArrowheads="1"/>
                        </wps:cNvSpPr>
                        <wps:spPr bwMode="auto">
                          <a:xfrm>
                            <a:off x="1951199" y="598322"/>
                            <a:ext cx="233619" cy="229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EE6F5" w14:textId="77777777" w:rsidR="00FE7370" w:rsidRPr="00AC6AEE" w:rsidRDefault="00FE7370" w:rsidP="004917D6">
                              <w:pPr>
                                <w:rPr>
                                  <w:lang w:val="en-US"/>
                                </w:rPr>
                              </w:pPr>
                              <w:r>
                                <w:rPr>
                                  <w:lang w:val="en-US"/>
                                </w:rPr>
                                <w:t>N</w:t>
                              </w:r>
                            </w:p>
                          </w:txbxContent>
                        </wps:txbx>
                        <wps:bodyPr rot="0" vert="horz" wrap="square" lIns="91440" tIns="45720" rIns="91440" bIns="45720" anchor="t" anchorCtr="0" upright="1">
                          <a:noAutofit/>
                        </wps:bodyPr>
                      </wps:wsp>
                      <wps:wsp>
                        <wps:cNvPr id="196" name="Text Box 121"/>
                        <wps:cNvSpPr txBox="1">
                          <a:spLocks noChangeArrowheads="1"/>
                        </wps:cNvSpPr>
                        <wps:spPr bwMode="auto">
                          <a:xfrm>
                            <a:off x="601984" y="828378"/>
                            <a:ext cx="230994" cy="229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9AD6B" w14:textId="77777777" w:rsidR="00FE7370" w:rsidRPr="00955A3D" w:rsidRDefault="00FE7370" w:rsidP="004917D6">
                              <w:r>
                                <w:t>1</w:t>
                              </w:r>
                            </w:p>
                          </w:txbxContent>
                        </wps:txbx>
                        <wps:bodyPr rot="0" vert="horz" wrap="square" lIns="91440" tIns="45720" rIns="91440" bIns="45720" anchor="t" anchorCtr="0" upright="1">
                          <a:noAutofit/>
                        </wps:bodyPr>
                      </wps:wsp>
                      <wps:wsp>
                        <wps:cNvPr id="197" name="Text Box 122"/>
                        <wps:cNvSpPr txBox="1">
                          <a:spLocks noChangeArrowheads="1"/>
                        </wps:cNvSpPr>
                        <wps:spPr bwMode="auto">
                          <a:xfrm>
                            <a:off x="371865" y="828378"/>
                            <a:ext cx="230994" cy="229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6F110" w14:textId="77777777" w:rsidR="00FE7370" w:rsidRPr="00955A3D" w:rsidRDefault="00FE7370" w:rsidP="004917D6">
                              <w:r w:rsidRPr="00955A3D">
                                <w:t>0</w:t>
                              </w:r>
                            </w:p>
                          </w:txbxContent>
                        </wps:txbx>
                        <wps:bodyPr rot="0" vert="horz" wrap="square" lIns="91440" tIns="45720" rIns="91440" bIns="45720" anchor="t" anchorCtr="0" upright="1">
                          <a:noAutofit/>
                        </wps:bodyPr>
                      </wps:wsp>
                      <wpg:wgp>
                        <wpg:cNvPr id="198" name="Group 123"/>
                        <wpg:cNvGrpSpPr>
                          <a:grpSpLocks/>
                        </wpg:cNvGrpSpPr>
                        <wpg:grpSpPr bwMode="auto">
                          <a:xfrm>
                            <a:off x="487362" y="828378"/>
                            <a:ext cx="2297690" cy="34990"/>
                            <a:chOff x="2625" y="3972"/>
                            <a:chExt cx="2627" cy="40"/>
                          </a:xfrm>
                        </wpg:grpSpPr>
                        <wps:wsp>
                          <wps:cNvPr id="199" name="Line 124"/>
                          <wps:cNvCnPr>
                            <a:cxnSpLocks noChangeShapeType="1"/>
                          </wps:cNvCnPr>
                          <wps:spPr bwMode="auto">
                            <a:xfrm>
                              <a:off x="2625" y="3972"/>
                              <a:ext cx="2627" cy="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Line 125"/>
                          <wps:cNvCnPr>
                            <a:cxnSpLocks noChangeShapeType="1"/>
                          </wps:cNvCnPr>
                          <wps:spPr bwMode="auto">
                            <a:xfrm>
                              <a:off x="2625"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1" name="Line 126"/>
                          <wps:cNvCnPr>
                            <a:cxnSpLocks noChangeShapeType="1"/>
                          </wps:cNvCnPr>
                          <wps:spPr bwMode="auto">
                            <a:xfrm>
                              <a:off x="2887" y="3972"/>
                              <a:ext cx="2"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27"/>
                          <wps:cNvCnPr>
                            <a:cxnSpLocks noChangeShapeType="1"/>
                          </wps:cNvCnPr>
                          <wps:spPr bwMode="auto">
                            <a:xfrm>
                              <a:off x="3150" y="3972"/>
                              <a:ext cx="2"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3" name="Line 128"/>
                          <wps:cNvCnPr>
                            <a:cxnSpLocks noChangeShapeType="1"/>
                          </wps:cNvCnPr>
                          <wps:spPr bwMode="auto">
                            <a:xfrm>
                              <a:off x="3413"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 name="Line 129"/>
                          <wps:cNvCnPr>
                            <a:cxnSpLocks noChangeShapeType="1"/>
                          </wps:cNvCnPr>
                          <wps:spPr bwMode="auto">
                            <a:xfrm>
                              <a:off x="3676"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5" name="Line 130"/>
                          <wps:cNvCnPr>
                            <a:cxnSpLocks noChangeShapeType="1"/>
                          </wps:cNvCnPr>
                          <wps:spPr bwMode="auto">
                            <a:xfrm>
                              <a:off x="3938"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7" name="Line 131"/>
                          <wps:cNvCnPr>
                            <a:cxnSpLocks noChangeShapeType="1"/>
                          </wps:cNvCnPr>
                          <wps:spPr bwMode="auto">
                            <a:xfrm>
                              <a:off x="4201"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8" name="Line 132"/>
                          <wps:cNvCnPr>
                            <a:cxnSpLocks noChangeShapeType="1"/>
                          </wps:cNvCnPr>
                          <wps:spPr bwMode="auto">
                            <a:xfrm>
                              <a:off x="4464"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9" name="Line 133"/>
                          <wps:cNvCnPr>
                            <a:cxnSpLocks noChangeShapeType="1"/>
                          </wps:cNvCnPr>
                          <wps:spPr bwMode="auto">
                            <a:xfrm>
                              <a:off x="4726" y="3972"/>
                              <a:ext cx="2"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0" name="Line 134"/>
                          <wps:cNvCnPr>
                            <a:cxnSpLocks noChangeShapeType="1"/>
                          </wps:cNvCnPr>
                          <wps:spPr bwMode="auto">
                            <a:xfrm>
                              <a:off x="4989" y="3972"/>
                              <a:ext cx="2" cy="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211" name="Text Box 135"/>
                        <wps:cNvSpPr txBox="1">
                          <a:spLocks noChangeArrowheads="1"/>
                        </wps:cNvSpPr>
                        <wps:spPr bwMode="auto">
                          <a:xfrm>
                            <a:off x="2941673" y="95347"/>
                            <a:ext cx="334241" cy="30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3B839" w14:textId="77777777" w:rsidR="00FE7370" w:rsidRPr="00955A3D" w:rsidRDefault="00FE7370" w:rsidP="004917D6">
                              <w:pPr>
                                <w:rPr>
                                  <w:sz w:val="28"/>
                                  <w:szCs w:val="28"/>
                                </w:rPr>
                              </w:pPr>
                              <w:r>
                                <w:rPr>
                                  <w:sz w:val="28"/>
                                  <w:szCs w:val="28"/>
                                  <w:lang w:val="en-US"/>
                                </w:rPr>
                                <w:t>2</w:t>
                              </w:r>
                              <w:r w:rsidRPr="00955A3D">
                                <w:rPr>
                                  <w:sz w:val="28"/>
                                  <w:szCs w:val="28"/>
                                </w:rPr>
                                <w:t>)</w:t>
                              </w:r>
                            </w:p>
                          </w:txbxContent>
                        </wps:txbx>
                        <wps:bodyPr rot="0" vert="horz" wrap="square" lIns="91440" tIns="45720" rIns="91440" bIns="45720" anchor="t" anchorCtr="0" upright="1">
                          <a:noAutofit/>
                        </wps:bodyPr>
                      </wps:wsp>
                      <wps:wsp>
                        <wps:cNvPr id="212" name="Text Box 136"/>
                        <wps:cNvSpPr txBox="1">
                          <a:spLocks noChangeArrowheads="1"/>
                        </wps:cNvSpPr>
                        <wps:spPr bwMode="auto">
                          <a:xfrm>
                            <a:off x="4124642" y="19244"/>
                            <a:ext cx="229244" cy="228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94CC8" w14:textId="77777777" w:rsidR="00FE7370" w:rsidRPr="00AC6AEE" w:rsidRDefault="00FE7370" w:rsidP="004917D6">
                              <w:pPr>
                                <w:rPr>
                                  <w:lang w:val="en-US"/>
                                </w:rPr>
                              </w:pPr>
                              <w:r>
                                <w:rPr>
                                  <w:lang w:val="en-US"/>
                                </w:rPr>
                                <w:t>M</w:t>
                              </w:r>
                            </w:p>
                          </w:txbxContent>
                        </wps:txbx>
                        <wps:bodyPr rot="0" vert="horz" wrap="square" lIns="91440" tIns="45720" rIns="91440" bIns="45720" anchor="t" anchorCtr="0" upright="1">
                          <a:noAutofit/>
                        </wps:bodyPr>
                      </wps:wsp>
                      <wps:wsp>
                        <wps:cNvPr id="213" name="Text Box 137"/>
                        <wps:cNvSpPr txBox="1">
                          <a:spLocks noChangeArrowheads="1"/>
                        </wps:cNvSpPr>
                        <wps:spPr bwMode="auto">
                          <a:xfrm>
                            <a:off x="5060867" y="0"/>
                            <a:ext cx="233619" cy="228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C386B" w14:textId="77777777" w:rsidR="00FE7370" w:rsidRPr="00AC6AEE" w:rsidRDefault="00FE7370" w:rsidP="004917D6">
                              <w:pPr>
                                <w:rPr>
                                  <w:lang w:val="en-US"/>
                                </w:rPr>
                              </w:pPr>
                              <w:r>
                                <w:rPr>
                                  <w:lang w:val="en-US"/>
                                </w:rPr>
                                <w:t>N</w:t>
                              </w:r>
                            </w:p>
                          </w:txbxContent>
                        </wps:txbx>
                        <wps:bodyPr rot="0" vert="horz" wrap="square" lIns="91440" tIns="45720" rIns="91440" bIns="45720" anchor="t" anchorCtr="0" upright="1">
                          <a:noAutofit/>
                        </wps:bodyPr>
                      </wps:wsp>
                      <wps:wsp>
                        <wps:cNvPr id="214" name="Text Box 138"/>
                        <wps:cNvSpPr txBox="1">
                          <a:spLocks noChangeArrowheads="1"/>
                        </wps:cNvSpPr>
                        <wps:spPr bwMode="auto">
                          <a:xfrm>
                            <a:off x="3482409" y="249301"/>
                            <a:ext cx="230994" cy="228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43C6A" w14:textId="77777777" w:rsidR="00FE7370" w:rsidRPr="00955A3D" w:rsidRDefault="00FE7370" w:rsidP="004917D6">
                              <w:r>
                                <w:t>1</w:t>
                              </w:r>
                            </w:p>
                          </w:txbxContent>
                        </wps:txbx>
                        <wps:bodyPr rot="0" vert="horz" wrap="square" lIns="91440" tIns="45720" rIns="91440" bIns="45720" anchor="t" anchorCtr="0" upright="1">
                          <a:noAutofit/>
                        </wps:bodyPr>
                      </wps:wsp>
                      <wps:wsp>
                        <wps:cNvPr id="215" name="Text Box 139"/>
                        <wps:cNvSpPr txBox="1">
                          <a:spLocks noChangeArrowheads="1"/>
                        </wps:cNvSpPr>
                        <wps:spPr bwMode="auto">
                          <a:xfrm>
                            <a:off x="3252290" y="249301"/>
                            <a:ext cx="230994" cy="228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273F6" w14:textId="77777777" w:rsidR="00FE7370" w:rsidRPr="00955A3D" w:rsidRDefault="00FE7370" w:rsidP="004917D6">
                              <w:r w:rsidRPr="00955A3D">
                                <w:t>0</w:t>
                              </w:r>
                            </w:p>
                          </w:txbxContent>
                        </wps:txbx>
                        <wps:bodyPr rot="0" vert="horz" wrap="square" lIns="91440" tIns="45720" rIns="91440" bIns="45720" anchor="t" anchorCtr="0" upright="1">
                          <a:noAutofit/>
                        </wps:bodyPr>
                      </wps:wsp>
                      <wpg:wgp>
                        <wpg:cNvPr id="216" name="Group 140"/>
                        <wpg:cNvGrpSpPr>
                          <a:grpSpLocks/>
                        </wpg:cNvGrpSpPr>
                        <wpg:grpSpPr bwMode="auto">
                          <a:xfrm>
                            <a:off x="3367787" y="249301"/>
                            <a:ext cx="2298565" cy="34990"/>
                            <a:chOff x="2625" y="3972"/>
                            <a:chExt cx="2627" cy="40"/>
                          </a:xfrm>
                        </wpg:grpSpPr>
                        <wps:wsp>
                          <wps:cNvPr id="217" name="Line 141"/>
                          <wps:cNvCnPr>
                            <a:cxnSpLocks noChangeShapeType="1"/>
                          </wps:cNvCnPr>
                          <wps:spPr bwMode="auto">
                            <a:xfrm>
                              <a:off x="2625" y="3972"/>
                              <a:ext cx="2627" cy="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Line 142"/>
                          <wps:cNvCnPr>
                            <a:cxnSpLocks noChangeShapeType="1"/>
                          </wps:cNvCnPr>
                          <wps:spPr bwMode="auto">
                            <a:xfrm>
                              <a:off x="2625"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9" name="Line 143"/>
                          <wps:cNvCnPr>
                            <a:cxnSpLocks noChangeShapeType="1"/>
                          </wps:cNvCnPr>
                          <wps:spPr bwMode="auto">
                            <a:xfrm>
                              <a:off x="2887" y="3972"/>
                              <a:ext cx="2"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0" name="Line 144"/>
                          <wps:cNvCnPr>
                            <a:cxnSpLocks noChangeShapeType="1"/>
                          </wps:cNvCnPr>
                          <wps:spPr bwMode="auto">
                            <a:xfrm>
                              <a:off x="3150" y="3972"/>
                              <a:ext cx="2"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1" name="Line 145"/>
                          <wps:cNvCnPr>
                            <a:cxnSpLocks noChangeShapeType="1"/>
                          </wps:cNvCnPr>
                          <wps:spPr bwMode="auto">
                            <a:xfrm>
                              <a:off x="3413"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2" name="Line 146"/>
                          <wps:cNvCnPr>
                            <a:cxnSpLocks noChangeShapeType="1"/>
                          </wps:cNvCnPr>
                          <wps:spPr bwMode="auto">
                            <a:xfrm>
                              <a:off x="3676"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 name="Line 147"/>
                          <wps:cNvCnPr>
                            <a:cxnSpLocks noChangeShapeType="1"/>
                          </wps:cNvCnPr>
                          <wps:spPr bwMode="auto">
                            <a:xfrm>
                              <a:off x="3938"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8" name="Line 148"/>
                          <wps:cNvCnPr>
                            <a:cxnSpLocks noChangeShapeType="1"/>
                          </wps:cNvCnPr>
                          <wps:spPr bwMode="auto">
                            <a:xfrm>
                              <a:off x="4201"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9" name="Line 149"/>
                          <wps:cNvCnPr>
                            <a:cxnSpLocks noChangeShapeType="1"/>
                          </wps:cNvCnPr>
                          <wps:spPr bwMode="auto">
                            <a:xfrm>
                              <a:off x="4464"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0" name="Line 150"/>
                          <wps:cNvCnPr>
                            <a:cxnSpLocks noChangeShapeType="1"/>
                          </wps:cNvCnPr>
                          <wps:spPr bwMode="auto">
                            <a:xfrm>
                              <a:off x="4726" y="3972"/>
                              <a:ext cx="2"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1" name="Line 151"/>
                          <wps:cNvCnPr>
                            <a:cxnSpLocks noChangeShapeType="1"/>
                          </wps:cNvCnPr>
                          <wps:spPr bwMode="auto">
                            <a:xfrm>
                              <a:off x="4989" y="3972"/>
                              <a:ext cx="2" cy="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292" name="Text Box 152"/>
                        <wps:cNvSpPr txBox="1">
                          <a:spLocks noChangeArrowheads="1"/>
                        </wps:cNvSpPr>
                        <wps:spPr bwMode="auto">
                          <a:xfrm>
                            <a:off x="2946923" y="663927"/>
                            <a:ext cx="334241" cy="305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754F7" w14:textId="77777777" w:rsidR="00FE7370" w:rsidRPr="00955A3D" w:rsidRDefault="00FE7370" w:rsidP="004917D6">
                              <w:pPr>
                                <w:rPr>
                                  <w:sz w:val="28"/>
                                  <w:szCs w:val="28"/>
                                </w:rPr>
                              </w:pPr>
                              <w:r>
                                <w:rPr>
                                  <w:sz w:val="28"/>
                                  <w:szCs w:val="28"/>
                                  <w:lang w:val="en-US"/>
                                </w:rPr>
                                <w:t>4</w:t>
                              </w:r>
                              <w:r w:rsidRPr="00955A3D">
                                <w:rPr>
                                  <w:sz w:val="28"/>
                                  <w:szCs w:val="28"/>
                                </w:rPr>
                                <w:t>)</w:t>
                              </w:r>
                            </w:p>
                          </w:txbxContent>
                        </wps:txbx>
                        <wps:bodyPr rot="0" vert="horz" wrap="square" lIns="91440" tIns="45720" rIns="91440" bIns="45720" anchor="t" anchorCtr="0" upright="1">
                          <a:noAutofit/>
                        </wps:bodyPr>
                      </wps:wsp>
                      <wps:wsp>
                        <wps:cNvPr id="293" name="Text Box 153"/>
                        <wps:cNvSpPr txBox="1">
                          <a:spLocks noChangeArrowheads="1"/>
                        </wps:cNvSpPr>
                        <wps:spPr bwMode="auto">
                          <a:xfrm>
                            <a:off x="3919897" y="588700"/>
                            <a:ext cx="230119" cy="228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2E37C" w14:textId="77777777" w:rsidR="00FE7370" w:rsidRPr="00AC6AEE" w:rsidRDefault="00FE7370" w:rsidP="004917D6">
                              <w:pPr>
                                <w:rPr>
                                  <w:lang w:val="en-US"/>
                                </w:rPr>
                              </w:pPr>
                              <w:r>
                                <w:rPr>
                                  <w:lang w:val="en-US"/>
                                </w:rPr>
                                <w:t>M</w:t>
                              </w:r>
                            </w:p>
                          </w:txbxContent>
                        </wps:txbx>
                        <wps:bodyPr rot="0" vert="horz" wrap="square" lIns="91440" tIns="45720" rIns="91440" bIns="45720" anchor="t" anchorCtr="0" upright="1">
                          <a:noAutofit/>
                        </wps:bodyPr>
                      </wps:wsp>
                      <wps:wsp>
                        <wps:cNvPr id="294" name="Text Box 154"/>
                        <wps:cNvSpPr txBox="1">
                          <a:spLocks noChangeArrowheads="1"/>
                        </wps:cNvSpPr>
                        <wps:spPr bwMode="auto">
                          <a:xfrm>
                            <a:off x="5057368" y="579078"/>
                            <a:ext cx="232744" cy="228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574F9" w14:textId="77777777" w:rsidR="00FE7370" w:rsidRPr="00AC6AEE" w:rsidRDefault="00FE7370" w:rsidP="004917D6">
                              <w:pPr>
                                <w:rPr>
                                  <w:lang w:val="en-US"/>
                                </w:rPr>
                              </w:pPr>
                              <w:r>
                                <w:rPr>
                                  <w:lang w:val="en-US"/>
                                </w:rPr>
                                <w:t>N</w:t>
                              </w:r>
                            </w:p>
                          </w:txbxContent>
                        </wps:txbx>
                        <wps:bodyPr rot="0" vert="horz" wrap="square" lIns="91440" tIns="45720" rIns="91440" bIns="45720" anchor="t" anchorCtr="0" upright="1">
                          <a:noAutofit/>
                        </wps:bodyPr>
                      </wps:wsp>
                      <wps:wsp>
                        <wps:cNvPr id="295" name="Text Box 155"/>
                        <wps:cNvSpPr txBox="1">
                          <a:spLocks noChangeArrowheads="1"/>
                        </wps:cNvSpPr>
                        <wps:spPr bwMode="auto">
                          <a:xfrm>
                            <a:off x="3487659" y="818756"/>
                            <a:ext cx="230994" cy="228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F8B57" w14:textId="77777777" w:rsidR="00FE7370" w:rsidRPr="00955A3D" w:rsidRDefault="00FE7370" w:rsidP="004917D6">
                              <w:r>
                                <w:t>1</w:t>
                              </w:r>
                            </w:p>
                          </w:txbxContent>
                        </wps:txbx>
                        <wps:bodyPr rot="0" vert="horz" wrap="square" lIns="91440" tIns="45720" rIns="91440" bIns="45720" anchor="t" anchorCtr="0" upright="1">
                          <a:noAutofit/>
                        </wps:bodyPr>
                      </wps:wsp>
                      <wps:wsp>
                        <wps:cNvPr id="296" name="Text Box 156"/>
                        <wps:cNvSpPr txBox="1">
                          <a:spLocks noChangeArrowheads="1"/>
                        </wps:cNvSpPr>
                        <wps:spPr bwMode="auto">
                          <a:xfrm>
                            <a:off x="3257540" y="818756"/>
                            <a:ext cx="230994" cy="228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B650A" w14:textId="77777777" w:rsidR="00FE7370" w:rsidRPr="00955A3D" w:rsidRDefault="00FE7370" w:rsidP="004917D6">
                              <w:r w:rsidRPr="00955A3D">
                                <w:t>0</w:t>
                              </w:r>
                            </w:p>
                          </w:txbxContent>
                        </wps:txbx>
                        <wps:bodyPr rot="0" vert="horz" wrap="square" lIns="91440" tIns="45720" rIns="91440" bIns="45720" anchor="t" anchorCtr="0" upright="1">
                          <a:noAutofit/>
                        </wps:bodyPr>
                      </wps:wsp>
                      <wpg:wgp>
                        <wpg:cNvPr id="297" name="Group 157"/>
                        <wpg:cNvGrpSpPr>
                          <a:grpSpLocks/>
                        </wpg:cNvGrpSpPr>
                        <wpg:grpSpPr bwMode="auto">
                          <a:xfrm>
                            <a:off x="3373037" y="818756"/>
                            <a:ext cx="2298565" cy="34990"/>
                            <a:chOff x="2625" y="3972"/>
                            <a:chExt cx="2627" cy="40"/>
                          </a:xfrm>
                        </wpg:grpSpPr>
                        <wps:wsp>
                          <wps:cNvPr id="298" name="Line 158"/>
                          <wps:cNvCnPr>
                            <a:cxnSpLocks noChangeShapeType="1"/>
                          </wps:cNvCnPr>
                          <wps:spPr bwMode="auto">
                            <a:xfrm>
                              <a:off x="2625" y="3972"/>
                              <a:ext cx="2627" cy="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Line 159"/>
                          <wps:cNvCnPr>
                            <a:cxnSpLocks noChangeShapeType="1"/>
                          </wps:cNvCnPr>
                          <wps:spPr bwMode="auto">
                            <a:xfrm>
                              <a:off x="2625"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0" name="Line 160"/>
                          <wps:cNvCnPr>
                            <a:cxnSpLocks noChangeShapeType="1"/>
                          </wps:cNvCnPr>
                          <wps:spPr bwMode="auto">
                            <a:xfrm>
                              <a:off x="2887" y="3972"/>
                              <a:ext cx="2"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1" name="Line 161"/>
                          <wps:cNvCnPr>
                            <a:cxnSpLocks noChangeShapeType="1"/>
                          </wps:cNvCnPr>
                          <wps:spPr bwMode="auto">
                            <a:xfrm>
                              <a:off x="3150" y="3972"/>
                              <a:ext cx="2"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2" name="Line 162"/>
                          <wps:cNvCnPr>
                            <a:cxnSpLocks noChangeShapeType="1"/>
                          </wps:cNvCnPr>
                          <wps:spPr bwMode="auto">
                            <a:xfrm>
                              <a:off x="3413"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3" name="Line 163"/>
                          <wps:cNvCnPr>
                            <a:cxnSpLocks noChangeShapeType="1"/>
                          </wps:cNvCnPr>
                          <wps:spPr bwMode="auto">
                            <a:xfrm>
                              <a:off x="3676"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4" name="Line 164"/>
                          <wps:cNvCnPr>
                            <a:cxnSpLocks noChangeShapeType="1"/>
                          </wps:cNvCnPr>
                          <wps:spPr bwMode="auto">
                            <a:xfrm>
                              <a:off x="3938"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5" name="Line 165"/>
                          <wps:cNvCnPr>
                            <a:cxnSpLocks noChangeShapeType="1"/>
                          </wps:cNvCnPr>
                          <wps:spPr bwMode="auto">
                            <a:xfrm>
                              <a:off x="4201"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6" name="Line 166"/>
                          <wps:cNvCnPr>
                            <a:cxnSpLocks noChangeShapeType="1"/>
                          </wps:cNvCnPr>
                          <wps:spPr bwMode="auto">
                            <a:xfrm>
                              <a:off x="4464"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7" name="Line 167"/>
                          <wps:cNvCnPr>
                            <a:cxnSpLocks noChangeShapeType="1"/>
                          </wps:cNvCnPr>
                          <wps:spPr bwMode="auto">
                            <a:xfrm>
                              <a:off x="4726" y="3972"/>
                              <a:ext cx="2"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8" name="Line 168"/>
                          <wps:cNvCnPr>
                            <a:cxnSpLocks noChangeShapeType="1"/>
                          </wps:cNvCnPr>
                          <wps:spPr bwMode="auto">
                            <a:xfrm>
                              <a:off x="4989" y="3972"/>
                              <a:ext cx="2" cy="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EA93828" id="Полотно 98" o:spid="_x0000_s1026" editas="canvas" style="width:496.05pt;height:84.65pt;mso-position-horizontal-relative:char;mso-position-vertical-relative:line" coordsize="62998,1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">
                <v:shape id="_x0000_s1027" type="#_x0000_t75" style="position:absolute;width:62998;height:10750;visibility:visible;mso-wrap-style:square">
                  <v:fill o:detectmouseclick="t"/>
                  <v:path o:connecttype="none"/>
                </v:shape>
                <v:shapetype id="_x0000_t202" coordsize="21600,21600" o:spt="202" path="m,l,21600r21600,l21600,xe">
                  <v:stroke joinstyle="miter"/>
                  <v:path gradientshapeok="t" o:connecttype="rect"/>
                </v:shapetype>
                <v:shape id="Text Box 100" o:spid="_x0000_s1028" type="#_x0000_t202" style="position:absolute;left:516;top:1023;width:3342;height:3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v:textbox>
                    <w:txbxContent>
                      <w:p w14:paraId="281B1CD1" w14:textId="77777777" w:rsidR="00FE7370" w:rsidRPr="00955A3D" w:rsidRDefault="00FE7370" w:rsidP="004917D6">
                        <w:pPr>
                          <w:rPr>
                            <w:sz w:val="28"/>
                            <w:szCs w:val="28"/>
                          </w:rPr>
                        </w:pPr>
                        <w:r w:rsidRPr="00955A3D">
                          <w:rPr>
                            <w:sz w:val="28"/>
                            <w:szCs w:val="28"/>
                          </w:rPr>
                          <w:t>1)</w:t>
                        </w:r>
                      </w:p>
                    </w:txbxContent>
                  </v:textbox>
                </v:shape>
                <v:group id="Group 101" o:spid="_x0000_s1029" style="position:absolute;left:3622;top:262;width:24141;height:4592" coordorigin="2493,3709" coordsize="2759,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Text Box 102" o:spid="_x0000_s1030" type="#_x0000_t202" style="position:absolute;left:3250;top:3709;width:263;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zMQA&#10;AADcAAAADwAAAGRycy9kb3ducmV2LnhtbESPzW7CQAyE75V4h5WRuFSwAbX8BBZEkYq48vMAJmuS&#10;iKw3ym5JeHt8QOrN1oxnPq82navUg5pQejYwHiWgiDNvS84NXM6/wzmoEJEtVp7JwJMCbNa9jxWm&#10;1rd8pMcp5kpCOKRooIixTrUOWUEOw8jXxKLdfOMwytrk2jbYSrir9CRJptphydJQYE27grL76c8Z&#10;uB3az+9Fe93Hy+z4Nf3Bcnb1T2MG/W67BBWpi//m9/XBCv5Y8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2czEAAAA3AAAAA8AAAAAAAAAAAAAAAAAmAIAAGRycy9k&#10;b3ducmV2LnhtbFBLBQYAAAAABAAEAPUAAACJAwAAAAA=&#10;" stroked="f">
                    <v:textbox>
                      <w:txbxContent>
                        <w:p w14:paraId="6AA16D7F" w14:textId="77777777" w:rsidR="00FE7370" w:rsidRPr="00AC6AEE" w:rsidRDefault="00FE7370" w:rsidP="004917D6">
                          <w:pPr>
                            <w:rPr>
                              <w:lang w:val="en-US"/>
                            </w:rPr>
                          </w:pPr>
                          <w:r>
                            <w:rPr>
                              <w:lang w:val="en-US"/>
                            </w:rPr>
                            <w:t>M</w:t>
                          </w:r>
                        </w:p>
                      </w:txbxContent>
                    </v:textbox>
                  </v:shape>
                  <v:shape id="Text Box 103" o:spid="_x0000_s1031" type="#_x0000_t202" style="position:absolute;left:4299;top:3709;width:267;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z8EA&#10;AADcAAAADwAAAGRycy9kb3ducmV2LnhtbERP24rCMBB9X/Afwgi+LDZVXC/VKCqs+OrlA6bN2Bab&#10;SWmirX9vFoR9m8O5zmrTmUo8qXGlZQWjKAZBnFldcq7gevkdzkE4j6yxskwKXuRgs+59rTDRtuUT&#10;Pc8+FyGEXYIKCu/rREqXFWTQRbYmDtzNNgZ9gE0udYNtCDeVHMfxVBosOTQUWNO+oOx+fhgFt2P7&#10;/bNo04O/zk6T6Q7LWWpfSg363XYJwlPn/8Uf91GH+aMJ/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8/BAAAA3AAAAA8AAAAAAAAAAAAAAAAAmAIAAGRycy9kb3du&#10;cmV2LnhtbFBLBQYAAAAABAAEAPUAAACGAwAAAAA=&#10;" stroked="f">
                    <v:textbox>
                      <w:txbxContent>
                        <w:p w14:paraId="6FAB9DB5" w14:textId="77777777" w:rsidR="00FE7370" w:rsidRPr="00AC6AEE" w:rsidRDefault="00FE7370" w:rsidP="004917D6">
                          <w:pPr>
                            <w:rPr>
                              <w:lang w:val="en-US"/>
                            </w:rPr>
                          </w:pPr>
                          <w:r>
                            <w:rPr>
                              <w:lang w:val="en-US"/>
                            </w:rPr>
                            <w:t>N</w:t>
                          </w:r>
                        </w:p>
                      </w:txbxContent>
                    </v:textbox>
                  </v:shape>
                  <v:shape id="Text Box 104" o:spid="_x0000_s1032" type="#_x0000_t202" style="position:absolute;left:2756;top:3972;width:264;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6VMIA&#10;AADcAAAADwAAAGRycy9kb3ducmV2LnhtbERP22rCQBB9F/yHZQp9Ed1YvDV1E7RgyWvUDxizYxKa&#10;nQ3Z1SR/3y0U+jaHc519OphGPKlztWUFy0UEgriwuuZSwfVymu9AOI+ssbFMCkZykCbTyR5jbXvO&#10;6Xn2pQgh7GJUUHnfxlK6oiKDbmFb4sDdbWfQB9iVUnfYh3DTyLco2kiDNYeGClv6rKj4Pj+MgnvW&#10;z9bv/e3LX7f5anPEenuzo1KvL8PhA4Snwf+L/9yZDvOXa/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npUwgAAANwAAAAPAAAAAAAAAAAAAAAAAJgCAABkcnMvZG93&#10;bnJldi54bWxQSwUGAAAAAAQABAD1AAAAhwMAAAAA&#10;" stroked="f">
                    <v:textbox>
                      <w:txbxContent>
                        <w:p w14:paraId="6E2631DB" w14:textId="77777777" w:rsidR="00FE7370" w:rsidRPr="00955A3D" w:rsidRDefault="00FE7370" w:rsidP="004917D6">
                          <w:r>
                            <w:t>1</w:t>
                          </w:r>
                        </w:p>
                      </w:txbxContent>
                    </v:textbox>
                  </v:shape>
                  <v:shape id="Text Box 105" o:spid="_x0000_s1033" type="#_x0000_t202" style="position:absolute;left:2493;top:3972;width:264;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kI8IA&#10;AADcAAAADwAAAGRycy9kb3ducmV2LnhtbERPzWrCQBC+C32HZQq9SN0oNrapm6AFJVetDzBmxyQ0&#10;Oxuyq0ne3hWE3ubj+511NphG3KhztWUF81kEgriwuuZSwel39/4JwnlkjY1lUjCSgyx9mawx0bbn&#10;A92OvhQhhF2CCirv20RKV1Rk0M1sSxy4i+0M+gC7UuoO+xBuGrmIolgarDk0VNjST0XF3/FqFFzy&#10;fvrx1Z/3/rQ6LOMt1qu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OQjwgAAANwAAAAPAAAAAAAAAAAAAAAAAJgCAABkcnMvZG93&#10;bnJldi54bWxQSwUGAAAAAAQABAD1AAAAhwMAAAAA&#10;" stroked="f">
                    <v:textbox>
                      <w:txbxContent>
                        <w:p w14:paraId="0318A686" w14:textId="77777777" w:rsidR="00FE7370" w:rsidRPr="00955A3D" w:rsidRDefault="00FE7370" w:rsidP="004917D6">
                          <w:r w:rsidRPr="00955A3D">
                            <w:t>0</w:t>
                          </w:r>
                        </w:p>
                      </w:txbxContent>
                    </v:textbox>
                  </v:shape>
                  <v:group id="Group 106" o:spid="_x0000_s1034" style="position:absolute;left:2625;top:3972;width:2627;height:40" coordorigin="2625,3972" coordsize="262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line id="Line 107" o:spid="_x0000_s1035" style="position:absolute;visibility:visible;mso-wrap-style:square" from="2625,3972" to="5252,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d1HcUAAADcAAAADwAAAGRycy9kb3ducmV2LnhtbESPzW7CQAyE75V4h5WReiub9AehwIIQ&#10;UikXDgQOcLOyJglkvVF2gfTt6wNSb7ZmPPN5tuhdo+7UhdqzgXSUgCIuvK25NHDYf79NQIWIbLHx&#10;TAZ+KcBiPniZYWb9g3d0z2OpJIRDhgaqGNtM61BU5DCMfEss2tl3DqOsXalthw8Jd41+T5Kxdliz&#10;NFTY0qqi4prfnIEv/BiXu+0xnjefp0u/Ik7X+Y8xr8N+OQUVqY//5uf1xgp+KrTyjEy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d1HcUAAADcAAAADwAAAAAAAAAA&#10;AAAAAAChAgAAZHJzL2Rvd25yZXYueG1sUEsFBgAAAAAEAAQA+QAAAJMDAAAAAA==&#10;" strokeweight="1.5pt">
                      <v:stroke endarrow="block"/>
                    </v:line>
                    <v:line id="Line 108" o:spid="_x0000_s1036" style="position:absolute;visibility:visible;mso-wrap-style:square" from="2625,3972" to="2626,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LSJcIAAADcAAAADwAAAGRycy9kb3ducmV2LnhtbERPTWvCQBC9F/wPywje6sYKpUZXEcFa&#10;ejOK4G3IjklMdjbubjT9926h0Ns83ucsVr1pxJ2crywrmIwTEMS51RUXCo6H7esHCB+QNTaWScEP&#10;eVgtBy8LTLV98J7uWShEDGGfooIyhDaV0uclGfRj2xJH7mKdwRChK6R2+IjhppFvSfIuDVYcG0ps&#10;aVNSXmedUXDqMj5f661rsPvc7S6nW+2n30qNhv16DiJQH/7Ff+4vHedPZ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LSJcIAAADcAAAADwAAAAAAAAAAAAAA&#10;AAChAgAAZHJzL2Rvd25yZXYueG1sUEsFBgAAAAAEAAQA+QAAAJADAAAAAA==&#10;" strokeweight="1.5pt"/>
                    <v:line id="Line 109" o:spid="_x0000_s1037" style="position:absolute;visibility:visible;mso-wrap-style:square" from="2887,3972" to="2889,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SxBcUAAADcAAAADwAAAGRycy9kb3ducmV2LnhtbESPQWvCQBCF70L/wzIFb7qpBSmpq5SC&#10;tXgzFaG3ITsmabKz6e5G03/fOQjeZnhv3vtmtRldpy4UYuPZwNM8A0VcettwZeD4tZ29gIoJ2WLn&#10;mQz8UYTN+mGywtz6Kx/oUqRKSQjHHA3UKfW51rGsyWGc+55YtLMPDpOsodI24FXCXacXWbbUDhuW&#10;hhp7eq+pbIvBGTgNBX//tNvQ4fCx251Pv2183hszfRzfXkElGtPdfLv+tIK/EHx5Rib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SxBcUAAADcAAAADwAAAAAAAAAA&#10;AAAAAAChAgAAZHJzL2Rvd25yZXYueG1sUEsFBgAAAAAEAAQA+QAAAJMDAAAAAA==&#10;" strokeweight="1.5pt"/>
                    <v:line id="Line 110" o:spid="_x0000_s1038" style="position:absolute;visibility:visible;mso-wrap-style:square" from="3150,3972" to="315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UnsEAAADcAAAADwAAAGRycy9kb3ducmV2LnhtbERPTYvCMBC9L/gfwgje1lSFZalGEcF1&#10;2ZtdEbwNzdjWNpOapNr992ZB8DaP9zmLVW8acSPnK8sKJuMEBHFudcWFgsPv9v0ThA/IGhvLpOCP&#10;PKyWg7cFptreeU+3LBQihrBPUUEZQptK6fOSDPqxbYkjd7bOYIjQFVI7vMdw08hpknxIgxXHhhJb&#10;2pSU11lnFBy7jE+Xeusa7L52u/PxWvvZj1KjYb+egwjUh5f46f7Wcf50Av/Px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WBSewQAAANwAAAAPAAAAAAAAAAAAAAAA&#10;AKECAABkcnMvZG93bnJldi54bWxQSwUGAAAAAAQABAD5AAAAjwMAAAAA&#10;" strokeweight="1.5pt"/>
                    <v:line id="Line 111" o:spid="_x0000_s1039" style="position:absolute;visibility:visible;mso-wrap-style:square" from="3413,3972" to="3414,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qK6cIAAADcAAAADwAAAGRycy9kb3ducmV2LnhtbERPTWvCQBC9F/wPywje6sYIUqKriGAt&#10;vTUtQm9DdkxisrNxd6Ppv+8Kgrd5vM9ZbQbTiis5X1tWMJsmIIgLq2suFfx871/fQPiArLG1TAr+&#10;yMNmPXpZYabtjb/omodSxBD2GSqoQugyKX1RkUE/tR1x5E7WGQwRulJqh7cYblqZJslCGqw5NlTY&#10;0a6iosl7o+DY5/x7bvauxf79cDgdL42ffyo1GQ/bJYhAQ3iKH+4PHeenKdyfiR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qK6cIAAADcAAAADwAAAAAAAAAAAAAA&#10;AAChAgAAZHJzL2Rvd25yZXYueG1sUEsFBgAAAAAEAAQA+QAAAJADAAAAAA==&#10;" strokeweight="1.5pt"/>
                    <v:line id="Line 112" o:spid="_x0000_s1040" style="position:absolute;visibility:visible;mso-wrap-style:square" from="3676,3972" to="3677,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YvcsIAAADcAAAADwAAAGRycy9kb3ducmV2LnhtbERPS4vCMBC+L/gfwgje1lSFZalGEcEH&#10;3rYrgrehGdvaZlKTVOu/3yws7G0+vucsVr1pxIOcrywrmIwTEMS51RUXCk7f2/dPED4ga2wsk4IX&#10;eVgtB28LTLV98hc9slCIGMI+RQVlCG0qpc9LMujHtiWO3NU6gyFCV0jt8BnDTSOnSfIhDVYcG0ps&#10;aVNSXmedUXDuMr7c6q1rsNvt99fzvfazo1KjYb+egwjUh3/xn/ug4/zpDH6fiRfI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YvcsIAAADcAAAADwAAAAAAAAAAAAAA&#10;AAChAgAAZHJzL2Rvd25yZXYueG1sUEsFBgAAAAAEAAQA+QAAAJADAAAAAA==&#10;" strokeweight="1.5pt"/>
                    <v:line id="Line 113" o:spid="_x0000_s1041" style="position:absolute;visibility:visible;mso-wrap-style:square" from="3938,3972" to="3939,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3BsIAAADcAAAADwAAAGRycy9kb3ducmV2LnhtbERPTWvCQBC9F/wPywi91Y22FImuIoJV&#10;ejOK4G3IjklMdjbd3Wj8926h0Ns83ufMl71pxI2crywrGI8SEMS51RUXCo6HzdsUhA/IGhvLpOBB&#10;HpaLwcscU23vvKdbFgoRQ9inqKAMoU2l9HlJBv3ItsSRu1hnMEToCqkd3mO4aeQkST6lwYpjQ4kt&#10;rUvK66wzCk5dxudrvXENdl/b7eX0U/v3b6Veh/1qBiJQH/7Ff+6djvMnH/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3BsIAAADcAAAADwAAAAAAAAAAAAAA&#10;AAChAgAAZHJzL2Rvd25yZXYueG1sUEsFBgAAAAAEAAQA+QAAAJADAAAAAA==&#10;" strokeweight="1.5pt"/>
                    <v:line id="Line 114" o:spid="_x0000_s1042" style="position:absolute;visibility:visible;mso-wrap-style:square" from="4201,3972" to="420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MSncIAAADcAAAADwAAAGRycy9kb3ducmV2LnhtbERPTWvCQBC9F/wPywi91Y2WFomuIoJV&#10;ejOK4G3IjklMdjbd3Wj8926h0Ns83ufMl71pxI2crywrGI8SEMS51RUXCo6HzdsUhA/IGhvLpOBB&#10;HpaLwcscU23vvKdbFgoRQ9inqKAMoU2l9HlJBv3ItsSRu1hnMEToCqkd3mO4aeQkST6lwYpjQ4kt&#10;rUvK66wzCk5dxudrvXENdl/b7eX0U/v3b6Veh/1qBiJQH/7Ff+6djvMnH/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MSncIAAADcAAAADwAAAAAAAAAAAAAA&#10;AAChAgAAZHJzL2Rvd25yZXYueG1sUEsFBgAAAAAEAAQA+QAAAJADAAAAAA==&#10;" strokeweight="1.5pt"/>
                    <v:line id="Line 115" o:spid="_x0000_s1043" style="position:absolute;visibility:visible;mso-wrap-style:square" from="4464,3972" to="4465,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GM6sIAAADcAAAADwAAAGRycy9kb3ducmV2LnhtbERPS4vCMBC+L/gfwgje1lQFWapRRPCB&#10;t+2K4G1oxra2mdQk1e6/3yws7G0+vucs171pxJOcrywrmIwTEMS51RUXCs5fu/cPED4ga2wsk4Jv&#10;8rBeDd6WmGr74k96ZqEQMYR9igrKENpUSp+XZNCPbUscuZt1BkOErpDa4SuGm0ZOk2QuDVYcG0ps&#10;aVtSXmedUXDpMr7e651rsNsfDrfLo/azk1KjYb9ZgAjUh3/xn/uo4/zpHH6fiR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GM6sIAAADcAAAADwAAAAAAAAAAAAAA&#10;AAChAgAAZHJzL2Rvd25yZXYueG1sUEsFBgAAAAAEAAQA+QAAAJADAAAAAA==&#10;" strokeweight="1.5pt"/>
                    <v:line id="Line 116" o:spid="_x0000_s1044" style="position:absolute;visibility:visible;mso-wrap-style:square" from="4726,3972" to="4728,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0pccIAAADcAAAADwAAAGRycy9kb3ducmV2LnhtbERPTWvCQBC9F/wPywi91Y0WWomuIoJV&#10;ejOK4G3IjklMdjbd3Wj8926h0Ns83ufMl71pxI2crywrGI8SEMS51RUXCo6HzdsUhA/IGhvLpOBB&#10;HpaLwcscU23vvKdbFgoRQ9inqKAMoU2l9HlJBv3ItsSRu1hnMEToCqkd3mO4aeQkST6kwYpjQ4kt&#10;rUvK66wzCk5dxudrvXENdl/b7eX0U/v3b6Veh/1qBiJQH/7Ff+6djvMnn/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0pccIAAADcAAAADwAAAAAAAAAAAAAA&#10;AAChAgAAZHJzL2Rvd25yZXYueG1sUEsFBgAAAAAEAAQA+QAAAJADAAAAAA==&#10;" strokeweight="1.5pt"/>
                    <v:line id="Line 117" o:spid="_x0000_s1045" style="position:absolute;visibility:visible;mso-wrap-style:square" from="4989,3972" to="4991,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VDDsIAAADcAAAADwAAAGRycy9kb3ducmV2LnhtbERPTWvCQBC9F/wPywi91Y0WSo2uIoJV&#10;ejOK4G3IjklMdjbd3Wj8926h0Ns83ufMl71pxI2crywrGI8SEMS51RUXCo6HzdsnCB+QNTaWScGD&#10;PCwXg5c5ptreeU+3LBQihrBPUUEZQptK6fOSDPqRbYkjd7HOYIjQFVI7vMdw08hJknxIgxXHhhJb&#10;WpeU11lnFJy6jM/XeuMa7L6228vpp/bv30q9DvvVDESgPvyL/9w7HedPJ/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VDDsIAAADcAAAADwAAAAAAAAAAAAAA&#10;AAChAgAAZHJzL2Rvd25yZXYueG1sUEsFBgAAAAAEAAQA+QAAAJADAAAAAA==&#10;" strokeweight="1.5pt"/>
                  </v:group>
                </v:group>
                <v:shape id="Text Box 118" o:spid="_x0000_s1046" type="#_x0000_t202" style="position:absolute;left:612;top:6735;width:3334;height:3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E4cIA&#10;AADcAAAADwAAAGRycy9kb3ducmV2LnhtbERPyWrDMBC9B/oPYgq9hFhus9qJbNpAQ65ZPmBiTWwT&#10;a2QsNXb+vioUcpvHW2eTD6YRd+pcbVnBexSDIC6srrlUcD59T1YgnEfW2FgmBQ9ykGcvow2m2vZ8&#10;oPvRlyKEsEtRQeV9m0rpiooMusi2xIG72s6gD7Arpe6wD+GmkR9xvJAGaw4NFba0rai4HX+Mguu+&#10;H8+T/rLz5+VhtvjCenmxD6XeXofPNQhPg3+K/917HeYnU/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EThwgAAANwAAAAPAAAAAAAAAAAAAAAAAJgCAABkcnMvZG93&#10;bnJldi54bWxQSwUGAAAAAAQABAD1AAAAhwMAAAAA&#10;" stroked="f">
                  <v:textbox>
                    <w:txbxContent>
                      <w:p w14:paraId="4BBC8EED" w14:textId="77777777" w:rsidR="00FE7370" w:rsidRPr="00E94A3B" w:rsidRDefault="00FE7370" w:rsidP="004917D6">
                        <w:pPr>
                          <w:rPr>
                            <w:rFonts w:ascii="Times New Roman" w:hAnsi="Times New Roman"/>
                            <w:sz w:val="28"/>
                            <w:szCs w:val="28"/>
                          </w:rPr>
                        </w:pPr>
                        <w:r w:rsidRPr="00E94A3B">
                          <w:rPr>
                            <w:rFonts w:ascii="Times New Roman" w:hAnsi="Times New Roman"/>
                            <w:sz w:val="28"/>
                            <w:szCs w:val="28"/>
                            <w:lang w:val="en-US"/>
                          </w:rPr>
                          <w:t>3</w:t>
                        </w:r>
                        <w:r w:rsidRPr="00E94A3B">
                          <w:rPr>
                            <w:rFonts w:ascii="Times New Roman" w:hAnsi="Times New Roman"/>
                            <w:sz w:val="28"/>
                            <w:szCs w:val="28"/>
                          </w:rPr>
                          <w:t>)</w:t>
                        </w:r>
                      </w:p>
                    </w:txbxContent>
                  </v:textbox>
                </v:shape>
                <v:shape id="Text Box 119" o:spid="_x0000_s1047" type="#_x0000_t202" style="position:absolute;left:12625;top:5799;width:23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clcEA&#10;AADcAAAADwAAAGRycy9kb3ducmV2LnhtbERP22rCQBB9F/oPyxT6IrqxxFt0DVZo8dXLB4zZMQlm&#10;Z0N2m8vfu4WCb3M419mmvalES40rLSuYTSMQxJnVJecKrpfvyQqE88gaK8ukYCAH6e5ttMVE245P&#10;1J59LkIIuwQVFN7XiZQuK8igm9qaOHB32xj0ATa51A12IdxU8jOKFtJgyaGhwJoOBWWP869RcD92&#10;4/m6u/346/IUL76wXN7soNTHe7/fgPDU+5f4333UYf46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3JXBAAAA3AAAAA8AAAAAAAAAAAAAAAAAmAIAAGRycy9kb3du&#10;cmV2LnhtbFBLBQYAAAAABAAEAPUAAACGAwAAAAA=&#10;" stroked="f">
                  <v:textbox>
                    <w:txbxContent>
                      <w:p w14:paraId="46191F61" w14:textId="77777777" w:rsidR="00FE7370" w:rsidRPr="00AC6AEE" w:rsidRDefault="00FE7370" w:rsidP="004917D6">
                        <w:pPr>
                          <w:rPr>
                            <w:lang w:val="en-US"/>
                          </w:rPr>
                        </w:pPr>
                        <w:r>
                          <w:rPr>
                            <w:lang w:val="en-US"/>
                          </w:rPr>
                          <w:t>M</w:t>
                        </w:r>
                      </w:p>
                    </w:txbxContent>
                  </v:textbox>
                </v:shape>
                <v:shape id="Text Box 120" o:spid="_x0000_s1048" type="#_x0000_t202" style="position:absolute;left:19511;top:5983;width:233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DsEA&#10;AADcAAAADwAAAGRycy9kb3ducmV2LnhtbERPyWrDMBC9F/oPYgq9lFhOyepGMWkhxVcn+YCxNbFN&#10;rZGxVC9/XxUKvc3jrXNIJ9OKgXrXWFawjGIQxKXVDVcKbtfzYgfCeWSNrWVSMJOD9Pj4cMBE25Fz&#10;Gi6+EiGEXYIKau+7REpX1mTQRbYjDtzd9gZ9gH0ldY9jCDetfI3jjTTYcGiosaOPmsqvy7dRcM/G&#10;l/V+LD79bZuvNu/YbAs7K/X8NJ3eQHia/L/4z53pMH+/ht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heQ7BAAAA3AAAAA8AAAAAAAAAAAAAAAAAmAIAAGRycy9kb3du&#10;cmV2LnhtbFBLBQYAAAAABAAEAPUAAACGAwAAAAA=&#10;" stroked="f">
                  <v:textbox>
                    <w:txbxContent>
                      <w:p w14:paraId="3A9EE6F5" w14:textId="77777777" w:rsidR="00FE7370" w:rsidRPr="00AC6AEE" w:rsidRDefault="00FE7370" w:rsidP="004917D6">
                        <w:pPr>
                          <w:rPr>
                            <w:lang w:val="en-US"/>
                          </w:rPr>
                        </w:pPr>
                        <w:r>
                          <w:rPr>
                            <w:lang w:val="en-US"/>
                          </w:rPr>
                          <w:t>N</w:t>
                        </w:r>
                      </w:p>
                    </w:txbxContent>
                  </v:textbox>
                </v:shape>
                <v:shape id="Text Box 121" o:spid="_x0000_s1049" type="#_x0000_t202" style="position:absolute;left:6019;top:8283;width:2310;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necEA&#10;AADcAAAADwAAAGRycy9kb3ducmV2LnhtbERPzYrCMBC+L/gOYQQvyzZV3KrVKKugeNX1AabN2Bab&#10;SWmytr69EYS9zcf3O6tNb2pxp9ZVlhWMoxgEcW51xYWCy+/+aw7CeWSNtWVS8CAHm/XgY4Wpth2f&#10;6H72hQgh7FJUUHrfpFK6vCSDLrINceCutjXoA2wLqVvsQrip5SSOE2mw4tBQYkO7kvLb+c8ouB67&#10;z+9Flx38ZXaaJlusZpl9KDUa9j9LEJ56/y9+u486zF8k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z53nBAAAA3AAAAA8AAAAAAAAAAAAAAAAAmAIAAGRycy9kb3du&#10;cmV2LnhtbFBLBQYAAAAABAAEAPUAAACGAwAAAAA=&#10;" stroked="f">
                  <v:textbox>
                    <w:txbxContent>
                      <w:p w14:paraId="4619AD6B" w14:textId="77777777" w:rsidR="00FE7370" w:rsidRPr="00955A3D" w:rsidRDefault="00FE7370" w:rsidP="004917D6">
                        <w:r>
                          <w:t>1</w:t>
                        </w:r>
                      </w:p>
                    </w:txbxContent>
                  </v:textbox>
                </v:shape>
                <v:shape id="Text Box 122" o:spid="_x0000_s1050" type="#_x0000_t202" style="position:absolute;left:3718;top:8283;width:2310;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C4sEA&#10;AADcAAAADwAAAGRycy9kb3ducmV2LnhtbERP24rCMBB9X/Afwgi+LGuquNZWo6yC4quuHzA20ws2&#10;k9Jkbf17Iwj7NodzndWmN7W4U+sqywom4wgEcWZ1xYWCy+/+awHCeWSNtWVS8CAHm/XgY4Wpth2f&#10;6H72hQgh7FJUUHrfpFK6rCSDbmwb4sDltjXoA2wLqVvsQrip5TSK5tJgxaGhxIZ2JWW3859RkB+7&#10;z++kux78JT7N5lus4qt9KDUa9j9LEJ56/y9+u486zE9i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uLBAAAA3AAAAA8AAAAAAAAAAAAAAAAAmAIAAGRycy9kb3du&#10;cmV2LnhtbFBLBQYAAAAABAAEAPUAAACGAwAAAAA=&#10;" stroked="f">
                  <v:textbox>
                    <w:txbxContent>
                      <w:p w14:paraId="51F6F110" w14:textId="77777777" w:rsidR="00FE7370" w:rsidRPr="00955A3D" w:rsidRDefault="00FE7370" w:rsidP="004917D6">
                        <w:r w:rsidRPr="00955A3D">
                          <w:t>0</w:t>
                        </w:r>
                      </w:p>
                    </w:txbxContent>
                  </v:textbox>
                </v:shape>
                <v:group id="Group 123" o:spid="_x0000_s1051" style="position:absolute;left:4873;top:8283;width:22977;height:350" coordorigin="2625,3972" coordsize="262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line id="Line 124" o:spid="_x0000_s1052" style="position:absolute;visibility:visible;mso-wrap-style:square" from="2625,3972" to="5252,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jT3MQAAADcAAAADwAAAGRycy9kb3ducmV2LnhtbERPTWvCQBC9F/wPywi9NRtbFU1dpQTa&#10;5uIh0YO9DdkxSZudDdltjP++WxC8zeN9zmY3mlYM1LvGsoJZFIMgLq1uuFJwPLw/rUA4j6yxtUwK&#10;ruRgt508bDDR9sI5DYWvRAhhl6CC2vsukdKVNRl0ke2IA3e2vUEfYF9J3eMlhJtWPsfxUhpsODTU&#10;2FFaU/lT/BoFC3xZVvn+5M/Z/Ot7TIlnH8WnUo/T8e0VhKfR38U3d6bD/PUa/p8JF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uNPcxAAAANwAAAAPAAAAAAAAAAAA&#10;AAAAAKECAABkcnMvZG93bnJldi54bWxQSwUGAAAAAAQABAD5AAAAkgMAAAAA&#10;" strokeweight="1.5pt">
                    <v:stroke endarrow="block"/>
                  </v:line>
                  <v:line id="Line 125" o:spid="_x0000_s1053" style="position:absolute;visibility:visible;mso-wrap-style:square" from="2625,3972" to="2626,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SMGcIAAADcAAAADwAAAGRycy9kb3ducmV2LnhtbESPQWvCQBSE7wX/w/IEb3VjBSnRVURQ&#10;S29NRfD2yD6TmOzbuLvR9N93BcHjMDPfMItVbxpxI+crywom4wQEcW51xYWCw+/2/ROED8gaG8uk&#10;4I88rJaDtwWm2t75h25ZKESEsE9RQRlCm0rp85IM+rFtiaN3ts5giNIVUju8R7hp5EeSzKTBiuNC&#10;iS1tSsrrrDMKjl3Gp0u9dQ12u/3+fLzWfvqt1GjYr+cgAvXhFX62v7SCSITH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SMGcIAAADcAAAADwAAAAAAAAAAAAAA&#10;AAChAgAAZHJzL2Rvd25yZXYueG1sUEsFBgAAAAAEAAQA+QAAAJADAAAAAA==&#10;" strokeweight="1.5pt"/>
                  <v:line id="Line 126" o:spid="_x0000_s1054" style="position:absolute;visibility:visible;mso-wrap-style:square" from="2887,3972" to="2889,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gpgsQAAADcAAAADwAAAGRycy9kb3ducmV2LnhtbESPT2vCQBTE7wW/w/IKvdWNFqRENyIF&#10;a/HWVARvj+zLH5N9G3c3Gr99Vyj0OMzMb5jVejSduJLzjWUFs2kCgriwuuFKweFn+/oOwgdkjZ1l&#10;UnAnD+ts8rTCVNsbf9M1D5WIEPYpKqhD6FMpfVGTQT+1PXH0SusMhihdJbXDW4SbTs6TZCENNhwX&#10;auzpo6aizQej4DjkfDq3W9fh8LnblcdL69/2Sr08j5sliEBj+A//tb+0gnkyg8eZeAR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CmCxAAAANwAAAAPAAAAAAAAAAAA&#10;AAAAAKECAABkcnMvZG93bnJldi54bWxQSwUGAAAAAAQABAD5AAAAkgMAAAAA&#10;" strokeweight="1.5pt"/>
                  <v:line id="Line 127" o:spid="_x0000_s1055" style="position:absolute;visibility:visible;mso-wrap-style:square" from="3150,3972" to="315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q39cQAAADcAAAADwAAAGRycy9kb3ducmV2LnhtbESPQWvCQBSE7wX/w/IEb3VjBCnRVUSw&#10;lt6aFqG3R/aZxGTfxt2Npv++Kwgeh5n5hlltBtOKKzlfW1YwmyYgiAuray4V/HzvX99A+ICssbVM&#10;Cv7Iw2Y9ellhpu2Nv+iah1JECPsMFVQhdJmUvqjIoJ/ajjh6J+sMhihdKbXDW4SbVqZJspAGa44L&#10;FXa0q6ho8t4oOPY5/56bvWuxfz8cTsdL4+efSk3Gw3YJItAQnuFH+0MrSJMU7mfi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Grf1xAAAANwAAAAPAAAAAAAAAAAA&#10;AAAAAKECAABkcnMvZG93bnJldi54bWxQSwUGAAAAAAQABAD5AAAAkgMAAAAA&#10;" strokeweight="1.5pt"/>
                  <v:line id="Line 128" o:spid="_x0000_s1056" style="position:absolute;visibility:visible;mso-wrap-style:square" from="3413,3972" to="3414,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SbsQAAADcAAAADwAAAGRycy9kb3ducmV2LnhtbESPQWvCQBSE74X+h+UVvNVNFURSV5GC&#10;Vbw1SqC3R/aZxGTfprsbjf++Kwgeh5n5hlmsBtOKCzlfW1bwMU5AEBdW11wqOB4273MQPiBrbC2T&#10;ght5WC1fXxaYanvlH7pkoRQRwj5FBVUIXSqlLyoy6Me2I47eyTqDIUpXSu3wGuGmlZMkmUmDNceF&#10;Cjv6qqhost4oyPuMf8/NxrXYf2+3p/yv8dO9UqO3Yf0JItAQnuFHe6cVTJI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VhJuxAAAANwAAAAPAAAAAAAAAAAA&#10;AAAAAKECAABkcnMvZG93bnJldi54bWxQSwUGAAAAAAQABAD5AAAAkgMAAAAA&#10;" strokeweight="1.5pt"/>
                  <v:line id="Line 129" o:spid="_x0000_s1057" style="position:absolute;visibility:visible;mso-wrap-style:square" from="3676,3972" to="3677,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KGsQAAADcAAAADwAAAGRycy9kb3ducmV2LnhtbESPQWvCQBSE7wX/w/KE3upGW4pEVxHB&#10;Kr0ZRfD2yD6TmOzbdHej8d+7hUKPw8x8w8yXvWnEjZyvLCsYjxIQxLnVFRcKjofN2xSED8gaG8uk&#10;4EEelovByxxTbe+8p1sWChEh7FNUUIbQplL6vCSDfmRb4uhdrDMYonSF1A7vEW4aOUmST2mw4rhQ&#10;YkvrkvI664yCU5fx+VpvXIPd13Z7Of3U/v1bqddhv5qBCNSH//Bfe6cVTJIP+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v4oaxAAAANwAAAAPAAAAAAAAAAAA&#10;AAAAAKECAABkcnMvZG93bnJldi54bWxQSwUGAAAAAAQABAD5AAAAkgMAAAAA&#10;" strokeweight="1.5pt"/>
                  <v:line id="Line 130" o:spid="_x0000_s1058" style="position:absolute;visibility:visible;mso-wrap-style:square" from="3938,3972" to="3939,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vgcQAAADcAAAADwAAAGRycy9kb3ducmV2LnhtbESPQWvCQBSE7wX/w/KE3upGS4tEVxHB&#10;Kr0ZRfD2yD6TmOzbdHej8d+7hUKPw8x8w8yXvWnEjZyvLCsYjxIQxLnVFRcKjofN2xSED8gaG8uk&#10;4EEelovByxxTbe+8p1sWChEh7FNUUIbQplL6vCSDfmRb4uhdrDMYonSF1A7vEW4aOUmST2mw4rhQ&#10;YkvrkvI664yCU5fx+VpvXIPd13Z7Of3U/v1bqddhv5qBCNSH//Bfe6cVTJIP+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8y+BxAAAANwAAAAPAAAAAAAAAAAA&#10;AAAAAKECAABkcnMvZG93bnJldi54bWxQSwUGAAAAAAQABAD5AAAAkgMAAAAA&#10;" strokeweight="1.5pt"/>
                  <v:line id="Line 131" o:spid="_x0000_s1059" style="position:absolute;visibility:visible;mso-wrap-style:square" from="4201,3972" to="420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0UbcQAAADcAAAADwAAAGRycy9kb3ducmV2LnhtbESPQWvCQBSE7wX/w/KE3upGC61EVxHB&#10;Kr0ZRfD2yD6TmOzbdHej8d+7hUKPw8x8w8yXvWnEjZyvLCsYjxIQxLnVFRcKjofN2xSED8gaG8uk&#10;4EEelovByxxTbe+8p1sWChEh7FNUUIbQplL6vCSDfmRb4uhdrDMYonSF1A7vEW4aOUmSD2mw4rhQ&#10;YkvrkvI664yCU5fx+VpvXIPd13Z7Of3U/v1bqddhv5qBCNSH//Bfe6cVTJJP+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RRtxAAAANwAAAAPAAAAAAAAAAAA&#10;AAAAAKECAABkcnMvZG93bnJldi54bWxQSwUGAAAAAAQABAD5AAAAkgMAAAAA&#10;" strokeweight="1.5pt"/>
                  <v:line id="Line 132" o:spid="_x0000_s1060" style="position:absolute;visibility:visible;mso-wrap-style:square" from="4464,3972" to="4465,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KAH8IAAADcAAAADwAAAGRycy9kb3ducmV2LnhtbERPz2vCMBS+D/wfwhN2W9M5GFKNMgbq&#10;2G1VCt4ezbPp2rzUJNXuv18Ogx0/vt/r7WR7cSMfWscKnrMcBHHtdMuNgtNx97QEESKyxt4xKfih&#10;ANvN7GGNhXZ3/qJbGRuRQjgUqMDEOBRShtqQxZC5gThxF+ctxgR9I7XHewq3vVzk+au02HJqMDjQ&#10;u6G6K0eroBpLPn93O9/juD8cLtW1Cy+fSj3Op7cViEhT/Bf/uT+0gkWe1qYz6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KAH8IAAADcAAAADwAAAAAAAAAAAAAA&#10;AAChAgAAZHJzL2Rvd25yZXYueG1sUEsFBgAAAAAEAAQA+QAAAJADAAAAAA==&#10;" strokeweight="1.5pt"/>
                  <v:line id="Line 133" o:spid="_x0000_s1061" style="position:absolute;visibility:visible;mso-wrap-style:square" from="4726,3972" to="4728,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4lhMQAAADcAAAADwAAAGRycy9kb3ducmV2LnhtbESPQWvCQBSE7wX/w/KE3upGC6VGVxHB&#10;Kr0ZRfD2yD6TmOzbdHej8d+7hUKPw8x8w8yXvWnEjZyvLCsYjxIQxLnVFRcKjofN2ycIH5A1NpZJ&#10;wYM8LBeDlzmm2t55T7csFCJC2KeooAyhTaX0eUkG/ci2xNG7WGcwROkKqR3eI9w0cpIkH9JgxXGh&#10;xJbWJeV11hkFpy7j87XeuAa7r+32cvqp/fu3Uq/DfjUDEagP/+G/9k4rmCRT+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viWExAAAANwAAAAPAAAAAAAAAAAA&#10;AAAAAKECAABkcnMvZG93bnJldi54bWxQSwUGAAAAAAQABAD5AAAAkgMAAAAA&#10;" strokeweight="1.5pt"/>
                  <v:line id="Line 134" o:spid="_x0000_s1062" style="position:absolute;visibility:visible;mso-wrap-style:square" from="4989,3972" to="4991,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0axMAAAADcAAAADwAAAGRycy9kb3ducmV2LnhtbERPTYvCMBC9C/sfwizsTVMVZKlGEcFV&#10;9mZXBG9DM7a1zaSbpFr/vTkIHh/ve7HqTSNu5HxlWcF4lIAgzq2uuFBw/NsOv0H4gKyxsUwKHuRh&#10;tfwYLDDV9s4HumWhEDGEfYoKyhDaVEqfl2TQj2xLHLmLdQZDhK6Q2uE9hptGTpJkJg1WHBtKbGlT&#10;Ul5nnVFw6jI+X+uta7D72e0up//aT3+V+vrs13MQgfrwFr/ce61gMo7z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9dGsTAAAAA3AAAAA8AAAAAAAAAAAAAAAAA&#10;oQIAAGRycy9kb3ducmV2LnhtbFBLBQYAAAAABAAEAPkAAACOAwAAAAA=&#10;" strokeweight="1.5pt"/>
                </v:group>
                <v:shape id="Text Box 135" o:spid="_x0000_s1063" type="#_x0000_t202" style="position:absolute;left:29416;top:953;width:3343;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dK8IA&#10;AADcAAAADwAAAGRycy9kb3ducmV2LnhtbESP3YrCMBSE7xd8h3AEbxZNK64/1SgqKN768wDH5tgW&#10;m5PSRFvf3gjCXg4z8w2zWLWmFE+qXWFZQTyIQBCnVhecKbicd/0pCOeRNZaWScGLHKyWnZ8FJto2&#10;fKTnyWciQNglqCD3vkqkdGlOBt3AVsTBu9naoA+yzqSusQlwU8phFI2lwYLDQo4VbXNK76eHUXA7&#10;NL9/s+a695fJcTTeYDG52pdSvW67noPw1Pr/8Ld90AqG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0rwgAAANwAAAAPAAAAAAAAAAAAAAAAAJgCAABkcnMvZG93&#10;bnJldi54bWxQSwUGAAAAAAQABAD1AAAAhwMAAAAA&#10;" stroked="f">
                  <v:textbox>
                    <w:txbxContent>
                      <w:p w14:paraId="2C83B839" w14:textId="77777777" w:rsidR="00FE7370" w:rsidRPr="00955A3D" w:rsidRDefault="00FE7370" w:rsidP="004917D6">
                        <w:pPr>
                          <w:rPr>
                            <w:sz w:val="28"/>
                            <w:szCs w:val="28"/>
                          </w:rPr>
                        </w:pPr>
                        <w:r>
                          <w:rPr>
                            <w:sz w:val="28"/>
                            <w:szCs w:val="28"/>
                            <w:lang w:val="en-US"/>
                          </w:rPr>
                          <w:t>2</w:t>
                        </w:r>
                        <w:r w:rsidRPr="00955A3D">
                          <w:rPr>
                            <w:sz w:val="28"/>
                            <w:szCs w:val="28"/>
                          </w:rPr>
                          <w:t>)</w:t>
                        </w:r>
                      </w:p>
                    </w:txbxContent>
                  </v:textbox>
                </v:shape>
                <v:shape id="Text Box 136" o:spid="_x0000_s1064" type="#_x0000_t202" style="position:absolute;left:41246;top:192;width:2292;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DXMQA&#10;AADcAAAADwAAAGRycy9kb3ducmV2LnhtbESPW4vCMBSE34X9D+Es+CLb1OJlrUZZBRdfvfyAY3N6&#10;YZuT0kRb/70RFnwcZuYbZrXpTS3u1LrKsoJxFIMgzqyuuFBwOe+/vkE4j6yxtkwKHuRgs/4YrDDV&#10;tuMj3U++EAHCLkUFpfdNKqXLSjLoItsQBy+3rUEfZFtI3WIX4KaWSRzPpMGKw0KJDe1Kyv5ON6Mg&#10;P3Sj6aK7/vrL/DiZbbGaX+1DqeFn/7ME4an37/B/+6AVJOME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g1zEAAAA3AAAAA8AAAAAAAAAAAAAAAAAmAIAAGRycy9k&#10;b3ducmV2LnhtbFBLBQYAAAAABAAEAPUAAACJAwAAAAA=&#10;" stroked="f">
                  <v:textbox>
                    <w:txbxContent>
                      <w:p w14:paraId="14794CC8" w14:textId="77777777" w:rsidR="00FE7370" w:rsidRPr="00AC6AEE" w:rsidRDefault="00FE7370" w:rsidP="004917D6">
                        <w:pPr>
                          <w:rPr>
                            <w:lang w:val="en-US"/>
                          </w:rPr>
                        </w:pPr>
                        <w:r>
                          <w:rPr>
                            <w:lang w:val="en-US"/>
                          </w:rPr>
                          <w:t>M</w:t>
                        </w:r>
                      </w:p>
                    </w:txbxContent>
                  </v:textbox>
                </v:shape>
                <v:shape id="Text Box 137" o:spid="_x0000_s1065" type="#_x0000_t202" style="position:absolute;left:50608;width:2336;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mx8IA&#10;AADcAAAADwAAAGRycy9kb3ducmV2LnhtbESP3YrCMBSE7xd8h3AEbxZN1fWvGkUFF2/9eYBjc2yL&#10;zUlpoq1vbwTBy2FmvmEWq8YU4kGVyy0r6PciEMSJ1TmnCs6nXXcKwnlkjYVlUvAkB6tl62eBsbY1&#10;H+hx9KkIEHYxKsi8L2MpXZKRQdezJXHwrrYy6IOsUqkrrAPcFHIQRWNpMOewkGFJ24yS2/FuFFz3&#10;9e9oVl/+/Xly+BtvMJ9c7FOpTrtZz0F4avw3/GnvtYJBfwj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ibHwgAAANwAAAAPAAAAAAAAAAAAAAAAAJgCAABkcnMvZG93&#10;bnJldi54bWxQSwUGAAAAAAQABAD1AAAAhwMAAAAA&#10;" stroked="f">
                  <v:textbox>
                    <w:txbxContent>
                      <w:p w14:paraId="25AC386B" w14:textId="77777777" w:rsidR="00FE7370" w:rsidRPr="00AC6AEE" w:rsidRDefault="00FE7370" w:rsidP="004917D6">
                        <w:pPr>
                          <w:rPr>
                            <w:lang w:val="en-US"/>
                          </w:rPr>
                        </w:pPr>
                        <w:r>
                          <w:rPr>
                            <w:lang w:val="en-US"/>
                          </w:rPr>
                          <w:t>N</w:t>
                        </w:r>
                      </w:p>
                    </w:txbxContent>
                  </v:textbox>
                </v:shape>
                <v:shape id="Text Box 138" o:spid="_x0000_s1066" type="#_x0000_t202" style="position:absolute;left:34824;top:2493;width:2310;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s8IA&#10;AADcAAAADwAAAGRycy9kb3ducmV2LnhtbESP3YrCMBSE7wXfIRzBG9mmir/VKCrs4q2uD3DaHNti&#10;c1KaaOvbm4UFL4eZ+YbZ7DpTiSc1rrSsYBzFIIgzq0vOFVx/v7+WIJxH1lhZJgUvcrDb9nsbTLRt&#10;+UzPi89FgLBLUEHhfZ1I6bKCDLrI1sTBu9nGoA+yyaVusA1wU8lJHM+lwZLDQoE1HQvK7peHUXA7&#10;taPZqk1//HVxns4PWC5S+1JqOOj2axCeOv8J/7dPWsFkPIW/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76zwgAAANwAAAAPAAAAAAAAAAAAAAAAAJgCAABkcnMvZG93&#10;bnJldi54bWxQSwUGAAAAAAQABAD1AAAAhwMAAAAA&#10;" stroked="f">
                  <v:textbox>
                    <w:txbxContent>
                      <w:p w14:paraId="3E243C6A" w14:textId="77777777" w:rsidR="00FE7370" w:rsidRPr="00955A3D" w:rsidRDefault="00FE7370" w:rsidP="004917D6">
                        <w:r>
                          <w:t>1</w:t>
                        </w:r>
                      </w:p>
                    </w:txbxContent>
                  </v:textbox>
                </v:shape>
                <v:shape id="Text Box 139" o:spid="_x0000_s1067" type="#_x0000_t202" style="position:absolute;left:32522;top:2493;width:2310;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bKMQA&#10;AADcAAAADwAAAGRycy9kb3ducmV2LnhtbESP0WrCQBRE3wX/YblCX8RslBrb1E2whRZfjX7ATfaa&#10;hGbvhuxq4t93C4U+DjNzhtnnk+nEnQbXWlawjmIQxJXVLdcKLufP1QsI55E1dpZJwYMc5Nl8tsdU&#10;25FPdC98LQKEXYoKGu/7VEpXNWTQRbYnDt7VDgZ9kEMt9YBjgJtObuI4kQZbDgsN9vTRUPVd3IyC&#10;63Fcbl/H8stfdqfn5B3bXWkfSj0tpsMbCE+T/w//tY9awWa9h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GyjEAAAA3AAAAA8AAAAAAAAAAAAAAAAAmAIAAGRycy9k&#10;b3ducmV2LnhtbFBLBQYAAAAABAAEAPUAAACJAwAAAAA=&#10;" stroked="f">
                  <v:textbox>
                    <w:txbxContent>
                      <w:p w14:paraId="041273F6" w14:textId="77777777" w:rsidR="00FE7370" w:rsidRPr="00955A3D" w:rsidRDefault="00FE7370" w:rsidP="004917D6">
                        <w:r w:rsidRPr="00955A3D">
                          <w:t>0</w:t>
                        </w:r>
                      </w:p>
                    </w:txbxContent>
                  </v:textbox>
                </v:shape>
                <v:group id="Group 140" o:spid="_x0000_s1068" style="position:absolute;left:33677;top:2493;width:22986;height:349" coordorigin="2625,3972" coordsize="262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line id="Line 141" o:spid="_x0000_s1069" style="position:absolute;visibility:visible;mso-wrap-style:square" from="2625,3972" to="5252,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2AE8QAAADcAAAADwAAAGRycy9kb3ducmV2LnhtbESPQYvCMBSE7wv+h/AEb2tadVWqUURw&#10;18serB709miebbV5KU3U+u+NsLDHYWa+YebL1lTiTo0rLSuI+xEI4szqknMFh/3mcwrCeWSNlWVS&#10;8CQHy0XnY46Jtg/e0T31uQgQdgkqKLyvEyldVpBB17c1cfDOtjHog2xyqRt8BLip5CCKxtJgyWGh&#10;wJrWBWXX9GYUfOFwnO9+j/68HZ0u7Zo4/k5/lOp129UMhKfW/4f/2lutYBBP4H0mHA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YATxAAAANwAAAAPAAAAAAAAAAAA&#10;AAAAAKECAABkcnMvZG93bnJldi54bWxQSwUGAAAAAAQABAD5AAAAkgMAAAAA&#10;" strokeweight="1.5pt">
                    <v:stroke endarrow="block"/>
                  </v:line>
                  <v:line id="Line 142" o:spid="_x0000_s1070" style="position:absolute;visibility:visible;mso-wrap-style:square" from="2625,3972" to="2626,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WwsAAAADcAAAADwAAAGRycy9kb3ducmV2LnhtbERPTYvCMBC9C/sfwizsTVMVZKlGEcFV&#10;9mZXBG9DM7a1zaSbpFr/vTkIHh/ve7HqTSNu5HxlWcF4lIAgzq2uuFBw/NsOv0H4gKyxsUwKHuRh&#10;tfwYLDDV9s4HumWhEDGEfYoKyhDaVEqfl2TQj2xLHLmLdQZDhK6Q2uE9hptGTpJkJg1WHBtKbGlT&#10;Ul5nnVFw6jI+X+uta7D72e0up//aT3+V+vrs13MQgfrwFr/ce61gMo5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rFsLAAAAA3AAAAA8AAAAAAAAAAAAAAAAA&#10;oQIAAGRycy9kb3ducmV2LnhtbFBLBQYAAAAABAAEAPkAAACOAwAAAAA=&#10;" strokeweight="1.5pt"/>
                  <v:line id="Line 143" o:spid="_x0000_s1071" style="position:absolute;visibility:visible;mso-wrap-style:square" from="2887,3972" to="2889,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zWcQAAADcAAAADwAAAGRycy9kb3ducmV2LnhtbESPQWvCQBSE74L/YXmCt7pRQdrUVUSw&#10;Fm+NIvT2yD6TNNm36e5G03/fFQSPw8x8wyzXvWnElZyvLCuYThIQxLnVFRcKTsfdyysIH5A1NpZJ&#10;wR95WK+GgyWm2t74i65ZKESEsE9RQRlCm0rp85IM+oltiaN3sc5giNIVUju8Rbhp5CxJFtJgxXGh&#10;xJa2JeV11hkF5y7j75965xrsPvb7y/m39vODUuNRv3kHEagPz/Cj/akVzKZv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7NZxAAAANwAAAAPAAAAAAAAAAAA&#10;AAAAAKECAABkcnMvZG93bnJldi54bWxQSwUGAAAAAAQABAD5AAAAkgMAAAAA&#10;" strokeweight="1.5pt"/>
                  <v:line id="Line 144" o:spid="_x0000_s1072" style="position:absolute;visibility:visible;mso-wrap-style:square" from="3150,3972" to="315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QecEAAADcAAAADwAAAGRycy9kb3ducmV2LnhtbERPz2vCMBS+D/Y/hDfwNtNVEOmMIgOn&#10;eLOKsNujeba1zUuXpFr/e3MQPH58v+fLwbTiSs7XlhV8jRMQxIXVNZcKjof15wyED8gaW8uk4E4e&#10;lov3tzlm2t54T9c8lCKGsM9QQRVCl0npi4oM+rHtiCN3ts5giNCVUju8xXDTyjRJptJgzbGhwo5+&#10;KiqavDcKTn3Of5dm7Vrsfzeb8+m/8ZOdUqOPYfUNItAQXuKne6sVpGmcH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MdB5wQAAANwAAAAPAAAAAAAAAAAAAAAA&#10;AKECAABkcnMvZG93bnJldi54bWxQSwUGAAAAAAQABAD5AAAAjwMAAAAA&#10;" strokeweight="1.5pt"/>
                  <v:line id="Line 145" o:spid="_x0000_s1073" style="position:absolute;visibility:visible;mso-wrap-style:square" from="3413,3972" to="3414,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114sQAAADcAAAADwAAAGRycy9kb3ducmV2LnhtbESPT2vCQBTE7wW/w/KE3urGFIpEVxHB&#10;P/TWKIK3R/aZxGTfxt2Npt++Wyj0OMzMb5jFajCteJDztWUF00kCgriwuuZSwem4fZuB8AFZY2uZ&#10;FHyTh9Vy9LLATNsnf9EjD6WIEPYZKqhC6DIpfVGRQT+xHXH0rtYZDFG6UmqHzwg3rUyT5EMarDku&#10;VNjRpqKiyXuj4NznfLk1W9div9vvr+d7498/lXodD+s5iEBD+A//tQ9aQZp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XXixAAAANwAAAAPAAAAAAAAAAAA&#10;AAAAAKECAABkcnMvZG93bnJldi54bWxQSwUGAAAAAAQABAD5AAAAkgMAAAAA&#10;" strokeweight="1.5pt"/>
                  <v:line id="Line 146" o:spid="_x0000_s1074" style="position:absolute;visibility:visible;mso-wrap-style:square" from="3676,3972" to="3677,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lcQAAADcAAAADwAAAGRycy9kb3ducmV2LnhtbESPQWvCQBSE74L/YXkFb7pphFJSN0EE&#10;a+nNtAi9PbLPJE32bdzdaPrv3UKhx2FmvmE2xWR6cSXnW8sKHlcJCOLK6pZrBZ8f++UzCB+QNfaW&#10;ScEPeSjy+WyDmbY3PtK1DLWIEPYZKmhCGDIpfdWQQb+yA3H0ztYZDFG6WmqHtwg3vUyT5EkabDku&#10;NDjQrqGqK0ej4DSW/PXd7V2P4+vhcD5dOr9+V2rxMG1fQASawn/4r/2mFaRpCr9n4hG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uVxAAAANwAAAAPAAAAAAAAAAAA&#10;AAAAAKECAABkcnMvZG93bnJldi54bWxQSwUGAAAAAAQABAD5AAAAkgMAAAAA&#10;" strokeweight="1.5pt"/>
                  <v:line id="Line 147" o:spid="_x0000_s1075" style="position:absolute;visibility:visible;mso-wrap-style:square" from="3938,3972" to="3939,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NODsQAAADcAAAADwAAAGRycy9kb3ducmV2LnhtbESPQWvCQBSE7wX/w/KE3uqmEUqJrlIK&#10;avFmKoK3R/aZpMm+jbsbjf/eLQgeh5n5hpkvB9OKCzlfW1bwPklAEBdW11wq2P+u3j5B+ICssbVM&#10;Cm7kYbkYvcwx0/bKO7rkoRQRwj5DBVUIXSalLyoy6Ce2I47eyTqDIUpXSu3wGuGmlWmSfEiDNceF&#10;Cjv6rqho8t4oOPQ5H/+alWuxX282p8O58dOtUq/j4WsGItAQnuFH+0crSNM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04OxAAAANwAAAAPAAAAAAAAAAAA&#10;AAAAAKECAABkcnMvZG93bnJldi54bWxQSwUGAAAAAAQABAD5AAAAkgMAAAAA&#10;" strokeweight="1.5pt"/>
                  <v:line id="Line 148" o:spid="_x0000_s1076" style="position:absolute;visibility:visible;mso-wrap-style:square" from="4201,3972" to="420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GDRcIAAADcAAAADwAAAGRycy9kb3ducmV2LnhtbERPyWrDMBC9F/IPYgK5NXISKMaNEkoh&#10;dcmtbgn0NlgT27U1ciR5yd9Xh0KPj7fvj7PpxEjON5YVbNYJCOLS6oYrBV+fp8cUhA/IGjvLpOBO&#10;Ho6HxcMeM20n/qCxCJWIIewzVFCH0GdS+rImg35te+LIXa0zGCJ0ldQOpxhuOrlNkidpsOHYUGNP&#10;rzWVbTEYBZeh4O+f9uQ6HN7y/Hq5tX53Vmq1nF+eQQSaw7/4z/2uFWzTuDaeiU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GDRcIAAADcAAAADwAAAAAAAAAAAAAA&#10;AAChAgAAZHJzL2Rvd25yZXYueG1sUEsFBgAAAAAEAAQA+QAAAJADAAAAAA==&#10;" strokeweight="1.5pt"/>
                  <v:line id="Line 149" o:spid="_x0000_s1077" style="position:absolute;visibility:visible;mso-wrap-style:square" from="4464,3972" to="4465,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0m3sQAAADcAAAADwAAAGRycy9kb3ducmV2LnhtbESPQWvCQBSE7wX/w/KE3upGBbGpq4ig&#10;lt6MIvT2yD6TNNm3cXej6b93hUKPw8x8wyxWvWnEjZyvLCsYjxIQxLnVFRcKTsft2xyED8gaG8uk&#10;4Jc8rJaDlwWm2t75QLcsFCJC2KeooAyhTaX0eUkG/ci2xNG7WGcwROkKqR3eI9w0cpIkM2mw4rhQ&#10;YkubkvI664yCc5fx90+9dQ12u/3+cr7Wfvql1OuwX3+ACNSH//Bf+1MrmMzf4X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bSbexAAAANwAAAAPAAAAAAAAAAAA&#10;AAAAAKECAABkcnMvZG93bnJldi54bWxQSwUGAAAAAAQABAD5AAAAkgMAAAAA&#10;" strokeweight="1.5pt"/>
                  <v:line id="Line 150" o:spid="_x0000_s1078" style="position:absolute;visibility:visible;mso-wrap-style:square" from="4726,3972" to="4728,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4ZnsIAAADcAAAADwAAAGRycy9kb3ducmV2LnhtbERPy2rCQBTdC/2H4Ra600kVik2dSCmo&#10;xV2jBLq7ZG4eTeZOOjPR+PedRcHl4bw328n04kLOt5YVPC8SEMSl1S3XCs6n3XwNwgdkjb1lUnAj&#10;D9vsYbbBVNsrf9ElD7WIIexTVNCEMKRS+rIhg35hB+LIVdYZDBG6WmqH1xhuerlMkhdpsOXY0OBA&#10;Hw2VXT4aBcWY8/dPt3M9jvvDoSp+O786KvX0OL2/gQg0hbv43/2pFSxf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4ZnsIAAADcAAAADwAAAAAAAAAAAAAA&#10;AAChAgAAZHJzL2Rvd25yZXYueG1sUEsFBgAAAAAEAAQA+QAAAJADAAAAAA==&#10;" strokeweight="1.5pt"/>
                  <v:line id="Line 151" o:spid="_x0000_s1079" style="position:absolute;visibility:visible;mso-wrap-style:square" from="4989,3972" to="4991,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K8BcQAAADcAAAADwAAAGRycy9kb3ducmV2LnhtbESPQWvCQBSE74L/YXmCt7pRQdrUVUSw&#10;Fm+NIvT2yD6TNNm36e5G03/fFQSPw8x8wyzXvWnElZyvLCuYThIQxLnVFRcKTsfdyysIH5A1NpZJ&#10;wR95WK+GgyWm2t74i65ZKESEsE9RQRlCm0rp85IM+oltiaN3sc5giNIVUju8Rbhp5CxJFtJgxXGh&#10;xJa2JeV11hkF5y7j75965xrsPvb7y/m39vODUuNRv3kHEagPz/Cj/akVzN6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rwFxAAAANwAAAAPAAAAAAAAAAAA&#10;AAAAAKECAABkcnMvZG93bnJldi54bWxQSwUGAAAAAAQABAD5AAAAkgMAAAAA&#10;" strokeweight="1.5pt"/>
                </v:group>
                <v:shape id="Text Box 152" o:spid="_x0000_s1080" type="#_x0000_t202" style="position:absolute;left:29469;top:6639;width:3342;height:3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ABsIA&#10;AADcAAAADwAAAGRycy9kb3ducmV2LnhtbESP3YrCMBSE7xd8h3AEbxZNLa4/1SgqKN768wDH5tgW&#10;m5PSRFvf3gjCXg4z8w2zWLWmFE+qXWFZwXAQgSBOrS44U3A57/pTEM4jaywtk4IXOVgtOz8LTLRt&#10;+EjPk89EgLBLUEHufZVI6dKcDLqBrYiDd7O1QR9knUldYxPgppRxFI2lwYLDQo4VbXNK76eHUXA7&#10;NL9/s+a695fJcTTeYDG52pdSvW67noPw1Pr/8Ld90AriW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YAGwgAAANwAAAAPAAAAAAAAAAAAAAAAAJgCAABkcnMvZG93&#10;bnJldi54bWxQSwUGAAAAAAQABAD1AAAAhwMAAAAA&#10;" stroked="f">
                  <v:textbox>
                    <w:txbxContent>
                      <w:p w14:paraId="751754F7" w14:textId="77777777" w:rsidR="00FE7370" w:rsidRPr="00955A3D" w:rsidRDefault="00FE7370" w:rsidP="004917D6">
                        <w:pPr>
                          <w:rPr>
                            <w:sz w:val="28"/>
                            <w:szCs w:val="28"/>
                          </w:rPr>
                        </w:pPr>
                        <w:r>
                          <w:rPr>
                            <w:sz w:val="28"/>
                            <w:szCs w:val="28"/>
                            <w:lang w:val="en-US"/>
                          </w:rPr>
                          <w:t>4</w:t>
                        </w:r>
                        <w:r w:rsidRPr="00955A3D">
                          <w:rPr>
                            <w:sz w:val="28"/>
                            <w:szCs w:val="28"/>
                          </w:rPr>
                          <w:t>)</w:t>
                        </w:r>
                      </w:p>
                    </w:txbxContent>
                  </v:textbox>
                </v:shape>
                <v:shape id="Text Box 153" o:spid="_x0000_s1081" type="#_x0000_t202" style="position:absolute;left:39198;top:5887;width:2302;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w:txbxContent>
                      <w:p w14:paraId="3E02E37C" w14:textId="77777777" w:rsidR="00FE7370" w:rsidRPr="00AC6AEE" w:rsidRDefault="00FE7370" w:rsidP="004917D6">
                        <w:pPr>
                          <w:rPr>
                            <w:lang w:val="en-US"/>
                          </w:rPr>
                        </w:pPr>
                        <w:r>
                          <w:rPr>
                            <w:lang w:val="en-US"/>
                          </w:rPr>
                          <w:t>M</w:t>
                        </w:r>
                      </w:p>
                    </w:txbxContent>
                  </v:textbox>
                </v:shape>
                <v:shape id="Text Box 154" o:spid="_x0000_s1082" type="#_x0000_t202" style="position:absolute;left:50573;top:5790;width:2328;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96cMA&#10;AADcAAAADwAAAGRycy9kb3ducmV2LnhtbESP3YrCMBSE7wXfIZwFb8Smij9r1ygqrHjrzwOcNse2&#10;bHNSmmjr25sFwcthZr5hVpvOVOJBjSstKxhHMQjizOqScwXXy+/oG4TzyBory6TgSQ42635vhYm2&#10;LZ/ocfa5CBB2CSoovK8TKV1WkEEX2Zo4eDfbGPRBNrnUDbYBbio5ieO5NFhyWCiwpn1B2d/5bhTc&#10;ju1wtmzTg78uTtP5DstFap9KDb667Q8IT53/hN/to1YwWU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i96cMAAADcAAAADwAAAAAAAAAAAAAAAACYAgAAZHJzL2Rv&#10;d25yZXYueG1sUEsFBgAAAAAEAAQA9QAAAIgDAAAAAA==&#10;" stroked="f">
                  <v:textbox>
                    <w:txbxContent>
                      <w:p w14:paraId="4D9574F9" w14:textId="77777777" w:rsidR="00FE7370" w:rsidRPr="00AC6AEE" w:rsidRDefault="00FE7370" w:rsidP="004917D6">
                        <w:pPr>
                          <w:rPr>
                            <w:lang w:val="en-US"/>
                          </w:rPr>
                        </w:pPr>
                        <w:r>
                          <w:rPr>
                            <w:lang w:val="en-US"/>
                          </w:rPr>
                          <w:t>N</w:t>
                        </w:r>
                      </w:p>
                    </w:txbxContent>
                  </v:textbox>
                </v:shape>
                <v:shape id="Text Box 155" o:spid="_x0000_s1083" type="#_x0000_t202" style="position:absolute;left:34876;top:8187;width:2310;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csMA&#10;AADcAAAADwAAAGRycy9kb3ducmV2LnhtbESP3YrCMBSE7wXfIZwFb8Smij9r1yiroHjrzwOcNse2&#10;bHNSmqytb28EwcthZr5hVpvOVOJOjSstKxhHMQjizOqScwXXy370DcJ5ZI2VZVLwIAebdb+3wkTb&#10;lk90P/tcBAi7BBUU3teJlC4ryKCLbE0cvJttDPogm1zqBtsAN5WcxPFcGiw5LBRY066g7O/8bxTc&#10;ju1wtmzTg78uTtP5FstFah9KDb663x8Qnjr/Cb/bR61gspzB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YcsMAAADcAAAADwAAAAAAAAAAAAAAAACYAgAAZHJzL2Rv&#10;d25yZXYueG1sUEsFBgAAAAAEAAQA9QAAAIgDAAAAAA==&#10;" stroked="f">
                  <v:textbox>
                    <w:txbxContent>
                      <w:p w14:paraId="3E4F8B57" w14:textId="77777777" w:rsidR="00FE7370" w:rsidRPr="00955A3D" w:rsidRDefault="00FE7370" w:rsidP="004917D6">
                        <w:r>
                          <w:t>1</w:t>
                        </w:r>
                      </w:p>
                    </w:txbxContent>
                  </v:textbox>
                </v:shape>
                <v:shape id="Text Box 156" o:spid="_x0000_s1084" type="#_x0000_t202" style="position:absolute;left:32575;top:8187;width:2310;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GB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6SKB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GBcMAAADcAAAADwAAAAAAAAAAAAAAAACYAgAAZHJzL2Rv&#10;d25yZXYueG1sUEsFBgAAAAAEAAQA9QAAAIgDAAAAAA==&#10;" stroked="f">
                  <v:textbox>
                    <w:txbxContent>
                      <w:p w14:paraId="232B650A" w14:textId="77777777" w:rsidR="00FE7370" w:rsidRPr="00955A3D" w:rsidRDefault="00FE7370" w:rsidP="004917D6">
                        <w:r w:rsidRPr="00955A3D">
                          <w:t>0</w:t>
                        </w:r>
                      </w:p>
                    </w:txbxContent>
                  </v:textbox>
                </v:shape>
                <v:group id="Group 157" o:spid="_x0000_s1085" style="position:absolute;left:33730;top:8187;width:22986;height:350" coordorigin="2625,3972" coordsize="262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line id="Line 158" o:spid="_x0000_s1086" style="position:absolute;visibility:visible;mso-wrap-style:square" from="2625,3972" to="5252,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EXO8MAAADcAAAADwAAAGRycy9kb3ducmV2LnhtbERPPW/CMBDdK/EfrKvUrTiBgkqKg1Ak&#10;2iwMpB3KdoqPJG18jmI3Sf89HpAYn973djeZVgzUu8aygngegSAurW64UvD1eXh+BeE8ssbWMin4&#10;Jwe7dPawxUTbkU80FL4SIYRdggpq77tESlfWZNDNbUccuIvtDfoA+0rqHscQblq5iKK1NNhwaKix&#10;o6ym8rf4MwpWuFxXp+O3v+Qv558pI47fiw+lnh6n/RsIT5O/i2/uXCtYbMLacCYcAZl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RFzvDAAAA3AAAAA8AAAAAAAAAAAAA&#10;AAAAoQIAAGRycy9kb3ducmV2LnhtbFBLBQYAAAAABAAEAPkAAACRAwAAAAA=&#10;" strokeweight="1.5pt">
                    <v:stroke endarrow="block"/>
                  </v:line>
                  <v:line id="Line 159" o:spid="_x0000_s1087" style="position:absolute;visibility:visible;mso-wrap-style:square" from="2625,3972" to="2626,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SwA8QAAADcAAAADwAAAGRycy9kb3ducmV2LnhtbESPQWvCQBSE70L/w/IEb7pRoWjqKlJQ&#10;S2+NIvT2yD6TmOzbuLvR9N93CwWPw8x8w6w2vWnEnZyvLCuYThIQxLnVFRcKTsfdeAHCB2SNjWVS&#10;8EMeNuuXwQpTbR/8RfcsFCJC2KeooAyhTaX0eUkG/cS2xNG7WGcwROkKqR0+Itw0cpYkr9JgxXGh&#10;xJbeS8rrrDMKzl3G39d65xrs9ofD5Xyr/fxTqdGw376BCNSHZ/i//aEVzJZL+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LADxAAAANwAAAAPAAAAAAAAAAAA&#10;AAAAAKECAABkcnMvZG93bnJldi54bWxQSwUGAAAAAAQABAD5AAAAkgMAAAAA&#10;" strokeweight="1.5pt"/>
                  <v:line id="Line 160" o:spid="_x0000_s1088" style="position:absolute;visibility:visible;mso-wrap-style:square" from="2887,3972" to="2889,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WDhMAAAADcAAAADwAAAGRycy9kb3ducmV2LnhtbERPTYvCMBC9C/sfwix401QFWbpGEcFV&#10;vNkVYW9DM7a1zaSbpFr/vTkIHh/ve7HqTSNu5HxlWcFknIAgzq2uuFBw+t2OvkD4gKyxsUwKHuRh&#10;tfwYLDDV9s5HumWhEDGEfYoKyhDaVEqfl2TQj21LHLmLdQZDhK6Q2uE9hptGTpNkLg1WHBtKbGlT&#10;Ul5nnVFw7jL+u9Zb12D3s9tdzv+1nx2UGn72628QgfrwFr/ce61glsT58Uw8An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lg4TAAAAA3AAAAA8AAAAAAAAAAAAAAAAA&#10;oQIAAGRycy9kb3ducmV2LnhtbFBLBQYAAAAABAAEAPkAAACOAwAAAAA=&#10;" strokeweight="1.5pt"/>
                  <v:line id="Line 161" o:spid="_x0000_s1089" style="position:absolute;visibility:visible;mso-wrap-style:square" from="3150,3972" to="315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kmH8QAAADcAAAADwAAAGRycy9kb3ducmV2LnhtbESPT2vCQBTE7wW/w/IKvdWNFaRENyIF&#10;a/HWVARvj+zLH5N9G3c3Gr99Vyj0OMzMb5jVejSduJLzjWUFs2kCgriwuuFKweFn+/oOwgdkjZ1l&#10;UnAnD+ts8rTCVNsbf9M1D5WIEPYpKqhD6FMpfVGTQT+1PXH0SusMhihdJbXDW4SbTr4lyUIabDgu&#10;1NjTR01Fmw9GwXHI+XRut67D4XO3K4+X1s/3Sr08j5sliEBj+A//tb+0gnkyg8eZeAR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SYfxAAAANwAAAAPAAAAAAAAAAAA&#10;AAAAAKECAABkcnMvZG93bnJldi54bWxQSwUGAAAAAAQABAD5AAAAkgMAAAAA&#10;" strokeweight="1.5pt"/>
                  <v:line id="Line 162" o:spid="_x0000_s1090" style="position:absolute;visibility:visible;mso-wrap-style:square" from="3413,3972" to="3414,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4aMQAAADcAAAADwAAAGRycy9kb3ducmV2LnhtbESPQWvCQBSE74X+h+UVvNVNFURSV5GC&#10;Vbw1SqC3R/aZxGTfprsbjf++Kwgeh5n5hlmsBtOKCzlfW1bwMU5AEBdW11wqOB4273MQPiBrbC2T&#10;ght5WC1fXxaYanvlH7pkoRQRwj5FBVUIXSqlLyoy6Me2I47eyTqDIUpXSu3wGuGmlZMkmUmDNceF&#10;Cjv6qqhost4oyPuMf8/NxrXYf2+3p/yv8dO9UqO3Yf0JItAQnuFHe6cVTJMJ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7hoxAAAANwAAAAPAAAAAAAAAAAA&#10;AAAAAKECAABkcnMvZG93bnJldi54bWxQSwUGAAAAAAQABAD5AAAAkgMAAAAA&#10;" strokeweight="1.5pt"/>
                  <v:line id="Line 163" o:spid="_x0000_s1091" style="position:absolute;visibility:visible;mso-wrap-style:square" from="3676,3972" to="3677,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d88QAAADcAAAADwAAAGRycy9kb3ducmV2LnhtbESPQWvCQBSE7wX/w/IEb3VjA1Kiq4hg&#10;ld6aFqG3R/aZxGTfxt2Npv++Kwgeh5n5hlmuB9OKKzlfW1YwmyYgiAuray4V/HzvXt9B+ICssbVM&#10;Cv7Iw3o1ellipu2Nv+iah1JECPsMFVQhdJmUvqjIoJ/ajjh6J+sMhihdKbXDW4SbVr4lyVwarDku&#10;VNjRtqKiyXuj4Njn/Htudq7F/mO/Px0vjU8/lZqMh80CRKAhPMOP9kErSJMU7m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x3zxAAAANwAAAAPAAAAAAAAAAAA&#10;AAAAAKECAABkcnMvZG93bnJldi54bWxQSwUGAAAAAAQABAD5AAAAkgMAAAAA&#10;" strokeweight="1.5pt"/>
                  <v:line id="Line 164" o:spid="_x0000_s1092" style="position:absolute;visibility:visible;mso-wrap-style:square" from="3938,3972" to="3939,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6Fh8QAAADcAAAADwAAAGRycy9kb3ducmV2LnhtbESPQWvCQBSE7wX/w/IEb3VjLUWiq4ig&#10;lt6MInh7ZJ9JTPZturvR9N+7hUKPw8x8wyxWvWnEnZyvLCuYjBMQxLnVFRcKTsft6wyED8gaG8uk&#10;4Ic8rJaDlwWm2j74QPcsFCJC2KeooAyhTaX0eUkG/di2xNG7WmcwROkKqR0+Itw08i1JPqTBiuNC&#10;iS1tSsrrrDMKzl3Gl1u9dQ12u/3+ev6u/fRLqdGwX89BBOrDf/iv/akVTJN3+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oWHxAAAANwAAAAPAAAAAAAAAAAA&#10;AAAAAKECAABkcnMvZG93bnJldi54bWxQSwUGAAAAAAQABAD5AAAAkgMAAAAA&#10;" strokeweight="1.5pt"/>
                  <v:line id="Line 165" o:spid="_x0000_s1093" style="position:absolute;visibility:visible;mso-wrap-style:square" from="4201,3972" to="420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gHMQAAADcAAAADwAAAGRycy9kb3ducmV2LnhtbESPQWvCQBSE7wX/w/IEb3VjpUWiq4ig&#10;lt6MInh7ZJ9JTPZturvR9N+7hUKPw8x8wyxWvWnEnZyvLCuYjBMQxLnVFRcKTsft6wyED8gaG8uk&#10;4Ic8rJaDlwWm2j74QPcsFCJC2KeooAyhTaX0eUkG/di2xNG7WmcwROkKqR0+Itw08i1JPqTBiuNC&#10;iS1tSsrrrDMKzl3Gl1u9dQ12u/3+ev6u/fRLqdGwX89BBOrDf/iv/akVTJN3+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EiAcxAAAANwAAAAPAAAAAAAAAAAA&#10;AAAAAKECAABkcnMvZG93bnJldi54bWxQSwUGAAAAAAQABAD5AAAAkgMAAAAA&#10;" strokeweight="1.5pt"/>
                  <v:line id="Line 166" o:spid="_x0000_s1094" style="position:absolute;visibility:visible;mso-wrap-style:square" from="4464,3972" to="4465,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C+a8QAAADcAAAADwAAAGRycy9kb3ducmV2LnhtbESPQWvCQBSE74L/YXmCN920gkjqKlKw&#10;Fm9GCfT2yD6TmOzbdHej6b/vCoUeh5n5hllvB9OKOzlfW1bwMk9AEBdW11wquJz3sxUIH5A1tpZJ&#10;wQ952G7GozWm2j74RPcslCJC2KeooAqhS6X0RUUG/dx2xNG7WmcwROlKqR0+Ity08jVJltJgzXGh&#10;wo7eKyqarDcK8j7jr1uzdy32H4fDNf9u/OKo1HQy7N5ABBrCf/iv/akVLJIlPM/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L5rxAAAANwAAAAPAAAAAAAAAAAA&#10;AAAAAKECAABkcnMvZG93bnJldi54bWxQSwUGAAAAAAQABAD5AAAAkgMAAAAA&#10;" strokeweight="1.5pt"/>
                  <v:line id="Line 167" o:spid="_x0000_s1095" style="position:absolute;visibility:visible;mso-wrap-style:square" from="4726,3972" to="4728,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wb8MQAAADcAAAADwAAAGRycy9kb3ducmV2LnhtbESPQWvCQBSE7wX/w/IEb3VjhVaiq4ig&#10;lt6MInh7ZJ9JTPZturvR9N+7hUKPw8x8wyxWvWnEnZyvLCuYjBMQxLnVFRcKTsft6wyED8gaG8uk&#10;4Ic8rJaDlwWm2j74QPcsFCJC2KeooAyhTaX0eUkG/di2xNG7WmcwROkKqR0+Itw08i1J3qXBiuNC&#10;iS1tSsrrrDMKzl3Gl1u9dQ12u/3+ev6u/fRLqdGwX89BBOrDf/iv/akVTJMP+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BvwxAAAANwAAAAPAAAAAAAAAAAA&#10;AAAAAKECAABkcnMvZG93bnJldi54bWxQSwUGAAAAAAQABAD5AAAAkgMAAAAA&#10;" strokeweight="1.5pt"/>
                  <v:line id="Line 168" o:spid="_x0000_s1096" style="position:absolute;visibility:visible;mso-wrap-style:square" from="4989,3972" to="4991,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OPgsAAAADcAAAADwAAAGRycy9kb3ducmV2LnhtbERPTYvCMBC9C/sfwix401QFWbpGEcFV&#10;vNkVYW9DM7a1zaSbpFr/vTkIHh/ve7HqTSNu5HxlWcFknIAgzq2uuFBw+t2OvkD4gKyxsUwKHuRh&#10;tfwYLDDV9s5HumWhEDGEfYoKyhDaVEqfl2TQj21LHLmLdQZDhK6Q2uE9hptGTpNkLg1WHBtKbGlT&#10;Ul5nnVFw7jL+u9Zb12D3s9tdzv+1nx2UGn72628QgfrwFr/ce61glsS18Uw8An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Tj4LAAAAA3AAAAA8AAAAAAAAAAAAAAAAA&#10;oQIAAGRycy9kb3ducmV2LnhtbFBLBQYAAAAABAAEAPkAAACOAwAAAAA=&#10;" strokeweight="1.5pt"/>
                </v:group>
                <w10:anchorlock/>
              </v:group>
            </w:pict>
          </mc:Fallback>
        </mc:AlternateContent>
      </w:r>
    </w:p>
    <w:p w14:paraId="3F117C6F"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А5. Вычислите:  </w:t>
      </w:r>
      <w:r w:rsidR="00860E5A" w:rsidRPr="004243BD">
        <w:rPr>
          <w:rFonts w:ascii="Times New Roman" w:hAnsi="Times New Roman"/>
          <w:bCs/>
          <w:noProof/>
          <w:sz w:val="28"/>
          <w:szCs w:val="28"/>
        </w:rPr>
        <w:object w:dxaOrig="940" w:dyaOrig="320" w14:anchorId="00F45AD7">
          <v:shape id="_x0000_i1032" type="#_x0000_t75" alt="" style="width:56.25pt;height:18.75pt;mso-width-percent:0;mso-height-percent:0;mso-width-percent:0;mso-height-percent:0" o:ole="">
            <v:imagedata r:id="rId31" o:title=""/>
          </v:shape>
          <o:OLEObject Type="Embed" ProgID="Equation.DSMT4" ShapeID="_x0000_i1032" DrawAspect="Content" ObjectID="_1641210448" r:id="rId32"/>
        </w:object>
      </w:r>
      <w:r w:rsidRPr="00FB6CD2">
        <w:rPr>
          <w:rFonts w:ascii="Times New Roman" w:hAnsi="Times New Roman"/>
          <w:bCs/>
          <w:sz w:val="28"/>
          <w:szCs w:val="28"/>
        </w:rPr>
        <w:t xml:space="preserve">.                 1) </w:t>
      </w:r>
      <w:r w:rsidRPr="00FB6CD2">
        <w:rPr>
          <w:rFonts w:ascii="Times New Roman" w:hAnsi="Times New Roman"/>
          <w:bCs/>
          <w:i/>
          <w:sz w:val="28"/>
          <w:szCs w:val="28"/>
        </w:rPr>
        <w:t>0,904</w:t>
      </w:r>
      <w:r w:rsidRPr="00FB6CD2">
        <w:rPr>
          <w:rFonts w:ascii="Times New Roman" w:hAnsi="Times New Roman"/>
          <w:bCs/>
          <w:sz w:val="28"/>
          <w:szCs w:val="28"/>
        </w:rPr>
        <w:t xml:space="preserve">         2) </w:t>
      </w:r>
      <w:r w:rsidRPr="00FB6CD2">
        <w:rPr>
          <w:rFonts w:ascii="Times New Roman" w:hAnsi="Times New Roman"/>
          <w:bCs/>
          <w:i/>
          <w:sz w:val="28"/>
          <w:szCs w:val="28"/>
        </w:rPr>
        <w:t>9,4</w:t>
      </w:r>
      <w:r w:rsidRPr="00FB6CD2">
        <w:rPr>
          <w:rFonts w:ascii="Times New Roman" w:hAnsi="Times New Roman"/>
          <w:bCs/>
          <w:sz w:val="28"/>
          <w:szCs w:val="28"/>
        </w:rPr>
        <w:t xml:space="preserve">           3) </w:t>
      </w:r>
      <w:r w:rsidRPr="00FB6CD2">
        <w:rPr>
          <w:rFonts w:ascii="Times New Roman" w:hAnsi="Times New Roman"/>
          <w:bCs/>
          <w:i/>
          <w:sz w:val="28"/>
          <w:szCs w:val="28"/>
        </w:rPr>
        <w:t>0,94</w:t>
      </w:r>
      <w:r w:rsidRPr="00FB6CD2">
        <w:rPr>
          <w:rFonts w:ascii="Times New Roman" w:hAnsi="Times New Roman"/>
          <w:bCs/>
          <w:sz w:val="28"/>
          <w:szCs w:val="28"/>
        </w:rPr>
        <w:t xml:space="preserve">          4) </w:t>
      </w:r>
      <w:r w:rsidRPr="00FB6CD2">
        <w:rPr>
          <w:rFonts w:ascii="Times New Roman" w:hAnsi="Times New Roman"/>
          <w:bCs/>
          <w:i/>
          <w:sz w:val="28"/>
          <w:szCs w:val="28"/>
        </w:rPr>
        <w:t>0,094</w:t>
      </w:r>
    </w:p>
    <w:p w14:paraId="1CDF7C1A"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А6. Представьте в виде десятичной дроби     </w:t>
      </w:r>
      <w:r w:rsidR="00860E5A" w:rsidRPr="004243BD">
        <w:rPr>
          <w:rFonts w:ascii="Times New Roman" w:hAnsi="Times New Roman"/>
          <w:bCs/>
          <w:noProof/>
          <w:sz w:val="28"/>
          <w:szCs w:val="28"/>
        </w:rPr>
        <w:object w:dxaOrig="360" w:dyaOrig="620" w14:anchorId="73C2765B">
          <v:shape id="_x0000_i1033" type="#_x0000_t75" alt="" style="width:21pt;height:37.5pt;mso-width-percent:0;mso-height-percent:0;mso-width-percent:0;mso-height-percent:0" o:ole="">
            <v:imagedata r:id="rId33" o:title=""/>
          </v:shape>
          <o:OLEObject Type="Embed" ProgID="Equation.DSMT4" ShapeID="_x0000_i1033" DrawAspect="Content" ObjectID="_1641210449" r:id="rId34"/>
        </w:object>
      </w:r>
      <w:r w:rsidRPr="00FB6CD2">
        <w:rPr>
          <w:rFonts w:ascii="Times New Roman" w:hAnsi="Times New Roman"/>
          <w:bCs/>
          <w:sz w:val="28"/>
          <w:szCs w:val="28"/>
        </w:rPr>
        <w:t>.</w:t>
      </w:r>
    </w:p>
    <w:p w14:paraId="44A8B9C0"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0,075</w:t>
      </w:r>
      <w:r w:rsidRPr="00FB6CD2">
        <w:rPr>
          <w:rFonts w:ascii="Times New Roman" w:hAnsi="Times New Roman"/>
          <w:bCs/>
          <w:sz w:val="28"/>
          <w:szCs w:val="28"/>
        </w:rPr>
        <w:t xml:space="preserve">                     2) </w:t>
      </w:r>
      <w:r w:rsidRPr="00FB6CD2">
        <w:rPr>
          <w:rFonts w:ascii="Times New Roman" w:hAnsi="Times New Roman"/>
          <w:bCs/>
          <w:i/>
          <w:sz w:val="28"/>
          <w:szCs w:val="28"/>
        </w:rPr>
        <w:t>0,025</w:t>
      </w:r>
      <w:r w:rsidRPr="00FB6CD2">
        <w:rPr>
          <w:rFonts w:ascii="Times New Roman" w:hAnsi="Times New Roman"/>
          <w:bCs/>
          <w:sz w:val="28"/>
          <w:szCs w:val="28"/>
        </w:rPr>
        <w:t xml:space="preserve">                  3) </w:t>
      </w:r>
      <w:r w:rsidRPr="00FB6CD2">
        <w:rPr>
          <w:rFonts w:ascii="Times New Roman" w:hAnsi="Times New Roman"/>
          <w:bCs/>
          <w:i/>
          <w:sz w:val="28"/>
          <w:szCs w:val="28"/>
        </w:rPr>
        <w:t>0,75</w:t>
      </w:r>
      <w:r w:rsidRPr="00FB6CD2">
        <w:rPr>
          <w:rFonts w:ascii="Times New Roman" w:hAnsi="Times New Roman"/>
          <w:bCs/>
          <w:sz w:val="28"/>
          <w:szCs w:val="28"/>
        </w:rPr>
        <w:t xml:space="preserve">                     4) </w:t>
      </w:r>
      <w:r w:rsidRPr="00FB6CD2">
        <w:rPr>
          <w:rFonts w:ascii="Times New Roman" w:hAnsi="Times New Roman"/>
          <w:bCs/>
          <w:i/>
          <w:sz w:val="28"/>
          <w:szCs w:val="28"/>
        </w:rPr>
        <w:t>0,375</w:t>
      </w:r>
    </w:p>
    <w:p w14:paraId="17EADF75"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А7. Округлите  </w:t>
      </w:r>
      <w:r w:rsidR="00860E5A" w:rsidRPr="004243BD">
        <w:rPr>
          <w:rFonts w:ascii="Times New Roman" w:hAnsi="Times New Roman"/>
          <w:bCs/>
          <w:noProof/>
          <w:sz w:val="28"/>
          <w:szCs w:val="28"/>
        </w:rPr>
        <w:object w:dxaOrig="859" w:dyaOrig="320" w14:anchorId="66ABBA1F">
          <v:shape id="_x0000_i1034" type="#_x0000_t75" alt="" style="width:51pt;height:18.75pt;mso-width-percent:0;mso-height-percent:0;mso-width-percent:0;mso-height-percent:0" o:ole="">
            <v:imagedata r:id="rId35" o:title=""/>
          </v:shape>
          <o:OLEObject Type="Embed" ProgID="Equation.DSMT4" ShapeID="_x0000_i1034" DrawAspect="Content" ObjectID="_1641210450" r:id="rId36"/>
        </w:object>
      </w:r>
      <w:r w:rsidRPr="00FB6CD2">
        <w:rPr>
          <w:rFonts w:ascii="Times New Roman" w:hAnsi="Times New Roman"/>
          <w:bCs/>
          <w:sz w:val="28"/>
          <w:szCs w:val="28"/>
        </w:rPr>
        <w:t xml:space="preserve">  до десятых.</w:t>
      </w:r>
    </w:p>
    <w:p w14:paraId="288B43C7"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 xml:space="preserve">2,4                       </w:t>
      </w:r>
      <w:r w:rsidRPr="00FB6CD2">
        <w:rPr>
          <w:rFonts w:ascii="Times New Roman" w:hAnsi="Times New Roman"/>
          <w:bCs/>
          <w:sz w:val="28"/>
          <w:szCs w:val="28"/>
        </w:rPr>
        <w:t xml:space="preserve">2) </w:t>
      </w:r>
      <w:r w:rsidRPr="00FB6CD2">
        <w:rPr>
          <w:rFonts w:ascii="Times New Roman" w:hAnsi="Times New Roman"/>
          <w:bCs/>
          <w:i/>
          <w:sz w:val="28"/>
          <w:szCs w:val="28"/>
        </w:rPr>
        <w:t xml:space="preserve">2,34                       </w:t>
      </w:r>
      <w:r w:rsidRPr="00FB6CD2">
        <w:rPr>
          <w:rFonts w:ascii="Times New Roman" w:hAnsi="Times New Roman"/>
          <w:bCs/>
          <w:sz w:val="28"/>
          <w:szCs w:val="28"/>
        </w:rPr>
        <w:t xml:space="preserve">3) </w:t>
      </w:r>
      <w:r w:rsidRPr="00FB6CD2">
        <w:rPr>
          <w:rFonts w:ascii="Times New Roman" w:hAnsi="Times New Roman"/>
          <w:bCs/>
          <w:i/>
          <w:sz w:val="28"/>
          <w:szCs w:val="28"/>
        </w:rPr>
        <w:t xml:space="preserve">2,35                      </w:t>
      </w:r>
      <w:r w:rsidRPr="00FB6CD2">
        <w:rPr>
          <w:rFonts w:ascii="Times New Roman" w:hAnsi="Times New Roman"/>
          <w:bCs/>
          <w:sz w:val="28"/>
          <w:szCs w:val="28"/>
        </w:rPr>
        <w:t xml:space="preserve">4) </w:t>
      </w:r>
      <w:r w:rsidRPr="00FB6CD2">
        <w:rPr>
          <w:rFonts w:ascii="Times New Roman" w:hAnsi="Times New Roman"/>
          <w:bCs/>
          <w:i/>
          <w:sz w:val="28"/>
          <w:szCs w:val="28"/>
        </w:rPr>
        <w:t>2,3</w:t>
      </w:r>
    </w:p>
    <w:p w14:paraId="01B3EC95"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А8. Расположите в порядке убывания числа   </w:t>
      </w:r>
      <w:r w:rsidR="00860E5A" w:rsidRPr="004243BD">
        <w:rPr>
          <w:rFonts w:ascii="Times New Roman" w:hAnsi="Times New Roman"/>
          <w:bCs/>
          <w:noProof/>
          <w:sz w:val="28"/>
          <w:szCs w:val="28"/>
        </w:rPr>
        <w:object w:dxaOrig="2060" w:dyaOrig="320" w14:anchorId="3498022E">
          <v:shape id="_x0000_i1035" type="#_x0000_t75" alt="" style="width:122.25pt;height:18.75pt;mso-width-percent:0;mso-height-percent:0;mso-width-percent:0;mso-height-percent:0" o:ole="">
            <v:imagedata r:id="rId37" o:title=""/>
          </v:shape>
          <o:OLEObject Type="Embed" ProgID="Equation.DSMT4" ShapeID="_x0000_i1035" DrawAspect="Content" ObjectID="_1641210451" r:id="rId38"/>
        </w:object>
      </w:r>
    </w:p>
    <w:p w14:paraId="6E87C7F3"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00860E5A" w:rsidRPr="004243BD">
        <w:rPr>
          <w:rFonts w:ascii="Times New Roman" w:hAnsi="Times New Roman"/>
          <w:bCs/>
          <w:noProof/>
          <w:sz w:val="28"/>
          <w:szCs w:val="28"/>
        </w:rPr>
        <w:object w:dxaOrig="2240" w:dyaOrig="320" w14:anchorId="5EC09426">
          <v:shape id="_x0000_i1036" type="#_x0000_t75" alt="" style="width:132.75pt;height:18.75pt;mso-width-percent:0;mso-height-percent:0;mso-width-percent:0;mso-height-percent:0" o:ole="">
            <v:imagedata r:id="rId39" o:title=""/>
          </v:shape>
          <o:OLEObject Type="Embed" ProgID="Equation.DSMT4" ShapeID="_x0000_i1036" DrawAspect="Content" ObjectID="_1641210452" r:id="rId40"/>
        </w:object>
      </w:r>
      <w:r w:rsidRPr="00FB6CD2">
        <w:rPr>
          <w:rFonts w:ascii="Times New Roman" w:hAnsi="Times New Roman"/>
          <w:bCs/>
          <w:sz w:val="28"/>
          <w:szCs w:val="28"/>
        </w:rPr>
        <w:t xml:space="preserve">                               2) </w:t>
      </w:r>
      <w:r w:rsidR="00860E5A" w:rsidRPr="004243BD">
        <w:rPr>
          <w:rFonts w:ascii="Times New Roman" w:hAnsi="Times New Roman"/>
          <w:bCs/>
          <w:noProof/>
          <w:sz w:val="28"/>
          <w:szCs w:val="28"/>
        </w:rPr>
        <w:object w:dxaOrig="2060" w:dyaOrig="320" w14:anchorId="3174CDAC">
          <v:shape id="_x0000_i1037" type="#_x0000_t75" alt="" style="width:122.25pt;height:18.75pt;mso-width-percent:0;mso-height-percent:0;mso-width-percent:0;mso-height-percent:0" o:ole="">
            <v:imagedata r:id="rId41" o:title=""/>
          </v:shape>
          <o:OLEObject Type="Embed" ProgID="Equation.DSMT4" ShapeID="_x0000_i1037" DrawAspect="Content" ObjectID="_1641210453" r:id="rId42"/>
        </w:object>
      </w:r>
    </w:p>
    <w:p w14:paraId="6A0E9B7B"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3) </w:t>
      </w:r>
      <w:r w:rsidR="00860E5A" w:rsidRPr="004243BD">
        <w:rPr>
          <w:rFonts w:ascii="Times New Roman" w:hAnsi="Times New Roman"/>
          <w:bCs/>
          <w:noProof/>
          <w:sz w:val="28"/>
          <w:szCs w:val="28"/>
        </w:rPr>
        <w:object w:dxaOrig="2100" w:dyaOrig="320" w14:anchorId="3673BC63">
          <v:shape id="_x0000_i1038" type="#_x0000_t75" alt="" style="width:125.25pt;height:18.75pt;mso-width-percent:0;mso-height-percent:0;mso-width-percent:0;mso-height-percent:0" o:ole="">
            <v:imagedata r:id="rId43" o:title=""/>
          </v:shape>
          <o:OLEObject Type="Embed" ProgID="Equation.DSMT4" ShapeID="_x0000_i1038" DrawAspect="Content" ObjectID="_1641210454" r:id="rId44"/>
        </w:object>
      </w:r>
      <w:r w:rsidRPr="00FB6CD2">
        <w:rPr>
          <w:rFonts w:ascii="Times New Roman" w:hAnsi="Times New Roman"/>
          <w:bCs/>
          <w:sz w:val="28"/>
          <w:szCs w:val="28"/>
        </w:rPr>
        <w:t xml:space="preserve">                                 4) </w:t>
      </w:r>
      <w:r w:rsidR="00860E5A" w:rsidRPr="004243BD">
        <w:rPr>
          <w:rFonts w:ascii="Times New Roman" w:hAnsi="Times New Roman"/>
          <w:bCs/>
          <w:noProof/>
          <w:sz w:val="28"/>
          <w:szCs w:val="28"/>
        </w:rPr>
        <w:object w:dxaOrig="2180" w:dyaOrig="320" w14:anchorId="049D1982">
          <v:shape id="_x0000_i1039" type="#_x0000_t75" alt="" style="width:129.75pt;height:18.75pt;mso-width-percent:0;mso-height-percent:0;mso-width-percent:0;mso-height-percent:0" o:ole="">
            <v:imagedata r:id="rId45" o:title=""/>
          </v:shape>
          <o:OLEObject Type="Embed" ProgID="Equation.DSMT4" ShapeID="_x0000_i1039" DrawAspect="Content" ObjectID="_1641210455" r:id="rId46"/>
        </w:object>
      </w:r>
    </w:p>
    <w:p w14:paraId="4D6FA54F"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 xml:space="preserve">А9. Продолжительность фильма  </w:t>
      </w:r>
      <w:r w:rsidR="00860E5A" w:rsidRPr="004243BD">
        <w:rPr>
          <w:rFonts w:ascii="Times New Roman" w:hAnsi="Times New Roman"/>
          <w:bCs/>
          <w:noProof/>
          <w:sz w:val="28"/>
          <w:szCs w:val="28"/>
        </w:rPr>
        <w:object w:dxaOrig="460" w:dyaOrig="620" w14:anchorId="7C101DDD">
          <v:shape id="_x0000_i1040" type="#_x0000_t75" alt="" style="width:27pt;height:37.5pt;mso-width-percent:0;mso-height-percent:0;mso-width-percent:0;mso-height-percent:0" o:ole="">
            <v:imagedata r:id="rId47" o:title=""/>
          </v:shape>
          <o:OLEObject Type="Embed" ProgID="Equation.DSMT4" ShapeID="_x0000_i1040" DrawAspect="Content" ObjectID="_1641210456" r:id="rId48"/>
        </w:object>
      </w:r>
      <w:r w:rsidRPr="00FB6CD2">
        <w:rPr>
          <w:rFonts w:ascii="Times New Roman" w:hAnsi="Times New Roman"/>
          <w:bCs/>
          <w:sz w:val="28"/>
          <w:szCs w:val="28"/>
        </w:rPr>
        <w:t xml:space="preserve">ч., а спектакля на </w:t>
      </w:r>
      <w:r w:rsidR="00860E5A" w:rsidRPr="004243BD">
        <w:rPr>
          <w:rFonts w:ascii="Times New Roman" w:hAnsi="Times New Roman"/>
          <w:bCs/>
          <w:noProof/>
          <w:sz w:val="28"/>
          <w:szCs w:val="28"/>
        </w:rPr>
        <w:object w:dxaOrig="300" w:dyaOrig="620" w14:anchorId="44DFD2AC">
          <v:shape id="_x0000_i1041" type="#_x0000_t75" alt="" style="width:18pt;height:37.5pt;mso-width-percent:0;mso-height-percent:0;mso-width-percent:0;mso-height-percent:0" o:ole="">
            <v:imagedata r:id="rId49" o:title=""/>
          </v:shape>
          <o:OLEObject Type="Embed" ProgID="Equation.DSMT4" ShapeID="_x0000_i1041" DrawAspect="Content" ObjectID="_1641210457" r:id="rId50"/>
        </w:object>
      </w:r>
      <w:r w:rsidRPr="00FB6CD2">
        <w:rPr>
          <w:rFonts w:ascii="Times New Roman" w:hAnsi="Times New Roman"/>
          <w:bCs/>
          <w:sz w:val="28"/>
          <w:szCs w:val="28"/>
        </w:rPr>
        <w:t>ч. – больше. Сколько времени длился спектакль?</w:t>
      </w:r>
    </w:p>
    <w:p w14:paraId="4F25A98E"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00860E5A" w:rsidRPr="004243BD">
        <w:rPr>
          <w:rFonts w:ascii="Times New Roman" w:hAnsi="Times New Roman"/>
          <w:bCs/>
          <w:noProof/>
          <w:sz w:val="28"/>
          <w:szCs w:val="28"/>
        </w:rPr>
        <w:object w:dxaOrig="440" w:dyaOrig="620" w14:anchorId="321D758B">
          <v:shape id="_x0000_i1042" type="#_x0000_t75" alt="" style="width:26.25pt;height:37.5pt;mso-width-percent:0;mso-height-percent:0;mso-width-percent:0;mso-height-percent:0" o:ole="">
            <v:imagedata r:id="rId51" o:title=""/>
          </v:shape>
          <o:OLEObject Type="Embed" ProgID="Equation.DSMT4" ShapeID="_x0000_i1042" DrawAspect="Content" ObjectID="_1641210458" r:id="rId52"/>
        </w:object>
      </w:r>
      <w:r w:rsidRPr="00FB6CD2">
        <w:rPr>
          <w:rFonts w:ascii="Times New Roman" w:hAnsi="Times New Roman"/>
          <w:bCs/>
          <w:sz w:val="28"/>
          <w:szCs w:val="28"/>
        </w:rPr>
        <w:t xml:space="preserve">                   2) </w:t>
      </w:r>
      <w:r w:rsidR="00860E5A" w:rsidRPr="004243BD">
        <w:rPr>
          <w:rFonts w:ascii="Times New Roman" w:hAnsi="Times New Roman"/>
          <w:bCs/>
          <w:noProof/>
          <w:sz w:val="28"/>
          <w:szCs w:val="28"/>
        </w:rPr>
        <w:object w:dxaOrig="440" w:dyaOrig="620" w14:anchorId="57F9BB71">
          <v:shape id="_x0000_i1043" type="#_x0000_t75" alt="" style="width:26.25pt;height:37.5pt;mso-width-percent:0;mso-height-percent:0;mso-width-percent:0;mso-height-percent:0" o:ole="">
            <v:imagedata r:id="rId53" o:title=""/>
          </v:shape>
          <o:OLEObject Type="Embed" ProgID="Equation.DSMT4" ShapeID="_x0000_i1043" DrawAspect="Content" ObjectID="_1641210459" r:id="rId54"/>
        </w:object>
      </w:r>
      <w:r w:rsidRPr="00FB6CD2">
        <w:rPr>
          <w:rFonts w:ascii="Times New Roman" w:hAnsi="Times New Roman"/>
          <w:bCs/>
          <w:sz w:val="28"/>
          <w:szCs w:val="28"/>
        </w:rPr>
        <w:t xml:space="preserve">                      3) </w:t>
      </w:r>
      <w:r w:rsidR="00860E5A" w:rsidRPr="004243BD">
        <w:rPr>
          <w:rFonts w:ascii="Times New Roman" w:hAnsi="Times New Roman"/>
          <w:bCs/>
          <w:noProof/>
          <w:sz w:val="28"/>
          <w:szCs w:val="28"/>
        </w:rPr>
        <w:object w:dxaOrig="480" w:dyaOrig="620" w14:anchorId="590709A9">
          <v:shape id="_x0000_i1044" type="#_x0000_t75" alt="" style="width:29.25pt;height:37.5pt;mso-width-percent:0;mso-height-percent:0;mso-width-percent:0;mso-height-percent:0" o:ole="">
            <v:imagedata r:id="rId55" o:title=""/>
          </v:shape>
          <o:OLEObject Type="Embed" ProgID="Equation.DSMT4" ShapeID="_x0000_i1044" DrawAspect="Content" ObjectID="_1641210460" r:id="rId56"/>
        </w:object>
      </w:r>
      <w:r w:rsidRPr="00FB6CD2">
        <w:rPr>
          <w:rFonts w:ascii="Times New Roman" w:hAnsi="Times New Roman"/>
          <w:bCs/>
          <w:sz w:val="28"/>
          <w:szCs w:val="28"/>
        </w:rPr>
        <w:t xml:space="preserve">                        4) </w:t>
      </w:r>
      <w:r w:rsidR="00860E5A" w:rsidRPr="004243BD">
        <w:rPr>
          <w:rFonts w:ascii="Times New Roman" w:hAnsi="Times New Roman"/>
          <w:bCs/>
          <w:noProof/>
          <w:sz w:val="28"/>
          <w:szCs w:val="28"/>
        </w:rPr>
        <w:object w:dxaOrig="180" w:dyaOrig="279" w14:anchorId="74A478BF">
          <v:shape id="_x0000_i1045" type="#_x0000_t75" alt="" style="width:10.5pt;height:16.5pt;mso-width-percent:0;mso-height-percent:0;mso-width-percent:0;mso-height-percent:0" o:ole="">
            <v:imagedata r:id="rId57" o:title=""/>
          </v:shape>
          <o:OLEObject Type="Embed" ProgID="Equation.DSMT4" ShapeID="_x0000_i1045" DrawAspect="Content" ObjectID="_1641210461" r:id="rId58"/>
        </w:object>
      </w:r>
    </w:p>
    <w:p w14:paraId="72E68EF7"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А10. Решите уравнение  </w:t>
      </w:r>
      <w:r w:rsidRPr="00FB6CD2">
        <w:rPr>
          <w:rFonts w:ascii="Times New Roman" w:hAnsi="Times New Roman"/>
          <w:bCs/>
          <w:i/>
          <w:sz w:val="28"/>
          <w:szCs w:val="28"/>
        </w:rPr>
        <w:t xml:space="preserve"> </w:t>
      </w:r>
      <w:r w:rsidR="00860E5A" w:rsidRPr="004243BD">
        <w:rPr>
          <w:rFonts w:ascii="Times New Roman" w:hAnsi="Times New Roman"/>
          <w:bCs/>
          <w:noProof/>
          <w:sz w:val="28"/>
          <w:szCs w:val="28"/>
        </w:rPr>
        <w:object w:dxaOrig="1560" w:dyaOrig="320" w14:anchorId="2F827A05">
          <v:shape id="_x0000_i1046" type="#_x0000_t75" alt="" style="width:93pt;height:18.75pt;mso-width-percent:0;mso-height-percent:0;mso-width-percent:0;mso-height-percent:0" o:ole="">
            <v:imagedata r:id="rId59" o:title=""/>
          </v:shape>
          <o:OLEObject Type="Embed" ProgID="Equation.DSMT4" ShapeID="_x0000_i1046" DrawAspect="Content" ObjectID="_1641210462" r:id="rId60"/>
        </w:object>
      </w:r>
    </w:p>
    <w:p w14:paraId="12078688"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 xml:space="preserve">8,5                       </w:t>
      </w:r>
      <w:r w:rsidRPr="00FB6CD2">
        <w:rPr>
          <w:rFonts w:ascii="Times New Roman" w:hAnsi="Times New Roman"/>
          <w:bCs/>
          <w:sz w:val="28"/>
          <w:szCs w:val="28"/>
        </w:rPr>
        <w:t xml:space="preserve">2) </w:t>
      </w:r>
      <w:r w:rsidRPr="00FB6CD2">
        <w:rPr>
          <w:rFonts w:ascii="Times New Roman" w:hAnsi="Times New Roman"/>
          <w:bCs/>
          <w:i/>
          <w:sz w:val="28"/>
          <w:szCs w:val="28"/>
        </w:rPr>
        <w:t xml:space="preserve">3,4                       </w:t>
      </w:r>
      <w:r w:rsidRPr="00FB6CD2">
        <w:rPr>
          <w:rFonts w:ascii="Times New Roman" w:hAnsi="Times New Roman"/>
          <w:bCs/>
          <w:sz w:val="28"/>
          <w:szCs w:val="28"/>
        </w:rPr>
        <w:t xml:space="preserve">3) </w:t>
      </w:r>
      <w:r w:rsidRPr="00FB6CD2">
        <w:rPr>
          <w:rFonts w:ascii="Times New Roman" w:hAnsi="Times New Roman"/>
          <w:bCs/>
          <w:i/>
          <w:sz w:val="28"/>
          <w:szCs w:val="28"/>
        </w:rPr>
        <w:t xml:space="preserve">2,36                      </w:t>
      </w:r>
      <w:r w:rsidRPr="00FB6CD2">
        <w:rPr>
          <w:rFonts w:ascii="Times New Roman" w:hAnsi="Times New Roman"/>
          <w:bCs/>
          <w:sz w:val="28"/>
          <w:szCs w:val="28"/>
        </w:rPr>
        <w:t xml:space="preserve">4) </w:t>
      </w:r>
      <w:r w:rsidRPr="00FB6CD2">
        <w:rPr>
          <w:rFonts w:ascii="Times New Roman" w:hAnsi="Times New Roman"/>
          <w:bCs/>
          <w:i/>
          <w:sz w:val="28"/>
          <w:szCs w:val="28"/>
        </w:rPr>
        <w:t>6</w:t>
      </w:r>
    </w:p>
    <w:p w14:paraId="45C0B8FE" w14:textId="77777777" w:rsidR="004917D6" w:rsidRPr="00FB6CD2" w:rsidRDefault="004917D6" w:rsidP="004917D6">
      <w:pPr>
        <w:ind w:firstLine="709"/>
        <w:jc w:val="both"/>
        <w:rPr>
          <w:rFonts w:ascii="Times New Roman" w:hAnsi="Times New Roman"/>
          <w:bCs/>
          <w:iCs/>
          <w:sz w:val="28"/>
          <w:szCs w:val="28"/>
        </w:rPr>
      </w:pPr>
      <w:r w:rsidRPr="00FB6CD2">
        <w:rPr>
          <w:rFonts w:ascii="Times New Roman" w:hAnsi="Times New Roman"/>
          <w:bCs/>
          <w:iCs/>
          <w:sz w:val="28"/>
          <w:szCs w:val="28"/>
        </w:rPr>
        <w:t>А11. Сколько процентов составляет число 13 от 100?</w:t>
      </w:r>
    </w:p>
    <w:p w14:paraId="0D85BAD9"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13 %                      2) 0,13%                    3) 1,3%                      4) 130%</w:t>
      </w:r>
    </w:p>
    <w:p w14:paraId="5E5DD0C0" w14:textId="77777777" w:rsidR="004917D6" w:rsidRPr="00FB6CD2" w:rsidRDefault="004917D6" w:rsidP="004917D6">
      <w:pPr>
        <w:ind w:firstLine="709"/>
        <w:jc w:val="both"/>
        <w:rPr>
          <w:rFonts w:ascii="Times New Roman" w:hAnsi="Times New Roman"/>
          <w:bCs/>
          <w:iCs/>
          <w:sz w:val="28"/>
          <w:szCs w:val="28"/>
        </w:rPr>
      </w:pPr>
      <w:r w:rsidRPr="00FB6CD2">
        <w:rPr>
          <w:rFonts w:ascii="Times New Roman" w:hAnsi="Times New Roman"/>
          <w:bCs/>
          <w:iCs/>
          <w:sz w:val="28"/>
          <w:szCs w:val="28"/>
        </w:rPr>
        <w:t>А12. В магазин привезли 62 т. картофеля. До обеда продали 15% всего количества. Сколько картофеля осталось еще продать?</w:t>
      </w:r>
    </w:p>
    <w:p w14:paraId="501E3F40"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9,3 т                      2) 52,7 т                    3) 53,7 т                      4) 0,93 т</w:t>
      </w:r>
    </w:p>
    <w:p w14:paraId="336D4A80" w14:textId="77777777" w:rsidR="004917D6" w:rsidRPr="00FB6CD2" w:rsidRDefault="004917D6" w:rsidP="004917D6">
      <w:pPr>
        <w:ind w:firstLine="709"/>
        <w:jc w:val="both"/>
        <w:rPr>
          <w:rFonts w:ascii="Times New Roman" w:hAnsi="Times New Roman"/>
          <w:b/>
          <w:bCs/>
          <w:sz w:val="28"/>
          <w:szCs w:val="28"/>
        </w:rPr>
      </w:pPr>
    </w:p>
    <w:p w14:paraId="02CFD896" w14:textId="77777777" w:rsidR="004917D6" w:rsidRPr="00FB6CD2" w:rsidRDefault="004917D6" w:rsidP="004917D6">
      <w:pPr>
        <w:ind w:firstLine="709"/>
        <w:jc w:val="both"/>
        <w:rPr>
          <w:rFonts w:ascii="Times New Roman" w:hAnsi="Times New Roman"/>
          <w:bCs/>
          <w:sz w:val="28"/>
          <w:szCs w:val="28"/>
          <w:u w:val="single"/>
        </w:rPr>
      </w:pPr>
      <w:r w:rsidRPr="00FB6CD2">
        <w:rPr>
          <w:rFonts w:ascii="Times New Roman" w:hAnsi="Times New Roman"/>
          <w:bCs/>
          <w:sz w:val="28"/>
          <w:szCs w:val="28"/>
          <w:u w:val="single"/>
        </w:rPr>
        <w:t xml:space="preserve">ЧАСТЬ </w:t>
      </w:r>
      <w:r w:rsidRPr="00FB6CD2">
        <w:rPr>
          <w:rFonts w:ascii="Times New Roman" w:hAnsi="Times New Roman"/>
          <w:bCs/>
          <w:sz w:val="28"/>
          <w:szCs w:val="28"/>
          <w:u w:val="single"/>
          <w:lang w:val="en-US"/>
        </w:rPr>
        <w:t>B</w:t>
      </w:r>
    </w:p>
    <w:p w14:paraId="7AB49BED"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В1. На изготовление детали требуется 0,16 кг стали. Сколько деталей изготовят из 11,2 кг стали?</w:t>
      </w:r>
    </w:p>
    <w:p w14:paraId="7DCEBE18"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В2. Решите уравнение   </w:t>
      </w:r>
      <w:r w:rsidR="00860E5A" w:rsidRPr="004243BD">
        <w:rPr>
          <w:rFonts w:ascii="Times New Roman" w:hAnsi="Times New Roman"/>
          <w:bCs/>
          <w:noProof/>
          <w:sz w:val="28"/>
          <w:szCs w:val="28"/>
        </w:rPr>
        <w:object w:dxaOrig="1380" w:dyaOrig="620" w14:anchorId="18569FFA">
          <v:shape id="_x0000_i1047" type="#_x0000_t75" alt="" style="width:82.5pt;height:37.5pt;mso-width-percent:0;mso-height-percent:0;mso-width-percent:0;mso-height-percent:0" o:ole="">
            <v:imagedata r:id="rId61" o:title=""/>
          </v:shape>
          <o:OLEObject Type="Embed" ProgID="Equation.DSMT4" ShapeID="_x0000_i1047" DrawAspect="Content" ObjectID="_1641210463" r:id="rId62"/>
        </w:object>
      </w:r>
      <w:r w:rsidRPr="00FB6CD2">
        <w:rPr>
          <w:rFonts w:ascii="Times New Roman" w:hAnsi="Times New Roman"/>
          <w:bCs/>
          <w:sz w:val="28"/>
          <w:szCs w:val="28"/>
        </w:rPr>
        <w:t>.</w:t>
      </w:r>
    </w:p>
    <w:p w14:paraId="7F5F9E51"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В3. Вычислить : 5² + 2².</w:t>
      </w:r>
    </w:p>
    <w:p w14:paraId="12499685" w14:textId="77777777" w:rsidR="004917D6" w:rsidRPr="00FB6CD2" w:rsidRDefault="004917D6" w:rsidP="004917D6">
      <w:pPr>
        <w:ind w:firstLine="709"/>
        <w:jc w:val="both"/>
        <w:rPr>
          <w:rFonts w:ascii="Times New Roman" w:hAnsi="Times New Roman"/>
          <w:bCs/>
          <w:sz w:val="28"/>
          <w:szCs w:val="28"/>
        </w:rPr>
      </w:pPr>
    </w:p>
    <w:p w14:paraId="2C2020FE" w14:textId="77777777" w:rsidR="004917D6" w:rsidRPr="00FB6CD2" w:rsidRDefault="004917D6" w:rsidP="004917D6">
      <w:pPr>
        <w:ind w:firstLine="709"/>
        <w:jc w:val="center"/>
        <w:rPr>
          <w:rFonts w:ascii="Times New Roman" w:hAnsi="Times New Roman"/>
          <w:b/>
          <w:bCs/>
          <w:sz w:val="28"/>
          <w:szCs w:val="28"/>
        </w:rPr>
      </w:pPr>
      <w:r w:rsidRPr="00FB6CD2">
        <w:rPr>
          <w:rFonts w:ascii="Times New Roman" w:hAnsi="Times New Roman"/>
          <w:b/>
          <w:bCs/>
          <w:sz w:val="28"/>
          <w:szCs w:val="28"/>
        </w:rPr>
        <w:t>Вариант 2</w:t>
      </w:r>
    </w:p>
    <w:p w14:paraId="679E7E59" w14:textId="77777777" w:rsidR="004917D6" w:rsidRPr="00FB6CD2" w:rsidRDefault="004917D6" w:rsidP="004917D6">
      <w:pPr>
        <w:ind w:firstLine="709"/>
        <w:jc w:val="both"/>
        <w:rPr>
          <w:rFonts w:ascii="Times New Roman" w:hAnsi="Times New Roman"/>
          <w:bCs/>
          <w:sz w:val="28"/>
          <w:szCs w:val="28"/>
          <w:u w:val="single"/>
        </w:rPr>
      </w:pPr>
      <w:r w:rsidRPr="00FB6CD2">
        <w:rPr>
          <w:rFonts w:ascii="Times New Roman" w:hAnsi="Times New Roman"/>
          <w:bCs/>
          <w:sz w:val="28"/>
          <w:szCs w:val="28"/>
          <w:u w:val="single"/>
        </w:rPr>
        <w:t>ЧАСТЬ А</w:t>
      </w:r>
    </w:p>
    <w:p w14:paraId="46620083"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А1. Представьте в виде смешанного числа  </w:t>
      </w:r>
      <w:r w:rsidR="00860E5A" w:rsidRPr="004243BD">
        <w:rPr>
          <w:rFonts w:ascii="Times New Roman" w:hAnsi="Times New Roman"/>
          <w:bCs/>
          <w:noProof/>
          <w:sz w:val="28"/>
          <w:szCs w:val="28"/>
        </w:rPr>
        <w:object w:dxaOrig="360" w:dyaOrig="620" w14:anchorId="21911027">
          <v:shape id="_x0000_i1048" type="#_x0000_t75" alt="" style="width:21.75pt;height:37.5pt;mso-width-percent:0;mso-height-percent:0;mso-width-percent:0;mso-height-percent:0" o:ole="">
            <v:imagedata r:id="rId63" o:title=""/>
          </v:shape>
          <o:OLEObject Type="Embed" ProgID="Equation.DSMT4" ShapeID="_x0000_i1048" DrawAspect="Content" ObjectID="_1641210464" r:id="rId64"/>
        </w:object>
      </w:r>
      <w:r w:rsidRPr="00FB6CD2">
        <w:rPr>
          <w:rFonts w:ascii="Times New Roman" w:hAnsi="Times New Roman"/>
          <w:bCs/>
          <w:sz w:val="28"/>
          <w:szCs w:val="28"/>
        </w:rPr>
        <w:t>.</w:t>
      </w:r>
    </w:p>
    <w:p w14:paraId="38BA75CF"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00860E5A" w:rsidRPr="004243BD">
        <w:rPr>
          <w:rFonts w:ascii="Times New Roman" w:hAnsi="Times New Roman"/>
          <w:bCs/>
          <w:noProof/>
          <w:sz w:val="28"/>
          <w:szCs w:val="28"/>
        </w:rPr>
        <w:object w:dxaOrig="380" w:dyaOrig="620" w14:anchorId="14FD3D55">
          <v:shape id="_x0000_i1049" type="#_x0000_t75" alt="" style="width:23.25pt;height:37.5pt;mso-width-percent:0;mso-height-percent:0;mso-width-percent:0;mso-height-percent:0" o:ole="">
            <v:imagedata r:id="rId65" o:title=""/>
          </v:shape>
          <o:OLEObject Type="Embed" ProgID="Equation.DSMT4" ShapeID="_x0000_i1049" DrawAspect="Content" ObjectID="_1641210465" r:id="rId66"/>
        </w:object>
      </w:r>
      <w:r w:rsidRPr="00FB6CD2">
        <w:rPr>
          <w:rFonts w:ascii="Times New Roman" w:hAnsi="Times New Roman"/>
          <w:bCs/>
          <w:sz w:val="28"/>
          <w:szCs w:val="28"/>
        </w:rPr>
        <w:t xml:space="preserve">                   2) </w:t>
      </w:r>
      <w:r w:rsidR="00860E5A" w:rsidRPr="004243BD">
        <w:rPr>
          <w:rFonts w:ascii="Times New Roman" w:hAnsi="Times New Roman"/>
          <w:bCs/>
          <w:noProof/>
          <w:sz w:val="28"/>
          <w:szCs w:val="28"/>
        </w:rPr>
        <w:object w:dxaOrig="360" w:dyaOrig="620" w14:anchorId="2F3D5991">
          <v:shape id="_x0000_i1050" type="#_x0000_t75" alt="" style="width:21.75pt;height:37.5pt;mso-width-percent:0;mso-height-percent:0;mso-width-percent:0;mso-height-percent:0" o:ole="">
            <v:imagedata r:id="rId67" o:title=""/>
          </v:shape>
          <o:OLEObject Type="Embed" ProgID="Equation.DSMT4" ShapeID="_x0000_i1050" DrawAspect="Content" ObjectID="_1641210466" r:id="rId68"/>
        </w:object>
      </w:r>
      <w:r w:rsidRPr="00FB6CD2">
        <w:rPr>
          <w:rFonts w:ascii="Times New Roman" w:hAnsi="Times New Roman"/>
          <w:bCs/>
          <w:sz w:val="28"/>
          <w:szCs w:val="28"/>
        </w:rPr>
        <w:t xml:space="preserve">                      3) </w:t>
      </w:r>
      <w:r w:rsidR="00860E5A" w:rsidRPr="004243BD">
        <w:rPr>
          <w:rFonts w:ascii="Times New Roman" w:hAnsi="Times New Roman"/>
          <w:bCs/>
          <w:noProof/>
          <w:sz w:val="28"/>
          <w:szCs w:val="28"/>
        </w:rPr>
        <w:object w:dxaOrig="360" w:dyaOrig="620" w14:anchorId="5F017BB9">
          <v:shape id="_x0000_i1051" type="#_x0000_t75" alt="" style="width:21.75pt;height:37.5pt;mso-width-percent:0;mso-height-percent:0;mso-width-percent:0;mso-height-percent:0" o:ole="">
            <v:imagedata r:id="rId69" o:title=""/>
          </v:shape>
          <o:OLEObject Type="Embed" ProgID="Equation.DSMT4" ShapeID="_x0000_i1051" DrawAspect="Content" ObjectID="_1641210467" r:id="rId70"/>
        </w:object>
      </w:r>
      <w:r w:rsidRPr="00FB6CD2">
        <w:rPr>
          <w:rFonts w:ascii="Times New Roman" w:hAnsi="Times New Roman"/>
          <w:bCs/>
          <w:sz w:val="28"/>
          <w:szCs w:val="28"/>
        </w:rPr>
        <w:t xml:space="preserve">                        4) </w:t>
      </w:r>
      <w:r w:rsidR="00860E5A" w:rsidRPr="004243BD">
        <w:rPr>
          <w:rFonts w:ascii="Times New Roman" w:hAnsi="Times New Roman"/>
          <w:bCs/>
          <w:noProof/>
          <w:sz w:val="28"/>
          <w:szCs w:val="28"/>
        </w:rPr>
        <w:object w:dxaOrig="360" w:dyaOrig="620" w14:anchorId="747F6D8E">
          <v:shape id="_x0000_i1052" type="#_x0000_t75" alt="" style="width:21.75pt;height:37.5pt;mso-width-percent:0;mso-height-percent:0;mso-width-percent:0;mso-height-percent:0" o:ole="">
            <v:imagedata r:id="rId71" o:title=""/>
          </v:shape>
          <o:OLEObject Type="Embed" ProgID="Equation.DSMT4" ShapeID="_x0000_i1052" DrawAspect="Content" ObjectID="_1641210468" r:id="rId72"/>
        </w:object>
      </w:r>
      <w:r w:rsidRPr="00FB6CD2">
        <w:rPr>
          <w:rFonts w:ascii="Times New Roman" w:hAnsi="Times New Roman"/>
          <w:bCs/>
          <w:i/>
          <w:sz w:val="28"/>
          <w:szCs w:val="28"/>
        </w:rPr>
        <w:t xml:space="preserve"> </w:t>
      </w:r>
    </w:p>
    <w:p w14:paraId="64466655"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А2. Вычислите </w:t>
      </w:r>
      <w:r w:rsidR="00860E5A" w:rsidRPr="004243BD">
        <w:rPr>
          <w:rFonts w:ascii="Times New Roman" w:hAnsi="Times New Roman"/>
          <w:bCs/>
          <w:noProof/>
          <w:sz w:val="28"/>
          <w:szCs w:val="28"/>
        </w:rPr>
        <w:object w:dxaOrig="900" w:dyaOrig="279" w14:anchorId="67954668">
          <v:shape id="_x0000_i1053" type="#_x0000_t75" alt="" style="width:54pt;height:16.5pt;mso-width-percent:0;mso-height-percent:0;mso-width-percent:0;mso-height-percent:0" o:ole="">
            <v:imagedata r:id="rId73" o:title=""/>
          </v:shape>
          <o:OLEObject Type="Embed" ProgID="Equation.DSMT4" ShapeID="_x0000_i1053" DrawAspect="Content" ObjectID="_1641210469" r:id="rId74"/>
        </w:object>
      </w:r>
    </w:p>
    <w:p w14:paraId="7BD0A670"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1)</w:t>
      </w:r>
      <w:r w:rsidRPr="00FB6CD2">
        <w:rPr>
          <w:rFonts w:ascii="Times New Roman" w:hAnsi="Times New Roman"/>
          <w:bCs/>
          <w:i/>
          <w:sz w:val="28"/>
          <w:szCs w:val="28"/>
        </w:rPr>
        <w:t xml:space="preserve"> 784740              </w:t>
      </w:r>
      <w:r w:rsidRPr="00FB6CD2">
        <w:rPr>
          <w:rFonts w:ascii="Times New Roman" w:hAnsi="Times New Roman"/>
          <w:bCs/>
          <w:sz w:val="28"/>
          <w:szCs w:val="28"/>
        </w:rPr>
        <w:t>2)</w:t>
      </w:r>
      <w:r w:rsidRPr="00FB6CD2">
        <w:rPr>
          <w:rFonts w:ascii="Times New Roman" w:hAnsi="Times New Roman"/>
          <w:bCs/>
          <w:i/>
          <w:sz w:val="28"/>
          <w:szCs w:val="28"/>
        </w:rPr>
        <w:t xml:space="preserve"> 774740              </w:t>
      </w:r>
      <w:r w:rsidRPr="00FB6CD2">
        <w:rPr>
          <w:rFonts w:ascii="Times New Roman" w:hAnsi="Times New Roman"/>
          <w:bCs/>
          <w:sz w:val="28"/>
          <w:szCs w:val="28"/>
        </w:rPr>
        <w:t>3)</w:t>
      </w:r>
      <w:r w:rsidRPr="00FB6CD2">
        <w:rPr>
          <w:rFonts w:ascii="Times New Roman" w:hAnsi="Times New Roman"/>
          <w:bCs/>
          <w:i/>
          <w:sz w:val="28"/>
          <w:szCs w:val="28"/>
        </w:rPr>
        <w:t xml:space="preserve"> 784760                  </w:t>
      </w:r>
      <w:r w:rsidRPr="00FB6CD2">
        <w:rPr>
          <w:rFonts w:ascii="Times New Roman" w:hAnsi="Times New Roman"/>
          <w:bCs/>
          <w:sz w:val="28"/>
          <w:szCs w:val="28"/>
        </w:rPr>
        <w:t>4)</w:t>
      </w:r>
      <w:r w:rsidRPr="00FB6CD2">
        <w:rPr>
          <w:rFonts w:ascii="Times New Roman" w:hAnsi="Times New Roman"/>
          <w:bCs/>
          <w:i/>
          <w:sz w:val="28"/>
          <w:szCs w:val="28"/>
        </w:rPr>
        <w:t xml:space="preserve"> 784730</w:t>
      </w:r>
    </w:p>
    <w:p w14:paraId="0E8E158B"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А3. Вычислите:  </w:t>
      </w:r>
      <w:r w:rsidR="00860E5A" w:rsidRPr="004243BD">
        <w:rPr>
          <w:rFonts w:ascii="Times New Roman" w:hAnsi="Times New Roman"/>
          <w:bCs/>
          <w:noProof/>
          <w:sz w:val="28"/>
          <w:szCs w:val="28"/>
        </w:rPr>
        <w:object w:dxaOrig="1160" w:dyaOrig="320" w14:anchorId="730DE950">
          <v:shape id="_x0000_i1054" type="#_x0000_t75" alt="" style="width:69pt;height:18.75pt;mso-width-percent:0;mso-height-percent:0;mso-width-percent:0;mso-height-percent:0" o:ole="">
            <v:imagedata r:id="rId75" o:title=""/>
          </v:shape>
          <o:OLEObject Type="Embed" ProgID="Equation.DSMT4" ShapeID="_x0000_i1054" DrawAspect="Content" ObjectID="_1641210470" r:id="rId76"/>
        </w:object>
      </w:r>
      <w:r w:rsidRPr="00FB6CD2">
        <w:rPr>
          <w:rFonts w:ascii="Times New Roman" w:hAnsi="Times New Roman"/>
          <w:bCs/>
          <w:sz w:val="28"/>
          <w:szCs w:val="28"/>
        </w:rPr>
        <w:t xml:space="preserve">. </w:t>
      </w:r>
    </w:p>
    <w:p w14:paraId="7BDD3CE6"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32,73</w:t>
      </w:r>
      <w:r w:rsidRPr="00FB6CD2">
        <w:rPr>
          <w:rFonts w:ascii="Times New Roman" w:hAnsi="Times New Roman"/>
          <w:bCs/>
          <w:sz w:val="28"/>
          <w:szCs w:val="28"/>
        </w:rPr>
        <w:t xml:space="preserve">                 2) </w:t>
      </w:r>
      <w:r w:rsidRPr="00FB6CD2">
        <w:rPr>
          <w:rFonts w:ascii="Times New Roman" w:hAnsi="Times New Roman"/>
          <w:bCs/>
          <w:i/>
          <w:sz w:val="28"/>
          <w:szCs w:val="28"/>
        </w:rPr>
        <w:t xml:space="preserve">33,73                  </w:t>
      </w:r>
      <w:r w:rsidRPr="00FB6CD2">
        <w:rPr>
          <w:rFonts w:ascii="Times New Roman" w:hAnsi="Times New Roman"/>
          <w:bCs/>
          <w:sz w:val="28"/>
          <w:szCs w:val="28"/>
        </w:rPr>
        <w:t xml:space="preserve">3) </w:t>
      </w:r>
      <w:r w:rsidRPr="00FB6CD2">
        <w:rPr>
          <w:rFonts w:ascii="Times New Roman" w:hAnsi="Times New Roman"/>
          <w:bCs/>
          <w:i/>
          <w:sz w:val="28"/>
          <w:szCs w:val="28"/>
        </w:rPr>
        <w:t>32,83</w:t>
      </w:r>
      <w:r w:rsidRPr="00FB6CD2">
        <w:rPr>
          <w:rFonts w:ascii="Times New Roman" w:hAnsi="Times New Roman"/>
          <w:bCs/>
          <w:sz w:val="28"/>
          <w:szCs w:val="28"/>
        </w:rPr>
        <w:t xml:space="preserve">                     4) </w:t>
      </w:r>
      <w:r w:rsidRPr="00FB6CD2">
        <w:rPr>
          <w:rFonts w:ascii="Times New Roman" w:hAnsi="Times New Roman"/>
          <w:bCs/>
          <w:i/>
          <w:sz w:val="28"/>
          <w:szCs w:val="28"/>
        </w:rPr>
        <w:t>31,73</w:t>
      </w:r>
    </w:p>
    <w:p w14:paraId="717647BA"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А4. На каком рисунке правильно изображены точки   </w:t>
      </w:r>
      <w:r w:rsidRPr="00FB6CD2">
        <w:rPr>
          <w:rFonts w:ascii="Times New Roman" w:hAnsi="Times New Roman"/>
          <w:bCs/>
          <w:i/>
          <w:sz w:val="28"/>
          <w:szCs w:val="28"/>
        </w:rPr>
        <w:t>М(4)</w:t>
      </w:r>
      <w:r w:rsidRPr="00FB6CD2">
        <w:rPr>
          <w:rFonts w:ascii="Times New Roman" w:hAnsi="Times New Roman"/>
          <w:bCs/>
          <w:sz w:val="28"/>
          <w:szCs w:val="28"/>
        </w:rPr>
        <w:t xml:space="preserve"> и  </w:t>
      </w:r>
      <w:r w:rsidRPr="00FB6CD2">
        <w:rPr>
          <w:rFonts w:ascii="Times New Roman" w:hAnsi="Times New Roman"/>
          <w:bCs/>
          <w:i/>
          <w:sz w:val="28"/>
          <w:szCs w:val="28"/>
          <w:lang w:val="en-US"/>
        </w:rPr>
        <w:t>N</w:t>
      </w:r>
      <w:r w:rsidRPr="00FB6CD2">
        <w:rPr>
          <w:rFonts w:ascii="Times New Roman" w:hAnsi="Times New Roman"/>
          <w:bCs/>
          <w:i/>
          <w:sz w:val="28"/>
          <w:szCs w:val="28"/>
        </w:rPr>
        <w:t xml:space="preserve">(8) </w:t>
      </w:r>
      <w:r w:rsidRPr="00FB6CD2">
        <w:rPr>
          <w:rFonts w:ascii="Times New Roman" w:hAnsi="Times New Roman"/>
          <w:bCs/>
          <w:sz w:val="28"/>
          <w:szCs w:val="28"/>
        </w:rPr>
        <w:t>?</w:t>
      </w:r>
    </w:p>
    <w:p w14:paraId="61AA944B" w14:textId="3D33602E" w:rsidR="004917D6" w:rsidRPr="00FB6CD2" w:rsidRDefault="005D404B" w:rsidP="004917D6">
      <w:pPr>
        <w:ind w:firstLine="709"/>
        <w:jc w:val="both"/>
        <w:rPr>
          <w:rFonts w:ascii="Times New Roman" w:hAnsi="Times New Roman"/>
          <w:bCs/>
          <w:sz w:val="28"/>
          <w:szCs w:val="28"/>
        </w:rPr>
      </w:pPr>
      <w:r>
        <w:rPr>
          <w:rFonts w:ascii="Times New Roman" w:hAnsi="Times New Roman"/>
          <w:bCs/>
          <w:noProof/>
          <w:sz w:val="28"/>
          <w:szCs w:val="28"/>
        </w:rPr>
        <mc:AlternateContent>
          <mc:Choice Requires="wpc">
            <w:drawing>
              <wp:inline distT="0" distB="0" distL="0" distR="0" wp14:anchorId="1B92B1E7" wp14:editId="71E36F57">
                <wp:extent cx="6299835" cy="1075055"/>
                <wp:effectExtent l="0" t="0" r="0" b="1270"/>
                <wp:docPr id="107" name="Полотно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Text Box 29"/>
                        <wps:cNvSpPr txBox="1">
                          <a:spLocks noChangeArrowheads="1"/>
                        </wps:cNvSpPr>
                        <wps:spPr bwMode="auto">
                          <a:xfrm>
                            <a:off x="51624" y="102345"/>
                            <a:ext cx="334241" cy="304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41F76" w14:textId="77777777" w:rsidR="00FE7370" w:rsidRPr="00E94A3B" w:rsidRDefault="00FE7370" w:rsidP="004917D6">
                              <w:pPr>
                                <w:rPr>
                                  <w:rFonts w:ascii="Times New Roman" w:hAnsi="Times New Roman"/>
                                  <w:sz w:val="28"/>
                                  <w:szCs w:val="28"/>
                                </w:rPr>
                              </w:pPr>
                              <w:r w:rsidRPr="00E94A3B">
                                <w:rPr>
                                  <w:rFonts w:ascii="Times New Roman" w:hAnsi="Times New Roman"/>
                                  <w:sz w:val="28"/>
                                  <w:szCs w:val="28"/>
                                </w:rPr>
                                <w:t>1)</w:t>
                              </w:r>
                            </w:p>
                          </w:txbxContent>
                        </wps:txbx>
                        <wps:bodyPr rot="0" vert="horz" wrap="square" lIns="91440" tIns="45720" rIns="91440" bIns="45720" anchor="t" anchorCtr="0" upright="1">
                          <a:noAutofit/>
                        </wps:bodyPr>
                      </wps:wsp>
                      <wpg:wgp>
                        <wpg:cNvPr id="27" name="Group 30"/>
                        <wpg:cNvGrpSpPr>
                          <a:grpSpLocks/>
                        </wpg:cNvGrpSpPr>
                        <wpg:grpSpPr bwMode="auto">
                          <a:xfrm>
                            <a:off x="362241" y="26242"/>
                            <a:ext cx="2414062" cy="459238"/>
                            <a:chOff x="2493" y="3709"/>
                            <a:chExt cx="2759" cy="525"/>
                          </a:xfrm>
                        </wpg:grpSpPr>
                        <wps:wsp>
                          <wps:cNvPr id="28" name="Text Box 31"/>
                          <wps:cNvSpPr txBox="1">
                            <a:spLocks noChangeArrowheads="1"/>
                          </wps:cNvSpPr>
                          <wps:spPr bwMode="auto">
                            <a:xfrm>
                              <a:off x="3250" y="3709"/>
                              <a:ext cx="263"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F288D" w14:textId="77777777" w:rsidR="00FE7370" w:rsidRPr="00AC6AEE" w:rsidRDefault="00FE7370" w:rsidP="004917D6">
                                <w:pPr>
                                  <w:rPr>
                                    <w:lang w:val="en-US"/>
                                  </w:rPr>
                                </w:pPr>
                                <w:r>
                                  <w:rPr>
                                    <w:lang w:val="en-US"/>
                                  </w:rPr>
                                  <w:t>M</w:t>
                                </w:r>
                              </w:p>
                            </w:txbxContent>
                          </wps:txbx>
                          <wps:bodyPr rot="0" vert="horz" wrap="square" lIns="91440" tIns="45720" rIns="91440" bIns="45720" anchor="t" anchorCtr="0" upright="1">
                            <a:noAutofit/>
                          </wps:bodyPr>
                        </wps:wsp>
                        <wps:wsp>
                          <wps:cNvPr id="29" name="Text Box 32"/>
                          <wps:cNvSpPr txBox="1">
                            <a:spLocks noChangeArrowheads="1"/>
                          </wps:cNvSpPr>
                          <wps:spPr bwMode="auto">
                            <a:xfrm>
                              <a:off x="4299" y="3709"/>
                              <a:ext cx="267"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8A623" w14:textId="77777777" w:rsidR="00FE7370" w:rsidRPr="00AC6AEE" w:rsidRDefault="00FE7370" w:rsidP="004917D6">
                                <w:pPr>
                                  <w:rPr>
                                    <w:lang w:val="en-US"/>
                                  </w:rPr>
                                </w:pPr>
                                <w:r>
                                  <w:rPr>
                                    <w:lang w:val="en-US"/>
                                  </w:rPr>
                                  <w:t>N</w:t>
                                </w:r>
                              </w:p>
                            </w:txbxContent>
                          </wps:txbx>
                          <wps:bodyPr rot="0" vert="horz" wrap="square" lIns="91440" tIns="45720" rIns="91440" bIns="45720" anchor="t" anchorCtr="0" upright="1">
                            <a:noAutofit/>
                          </wps:bodyPr>
                        </wps:wsp>
                        <wps:wsp>
                          <wps:cNvPr id="30" name="Text Box 33"/>
                          <wps:cNvSpPr txBox="1">
                            <a:spLocks noChangeArrowheads="1"/>
                          </wps:cNvSpPr>
                          <wps:spPr bwMode="auto">
                            <a:xfrm>
                              <a:off x="2756" y="3972"/>
                              <a:ext cx="264"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50A2D" w14:textId="77777777" w:rsidR="00FE7370" w:rsidRPr="00955A3D" w:rsidRDefault="00FE7370" w:rsidP="004917D6">
                                <w:r>
                                  <w:t>1</w:t>
                                </w:r>
                              </w:p>
                            </w:txbxContent>
                          </wps:txbx>
                          <wps:bodyPr rot="0" vert="horz" wrap="square" lIns="91440" tIns="45720" rIns="91440" bIns="45720" anchor="t" anchorCtr="0" upright="1">
                            <a:noAutofit/>
                          </wps:bodyPr>
                        </wps:wsp>
                        <wps:wsp>
                          <wps:cNvPr id="31" name="Text Box 34"/>
                          <wps:cNvSpPr txBox="1">
                            <a:spLocks noChangeArrowheads="1"/>
                          </wps:cNvSpPr>
                          <wps:spPr bwMode="auto">
                            <a:xfrm>
                              <a:off x="2493" y="3972"/>
                              <a:ext cx="264"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D95A1" w14:textId="77777777" w:rsidR="00FE7370" w:rsidRPr="00955A3D" w:rsidRDefault="00FE7370" w:rsidP="004917D6">
                                <w:r w:rsidRPr="00955A3D">
                                  <w:t>0</w:t>
                                </w:r>
                              </w:p>
                            </w:txbxContent>
                          </wps:txbx>
                          <wps:bodyPr rot="0" vert="horz" wrap="square" lIns="91440" tIns="45720" rIns="91440" bIns="45720" anchor="t" anchorCtr="0" upright="1">
                            <a:noAutofit/>
                          </wps:bodyPr>
                        </wps:wsp>
                        <wpg:grpSp>
                          <wpg:cNvPr id="260" name="Group 35"/>
                          <wpg:cNvGrpSpPr>
                            <a:grpSpLocks/>
                          </wpg:cNvGrpSpPr>
                          <wpg:grpSpPr bwMode="auto">
                            <a:xfrm>
                              <a:off x="2625" y="3972"/>
                              <a:ext cx="2627" cy="40"/>
                              <a:chOff x="2625" y="3972"/>
                              <a:chExt cx="2627" cy="40"/>
                            </a:xfrm>
                          </wpg:grpSpPr>
                          <wps:wsp>
                            <wps:cNvPr id="261" name="Line 36"/>
                            <wps:cNvCnPr>
                              <a:cxnSpLocks noChangeShapeType="1"/>
                            </wps:cNvCnPr>
                            <wps:spPr bwMode="auto">
                              <a:xfrm>
                                <a:off x="2625" y="3972"/>
                                <a:ext cx="2627" cy="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Line 37"/>
                            <wps:cNvCnPr>
                              <a:cxnSpLocks noChangeShapeType="1"/>
                            </wps:cNvCnPr>
                            <wps:spPr bwMode="auto">
                              <a:xfrm>
                                <a:off x="2625"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3" name="Line 38"/>
                            <wps:cNvCnPr>
                              <a:cxnSpLocks noChangeShapeType="1"/>
                            </wps:cNvCnPr>
                            <wps:spPr bwMode="auto">
                              <a:xfrm>
                                <a:off x="2887" y="3972"/>
                                <a:ext cx="2"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4" name="Line 39"/>
                            <wps:cNvCnPr>
                              <a:cxnSpLocks noChangeShapeType="1"/>
                            </wps:cNvCnPr>
                            <wps:spPr bwMode="auto">
                              <a:xfrm>
                                <a:off x="3150" y="3972"/>
                                <a:ext cx="2"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5" name="Line 40"/>
                            <wps:cNvCnPr>
                              <a:cxnSpLocks noChangeShapeType="1"/>
                            </wps:cNvCnPr>
                            <wps:spPr bwMode="auto">
                              <a:xfrm>
                                <a:off x="3413"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6" name="Line 41"/>
                            <wps:cNvCnPr>
                              <a:cxnSpLocks noChangeShapeType="1"/>
                            </wps:cNvCnPr>
                            <wps:spPr bwMode="auto">
                              <a:xfrm>
                                <a:off x="3676"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7" name="Line 42"/>
                            <wps:cNvCnPr>
                              <a:cxnSpLocks noChangeShapeType="1"/>
                            </wps:cNvCnPr>
                            <wps:spPr bwMode="auto">
                              <a:xfrm>
                                <a:off x="3938"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8" name="Line 43"/>
                            <wps:cNvCnPr>
                              <a:cxnSpLocks noChangeShapeType="1"/>
                            </wps:cNvCnPr>
                            <wps:spPr bwMode="auto">
                              <a:xfrm>
                                <a:off x="4201"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9" name="Line 44"/>
                            <wps:cNvCnPr>
                              <a:cxnSpLocks noChangeShapeType="1"/>
                            </wps:cNvCnPr>
                            <wps:spPr bwMode="auto">
                              <a:xfrm>
                                <a:off x="4464"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0" name="Line 45"/>
                            <wps:cNvCnPr>
                              <a:cxnSpLocks noChangeShapeType="1"/>
                            </wps:cNvCnPr>
                            <wps:spPr bwMode="auto">
                              <a:xfrm>
                                <a:off x="4726" y="3972"/>
                                <a:ext cx="2"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1" name="Line 46"/>
                            <wps:cNvCnPr>
                              <a:cxnSpLocks noChangeShapeType="1"/>
                            </wps:cNvCnPr>
                            <wps:spPr bwMode="auto">
                              <a:xfrm>
                                <a:off x="4989" y="3972"/>
                                <a:ext cx="2" cy="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wps:wsp>
                        <wps:cNvPr id="272" name="Text Box 47"/>
                        <wps:cNvSpPr txBox="1">
                          <a:spLocks noChangeArrowheads="1"/>
                        </wps:cNvSpPr>
                        <wps:spPr bwMode="auto">
                          <a:xfrm>
                            <a:off x="61248" y="673550"/>
                            <a:ext cx="333366" cy="305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69DBA" w14:textId="77777777" w:rsidR="00FE7370" w:rsidRPr="00E94A3B" w:rsidRDefault="00FE7370" w:rsidP="004917D6">
                              <w:pPr>
                                <w:rPr>
                                  <w:rFonts w:ascii="Times New Roman" w:hAnsi="Times New Roman"/>
                                  <w:sz w:val="28"/>
                                  <w:szCs w:val="28"/>
                                </w:rPr>
                              </w:pPr>
                              <w:r w:rsidRPr="00E94A3B">
                                <w:rPr>
                                  <w:rFonts w:ascii="Times New Roman" w:hAnsi="Times New Roman"/>
                                  <w:sz w:val="28"/>
                                  <w:szCs w:val="28"/>
                                  <w:lang w:val="en-US"/>
                                </w:rPr>
                                <w:t>3</w:t>
                              </w:r>
                              <w:r w:rsidRPr="00E94A3B">
                                <w:rPr>
                                  <w:rFonts w:ascii="Times New Roman" w:hAnsi="Times New Roman"/>
                                  <w:sz w:val="28"/>
                                  <w:szCs w:val="28"/>
                                </w:rPr>
                                <w:t>)</w:t>
                              </w:r>
                            </w:p>
                          </w:txbxContent>
                        </wps:txbx>
                        <wps:bodyPr rot="0" vert="horz" wrap="square" lIns="91440" tIns="45720" rIns="91440" bIns="45720" anchor="t" anchorCtr="0" upright="1">
                          <a:noAutofit/>
                        </wps:bodyPr>
                      </wps:wsp>
                      <wps:wsp>
                        <wps:cNvPr id="273" name="Text Box 48"/>
                        <wps:cNvSpPr txBox="1">
                          <a:spLocks noChangeArrowheads="1"/>
                        </wps:cNvSpPr>
                        <wps:spPr bwMode="auto">
                          <a:xfrm>
                            <a:off x="1262592" y="579952"/>
                            <a:ext cx="230119" cy="229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807D2" w14:textId="77777777" w:rsidR="00FE7370" w:rsidRPr="00AC6AEE" w:rsidRDefault="00FE7370" w:rsidP="004917D6">
                              <w:pPr>
                                <w:rPr>
                                  <w:lang w:val="en-US"/>
                                </w:rPr>
                              </w:pPr>
                              <w:r>
                                <w:rPr>
                                  <w:lang w:val="en-US"/>
                                </w:rPr>
                                <w:t>M</w:t>
                              </w:r>
                            </w:p>
                          </w:txbxContent>
                        </wps:txbx>
                        <wps:bodyPr rot="0" vert="horz" wrap="square" lIns="91440" tIns="45720" rIns="91440" bIns="45720" anchor="t" anchorCtr="0" upright="1">
                          <a:noAutofit/>
                        </wps:bodyPr>
                      </wps:wsp>
                      <wps:wsp>
                        <wps:cNvPr id="274" name="Text Box 49"/>
                        <wps:cNvSpPr txBox="1">
                          <a:spLocks noChangeArrowheads="1"/>
                        </wps:cNvSpPr>
                        <wps:spPr bwMode="auto">
                          <a:xfrm>
                            <a:off x="1951199" y="598322"/>
                            <a:ext cx="233619" cy="229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EF0FA7" w14:textId="77777777" w:rsidR="00FE7370" w:rsidRPr="00AC6AEE" w:rsidRDefault="00FE7370" w:rsidP="004917D6">
                              <w:pPr>
                                <w:rPr>
                                  <w:lang w:val="en-US"/>
                                </w:rPr>
                              </w:pPr>
                              <w:r>
                                <w:rPr>
                                  <w:lang w:val="en-US"/>
                                </w:rPr>
                                <w:t>N</w:t>
                              </w:r>
                            </w:p>
                          </w:txbxContent>
                        </wps:txbx>
                        <wps:bodyPr rot="0" vert="horz" wrap="square" lIns="91440" tIns="45720" rIns="91440" bIns="45720" anchor="t" anchorCtr="0" upright="1">
                          <a:noAutofit/>
                        </wps:bodyPr>
                      </wps:wsp>
                      <wps:wsp>
                        <wps:cNvPr id="275" name="Text Box 50"/>
                        <wps:cNvSpPr txBox="1">
                          <a:spLocks noChangeArrowheads="1"/>
                        </wps:cNvSpPr>
                        <wps:spPr bwMode="auto">
                          <a:xfrm>
                            <a:off x="601984" y="828378"/>
                            <a:ext cx="230994" cy="229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E8482" w14:textId="77777777" w:rsidR="00FE7370" w:rsidRPr="00955A3D" w:rsidRDefault="00FE7370" w:rsidP="004917D6">
                              <w:r>
                                <w:t>1</w:t>
                              </w:r>
                            </w:p>
                          </w:txbxContent>
                        </wps:txbx>
                        <wps:bodyPr rot="0" vert="horz" wrap="square" lIns="91440" tIns="45720" rIns="91440" bIns="45720" anchor="t" anchorCtr="0" upright="1">
                          <a:noAutofit/>
                        </wps:bodyPr>
                      </wps:wsp>
                      <wps:wsp>
                        <wps:cNvPr id="276" name="Text Box 51"/>
                        <wps:cNvSpPr txBox="1">
                          <a:spLocks noChangeArrowheads="1"/>
                        </wps:cNvSpPr>
                        <wps:spPr bwMode="auto">
                          <a:xfrm>
                            <a:off x="371865" y="828378"/>
                            <a:ext cx="230994" cy="229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3B545" w14:textId="77777777" w:rsidR="00FE7370" w:rsidRPr="00955A3D" w:rsidRDefault="00FE7370" w:rsidP="004917D6">
                              <w:r w:rsidRPr="00955A3D">
                                <w:t>0</w:t>
                              </w:r>
                            </w:p>
                          </w:txbxContent>
                        </wps:txbx>
                        <wps:bodyPr rot="0" vert="horz" wrap="square" lIns="91440" tIns="45720" rIns="91440" bIns="45720" anchor="t" anchorCtr="0" upright="1">
                          <a:noAutofit/>
                        </wps:bodyPr>
                      </wps:wsp>
                      <wpg:wgp>
                        <wpg:cNvPr id="277" name="Group 52"/>
                        <wpg:cNvGrpSpPr>
                          <a:grpSpLocks/>
                        </wpg:cNvGrpSpPr>
                        <wpg:grpSpPr bwMode="auto">
                          <a:xfrm>
                            <a:off x="487362" y="828378"/>
                            <a:ext cx="2297690" cy="34990"/>
                            <a:chOff x="2625" y="3972"/>
                            <a:chExt cx="2627" cy="40"/>
                          </a:xfrm>
                        </wpg:grpSpPr>
                        <wps:wsp>
                          <wps:cNvPr id="278" name="Line 53"/>
                          <wps:cNvCnPr>
                            <a:cxnSpLocks noChangeShapeType="1"/>
                          </wps:cNvCnPr>
                          <wps:spPr bwMode="auto">
                            <a:xfrm>
                              <a:off x="2625" y="3972"/>
                              <a:ext cx="2627" cy="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Line 54"/>
                          <wps:cNvCnPr>
                            <a:cxnSpLocks noChangeShapeType="1"/>
                          </wps:cNvCnPr>
                          <wps:spPr bwMode="auto">
                            <a:xfrm>
                              <a:off x="2625"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0" name="Line 55"/>
                          <wps:cNvCnPr>
                            <a:cxnSpLocks noChangeShapeType="1"/>
                          </wps:cNvCnPr>
                          <wps:spPr bwMode="auto">
                            <a:xfrm>
                              <a:off x="2887" y="3972"/>
                              <a:ext cx="2"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1" name="Line 56"/>
                          <wps:cNvCnPr>
                            <a:cxnSpLocks noChangeShapeType="1"/>
                          </wps:cNvCnPr>
                          <wps:spPr bwMode="auto">
                            <a:xfrm>
                              <a:off x="3150" y="3972"/>
                              <a:ext cx="2"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2" name="Line 57"/>
                          <wps:cNvCnPr>
                            <a:cxnSpLocks noChangeShapeType="1"/>
                          </wps:cNvCnPr>
                          <wps:spPr bwMode="auto">
                            <a:xfrm>
                              <a:off x="3413"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3" name="Line 58"/>
                          <wps:cNvCnPr>
                            <a:cxnSpLocks noChangeShapeType="1"/>
                          </wps:cNvCnPr>
                          <wps:spPr bwMode="auto">
                            <a:xfrm>
                              <a:off x="3676"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 name="Line 59"/>
                          <wps:cNvCnPr>
                            <a:cxnSpLocks noChangeShapeType="1"/>
                          </wps:cNvCnPr>
                          <wps:spPr bwMode="auto">
                            <a:xfrm>
                              <a:off x="3938"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 name="Line 60"/>
                          <wps:cNvCnPr>
                            <a:cxnSpLocks noChangeShapeType="1"/>
                          </wps:cNvCnPr>
                          <wps:spPr bwMode="auto">
                            <a:xfrm>
                              <a:off x="4201"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 name="Line 61"/>
                          <wps:cNvCnPr>
                            <a:cxnSpLocks noChangeShapeType="1"/>
                          </wps:cNvCnPr>
                          <wps:spPr bwMode="auto">
                            <a:xfrm>
                              <a:off x="4464"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7" name="Line 62"/>
                          <wps:cNvCnPr>
                            <a:cxnSpLocks noChangeShapeType="1"/>
                          </wps:cNvCnPr>
                          <wps:spPr bwMode="auto">
                            <a:xfrm>
                              <a:off x="4726" y="3972"/>
                              <a:ext cx="2"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 name="Line 63"/>
                          <wps:cNvCnPr>
                            <a:cxnSpLocks noChangeShapeType="1"/>
                          </wps:cNvCnPr>
                          <wps:spPr bwMode="auto">
                            <a:xfrm>
                              <a:off x="4989" y="3972"/>
                              <a:ext cx="2" cy="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65" name="Text Box 64"/>
                        <wps:cNvSpPr txBox="1">
                          <a:spLocks noChangeArrowheads="1"/>
                        </wps:cNvSpPr>
                        <wps:spPr bwMode="auto">
                          <a:xfrm>
                            <a:off x="2941673" y="95347"/>
                            <a:ext cx="334241" cy="30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9D639" w14:textId="77777777" w:rsidR="00FE7370" w:rsidRPr="00E94A3B" w:rsidRDefault="00FE7370" w:rsidP="004917D6">
                              <w:pPr>
                                <w:rPr>
                                  <w:rFonts w:ascii="Times New Roman" w:hAnsi="Times New Roman"/>
                                  <w:sz w:val="28"/>
                                  <w:szCs w:val="28"/>
                                </w:rPr>
                              </w:pPr>
                              <w:r w:rsidRPr="00E94A3B">
                                <w:rPr>
                                  <w:rFonts w:ascii="Times New Roman" w:hAnsi="Times New Roman"/>
                                  <w:sz w:val="28"/>
                                  <w:szCs w:val="28"/>
                                  <w:lang w:val="en-US"/>
                                </w:rPr>
                                <w:t>2</w:t>
                              </w:r>
                              <w:r w:rsidRPr="00E94A3B">
                                <w:rPr>
                                  <w:rFonts w:ascii="Times New Roman" w:hAnsi="Times New Roman"/>
                                  <w:sz w:val="28"/>
                                  <w:szCs w:val="28"/>
                                </w:rPr>
                                <w:t>)</w:t>
                              </w:r>
                            </w:p>
                          </w:txbxContent>
                        </wps:txbx>
                        <wps:bodyPr rot="0" vert="horz" wrap="square" lIns="91440" tIns="45720" rIns="91440" bIns="45720" anchor="t" anchorCtr="0" upright="1">
                          <a:noAutofit/>
                        </wps:bodyPr>
                      </wps:wsp>
                      <wps:wsp>
                        <wps:cNvPr id="66" name="Text Box 65"/>
                        <wps:cNvSpPr txBox="1">
                          <a:spLocks noChangeArrowheads="1"/>
                        </wps:cNvSpPr>
                        <wps:spPr bwMode="auto">
                          <a:xfrm>
                            <a:off x="4124642" y="19244"/>
                            <a:ext cx="229244" cy="228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066CA" w14:textId="77777777" w:rsidR="00FE7370" w:rsidRPr="00AC6AEE" w:rsidRDefault="00FE7370" w:rsidP="004917D6">
                              <w:pPr>
                                <w:rPr>
                                  <w:lang w:val="en-US"/>
                                </w:rPr>
                              </w:pPr>
                              <w:r>
                                <w:rPr>
                                  <w:lang w:val="en-US"/>
                                </w:rPr>
                                <w:t>M</w:t>
                              </w:r>
                            </w:p>
                          </w:txbxContent>
                        </wps:txbx>
                        <wps:bodyPr rot="0" vert="horz" wrap="square" lIns="91440" tIns="45720" rIns="91440" bIns="45720" anchor="t" anchorCtr="0" upright="1">
                          <a:noAutofit/>
                        </wps:bodyPr>
                      </wps:wsp>
                      <wps:wsp>
                        <wps:cNvPr id="67" name="Text Box 66"/>
                        <wps:cNvSpPr txBox="1">
                          <a:spLocks noChangeArrowheads="1"/>
                        </wps:cNvSpPr>
                        <wps:spPr bwMode="auto">
                          <a:xfrm>
                            <a:off x="5060867" y="0"/>
                            <a:ext cx="233619" cy="228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2A7EE" w14:textId="77777777" w:rsidR="00FE7370" w:rsidRPr="00AC6AEE" w:rsidRDefault="00FE7370" w:rsidP="004917D6">
                              <w:pPr>
                                <w:rPr>
                                  <w:lang w:val="en-US"/>
                                </w:rPr>
                              </w:pPr>
                              <w:r>
                                <w:rPr>
                                  <w:lang w:val="en-US"/>
                                </w:rPr>
                                <w:t>N</w:t>
                              </w:r>
                            </w:p>
                          </w:txbxContent>
                        </wps:txbx>
                        <wps:bodyPr rot="0" vert="horz" wrap="square" lIns="91440" tIns="45720" rIns="91440" bIns="45720" anchor="t" anchorCtr="0" upright="1">
                          <a:noAutofit/>
                        </wps:bodyPr>
                      </wps:wsp>
                      <wps:wsp>
                        <wps:cNvPr id="68" name="Text Box 67"/>
                        <wps:cNvSpPr txBox="1">
                          <a:spLocks noChangeArrowheads="1"/>
                        </wps:cNvSpPr>
                        <wps:spPr bwMode="auto">
                          <a:xfrm>
                            <a:off x="3482409" y="249301"/>
                            <a:ext cx="230994" cy="228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23ACD" w14:textId="77777777" w:rsidR="00FE7370" w:rsidRPr="00955A3D" w:rsidRDefault="00FE7370" w:rsidP="004917D6">
                              <w:r>
                                <w:t>1</w:t>
                              </w:r>
                            </w:p>
                          </w:txbxContent>
                        </wps:txbx>
                        <wps:bodyPr rot="0" vert="horz" wrap="square" lIns="91440" tIns="45720" rIns="91440" bIns="45720" anchor="t" anchorCtr="0" upright="1">
                          <a:noAutofit/>
                        </wps:bodyPr>
                      </wps:wsp>
                      <wps:wsp>
                        <wps:cNvPr id="69" name="Text Box 68"/>
                        <wps:cNvSpPr txBox="1">
                          <a:spLocks noChangeArrowheads="1"/>
                        </wps:cNvSpPr>
                        <wps:spPr bwMode="auto">
                          <a:xfrm>
                            <a:off x="3252290" y="249301"/>
                            <a:ext cx="230994" cy="228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8DD0A" w14:textId="77777777" w:rsidR="00FE7370" w:rsidRPr="00955A3D" w:rsidRDefault="00FE7370" w:rsidP="004917D6">
                              <w:r w:rsidRPr="00955A3D">
                                <w:t>0</w:t>
                              </w:r>
                            </w:p>
                          </w:txbxContent>
                        </wps:txbx>
                        <wps:bodyPr rot="0" vert="horz" wrap="square" lIns="91440" tIns="45720" rIns="91440" bIns="45720" anchor="t" anchorCtr="0" upright="1">
                          <a:noAutofit/>
                        </wps:bodyPr>
                      </wps:wsp>
                      <wpg:wgp>
                        <wpg:cNvPr id="70" name="Group 69"/>
                        <wpg:cNvGrpSpPr>
                          <a:grpSpLocks/>
                        </wpg:cNvGrpSpPr>
                        <wpg:grpSpPr bwMode="auto">
                          <a:xfrm>
                            <a:off x="3367787" y="249301"/>
                            <a:ext cx="2298565" cy="34990"/>
                            <a:chOff x="2625" y="3972"/>
                            <a:chExt cx="2627" cy="40"/>
                          </a:xfrm>
                        </wpg:grpSpPr>
                        <wps:wsp>
                          <wps:cNvPr id="71" name="Line 70"/>
                          <wps:cNvCnPr>
                            <a:cxnSpLocks noChangeShapeType="1"/>
                          </wps:cNvCnPr>
                          <wps:spPr bwMode="auto">
                            <a:xfrm>
                              <a:off x="2625" y="3972"/>
                              <a:ext cx="2627" cy="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71"/>
                          <wps:cNvCnPr>
                            <a:cxnSpLocks noChangeShapeType="1"/>
                          </wps:cNvCnPr>
                          <wps:spPr bwMode="auto">
                            <a:xfrm>
                              <a:off x="2625"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 name="Line 72"/>
                          <wps:cNvCnPr>
                            <a:cxnSpLocks noChangeShapeType="1"/>
                          </wps:cNvCnPr>
                          <wps:spPr bwMode="auto">
                            <a:xfrm>
                              <a:off x="2887" y="3972"/>
                              <a:ext cx="2"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 name="Line 73"/>
                          <wps:cNvCnPr>
                            <a:cxnSpLocks noChangeShapeType="1"/>
                          </wps:cNvCnPr>
                          <wps:spPr bwMode="auto">
                            <a:xfrm>
                              <a:off x="3150" y="3972"/>
                              <a:ext cx="2"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 name="Line 74"/>
                          <wps:cNvCnPr>
                            <a:cxnSpLocks noChangeShapeType="1"/>
                          </wps:cNvCnPr>
                          <wps:spPr bwMode="auto">
                            <a:xfrm>
                              <a:off x="3413"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 name="Line 75"/>
                          <wps:cNvCnPr>
                            <a:cxnSpLocks noChangeShapeType="1"/>
                          </wps:cNvCnPr>
                          <wps:spPr bwMode="auto">
                            <a:xfrm>
                              <a:off x="3676"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 name="Line 76"/>
                          <wps:cNvCnPr>
                            <a:cxnSpLocks noChangeShapeType="1"/>
                          </wps:cNvCnPr>
                          <wps:spPr bwMode="auto">
                            <a:xfrm>
                              <a:off x="3938"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 name="Line 77"/>
                          <wps:cNvCnPr>
                            <a:cxnSpLocks noChangeShapeType="1"/>
                          </wps:cNvCnPr>
                          <wps:spPr bwMode="auto">
                            <a:xfrm>
                              <a:off x="4201"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 name="Line 78"/>
                          <wps:cNvCnPr>
                            <a:cxnSpLocks noChangeShapeType="1"/>
                          </wps:cNvCnPr>
                          <wps:spPr bwMode="auto">
                            <a:xfrm>
                              <a:off x="4464"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 name="Line 79"/>
                          <wps:cNvCnPr>
                            <a:cxnSpLocks noChangeShapeType="1"/>
                          </wps:cNvCnPr>
                          <wps:spPr bwMode="auto">
                            <a:xfrm>
                              <a:off x="4726" y="3972"/>
                              <a:ext cx="2"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 name="Line 80"/>
                          <wps:cNvCnPr>
                            <a:cxnSpLocks noChangeShapeType="1"/>
                          </wps:cNvCnPr>
                          <wps:spPr bwMode="auto">
                            <a:xfrm>
                              <a:off x="4989" y="3972"/>
                              <a:ext cx="2" cy="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82" name="Text Box 81"/>
                        <wps:cNvSpPr txBox="1">
                          <a:spLocks noChangeArrowheads="1"/>
                        </wps:cNvSpPr>
                        <wps:spPr bwMode="auto">
                          <a:xfrm>
                            <a:off x="2946923" y="663927"/>
                            <a:ext cx="334241" cy="305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ABA28" w14:textId="77777777" w:rsidR="00FE7370" w:rsidRPr="00E94A3B" w:rsidRDefault="00FE7370" w:rsidP="004917D6">
                              <w:pPr>
                                <w:rPr>
                                  <w:rFonts w:ascii="Times New Roman" w:hAnsi="Times New Roman"/>
                                  <w:sz w:val="28"/>
                                  <w:szCs w:val="28"/>
                                </w:rPr>
                              </w:pPr>
                              <w:r w:rsidRPr="00E94A3B">
                                <w:rPr>
                                  <w:rFonts w:ascii="Times New Roman" w:hAnsi="Times New Roman"/>
                                  <w:sz w:val="28"/>
                                  <w:szCs w:val="28"/>
                                  <w:lang w:val="en-US"/>
                                </w:rPr>
                                <w:t>4</w:t>
                              </w:r>
                              <w:r w:rsidRPr="00E94A3B">
                                <w:rPr>
                                  <w:rFonts w:ascii="Times New Roman" w:hAnsi="Times New Roman"/>
                                  <w:sz w:val="28"/>
                                  <w:szCs w:val="28"/>
                                </w:rPr>
                                <w:t>)</w:t>
                              </w:r>
                            </w:p>
                          </w:txbxContent>
                        </wps:txbx>
                        <wps:bodyPr rot="0" vert="horz" wrap="square" lIns="91440" tIns="45720" rIns="91440" bIns="45720" anchor="t" anchorCtr="0" upright="1">
                          <a:noAutofit/>
                        </wps:bodyPr>
                      </wps:wsp>
                      <wps:wsp>
                        <wps:cNvPr id="83" name="Text Box 82"/>
                        <wps:cNvSpPr txBox="1">
                          <a:spLocks noChangeArrowheads="1"/>
                        </wps:cNvSpPr>
                        <wps:spPr bwMode="auto">
                          <a:xfrm>
                            <a:off x="3919897" y="588700"/>
                            <a:ext cx="230119" cy="228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16BCD7" w14:textId="77777777" w:rsidR="00FE7370" w:rsidRPr="00AC6AEE" w:rsidRDefault="00FE7370" w:rsidP="004917D6">
                              <w:pPr>
                                <w:rPr>
                                  <w:lang w:val="en-US"/>
                                </w:rPr>
                              </w:pPr>
                              <w:r>
                                <w:rPr>
                                  <w:lang w:val="en-US"/>
                                </w:rPr>
                                <w:t>M</w:t>
                              </w:r>
                            </w:p>
                          </w:txbxContent>
                        </wps:txbx>
                        <wps:bodyPr rot="0" vert="horz" wrap="square" lIns="91440" tIns="45720" rIns="91440" bIns="45720" anchor="t" anchorCtr="0" upright="1">
                          <a:noAutofit/>
                        </wps:bodyPr>
                      </wps:wsp>
                      <wps:wsp>
                        <wps:cNvPr id="84" name="Text Box 83"/>
                        <wps:cNvSpPr txBox="1">
                          <a:spLocks noChangeArrowheads="1"/>
                        </wps:cNvSpPr>
                        <wps:spPr bwMode="auto">
                          <a:xfrm>
                            <a:off x="5057368" y="579078"/>
                            <a:ext cx="232744" cy="228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2E7F5" w14:textId="77777777" w:rsidR="00FE7370" w:rsidRPr="00AC6AEE" w:rsidRDefault="00FE7370" w:rsidP="004917D6">
                              <w:pPr>
                                <w:rPr>
                                  <w:lang w:val="en-US"/>
                                </w:rPr>
                              </w:pPr>
                              <w:r>
                                <w:rPr>
                                  <w:lang w:val="en-US"/>
                                </w:rPr>
                                <w:t>N</w:t>
                              </w:r>
                            </w:p>
                          </w:txbxContent>
                        </wps:txbx>
                        <wps:bodyPr rot="0" vert="horz" wrap="square" lIns="91440" tIns="45720" rIns="91440" bIns="45720" anchor="t" anchorCtr="0" upright="1">
                          <a:noAutofit/>
                        </wps:bodyPr>
                      </wps:wsp>
                      <wps:wsp>
                        <wps:cNvPr id="85" name="Text Box 84"/>
                        <wps:cNvSpPr txBox="1">
                          <a:spLocks noChangeArrowheads="1"/>
                        </wps:cNvSpPr>
                        <wps:spPr bwMode="auto">
                          <a:xfrm>
                            <a:off x="3487659" y="818756"/>
                            <a:ext cx="230994" cy="228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7F4D0" w14:textId="77777777" w:rsidR="00FE7370" w:rsidRPr="00955A3D" w:rsidRDefault="00FE7370" w:rsidP="004917D6">
                              <w:r>
                                <w:t>1</w:t>
                              </w:r>
                            </w:p>
                          </w:txbxContent>
                        </wps:txbx>
                        <wps:bodyPr rot="0" vert="horz" wrap="square" lIns="91440" tIns="45720" rIns="91440" bIns="45720" anchor="t" anchorCtr="0" upright="1">
                          <a:noAutofit/>
                        </wps:bodyPr>
                      </wps:wsp>
                      <wps:wsp>
                        <wps:cNvPr id="86" name="Text Box 85"/>
                        <wps:cNvSpPr txBox="1">
                          <a:spLocks noChangeArrowheads="1"/>
                        </wps:cNvSpPr>
                        <wps:spPr bwMode="auto">
                          <a:xfrm>
                            <a:off x="3257540" y="818756"/>
                            <a:ext cx="230994" cy="228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F62AC" w14:textId="77777777" w:rsidR="00FE7370" w:rsidRPr="00955A3D" w:rsidRDefault="00FE7370" w:rsidP="004917D6">
                              <w:r w:rsidRPr="00955A3D">
                                <w:t>0</w:t>
                              </w:r>
                            </w:p>
                          </w:txbxContent>
                        </wps:txbx>
                        <wps:bodyPr rot="0" vert="horz" wrap="square" lIns="91440" tIns="45720" rIns="91440" bIns="45720" anchor="t" anchorCtr="0" upright="1">
                          <a:noAutofit/>
                        </wps:bodyPr>
                      </wps:wsp>
                      <wpg:wgp>
                        <wpg:cNvPr id="87" name="Group 86"/>
                        <wpg:cNvGrpSpPr>
                          <a:grpSpLocks/>
                        </wpg:cNvGrpSpPr>
                        <wpg:grpSpPr bwMode="auto">
                          <a:xfrm>
                            <a:off x="3373037" y="818756"/>
                            <a:ext cx="2298565" cy="34990"/>
                            <a:chOff x="2625" y="3972"/>
                            <a:chExt cx="2627" cy="40"/>
                          </a:xfrm>
                        </wpg:grpSpPr>
                        <wps:wsp>
                          <wps:cNvPr id="88" name="Line 87"/>
                          <wps:cNvCnPr>
                            <a:cxnSpLocks noChangeShapeType="1"/>
                          </wps:cNvCnPr>
                          <wps:spPr bwMode="auto">
                            <a:xfrm>
                              <a:off x="2625" y="3972"/>
                              <a:ext cx="2627" cy="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88"/>
                          <wps:cNvCnPr>
                            <a:cxnSpLocks noChangeShapeType="1"/>
                          </wps:cNvCnPr>
                          <wps:spPr bwMode="auto">
                            <a:xfrm>
                              <a:off x="2625"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 name="Line 89"/>
                          <wps:cNvCnPr>
                            <a:cxnSpLocks noChangeShapeType="1"/>
                          </wps:cNvCnPr>
                          <wps:spPr bwMode="auto">
                            <a:xfrm>
                              <a:off x="2887" y="3972"/>
                              <a:ext cx="2"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 name="Line 90"/>
                          <wps:cNvCnPr>
                            <a:cxnSpLocks noChangeShapeType="1"/>
                          </wps:cNvCnPr>
                          <wps:spPr bwMode="auto">
                            <a:xfrm>
                              <a:off x="3150" y="3972"/>
                              <a:ext cx="2"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 name="Line 91"/>
                          <wps:cNvCnPr>
                            <a:cxnSpLocks noChangeShapeType="1"/>
                          </wps:cNvCnPr>
                          <wps:spPr bwMode="auto">
                            <a:xfrm>
                              <a:off x="3413"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 name="Line 92"/>
                          <wps:cNvCnPr>
                            <a:cxnSpLocks noChangeShapeType="1"/>
                          </wps:cNvCnPr>
                          <wps:spPr bwMode="auto">
                            <a:xfrm>
                              <a:off x="3676"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 name="Line 93"/>
                          <wps:cNvCnPr>
                            <a:cxnSpLocks noChangeShapeType="1"/>
                          </wps:cNvCnPr>
                          <wps:spPr bwMode="auto">
                            <a:xfrm>
                              <a:off x="3938"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 name="Line 94"/>
                          <wps:cNvCnPr>
                            <a:cxnSpLocks noChangeShapeType="1"/>
                          </wps:cNvCnPr>
                          <wps:spPr bwMode="auto">
                            <a:xfrm>
                              <a:off x="4201"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95"/>
                          <wps:cNvCnPr>
                            <a:cxnSpLocks noChangeShapeType="1"/>
                          </wps:cNvCnPr>
                          <wps:spPr bwMode="auto">
                            <a:xfrm>
                              <a:off x="4464" y="3972"/>
                              <a:ext cx="1"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96"/>
                          <wps:cNvCnPr>
                            <a:cxnSpLocks noChangeShapeType="1"/>
                          </wps:cNvCnPr>
                          <wps:spPr bwMode="auto">
                            <a:xfrm>
                              <a:off x="4726" y="3972"/>
                              <a:ext cx="2" cy="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97"/>
                          <wps:cNvCnPr>
                            <a:cxnSpLocks noChangeShapeType="1"/>
                          </wps:cNvCnPr>
                          <wps:spPr bwMode="auto">
                            <a:xfrm>
                              <a:off x="4989" y="3972"/>
                              <a:ext cx="2" cy="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B92B1E7" id="Полотно 27" o:spid="_x0000_s1097" editas="canvas" style="width:496.05pt;height:84.65pt;mso-position-horizontal-relative:char;mso-position-vertical-relative:line" coordsize="62998,1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">
                <v:shape id="_x0000_s1098" type="#_x0000_t75" style="position:absolute;width:62998;height:10750;visibility:visible;mso-wrap-style:square">
                  <v:fill o:detectmouseclick="t"/>
                  <v:path o:connecttype="none"/>
                </v:shape>
                <v:shape id="Text Box 29" o:spid="_x0000_s1099" type="#_x0000_t202" style="position:absolute;left:516;top:1023;width:3342;height:3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14:paraId="11541F76" w14:textId="77777777" w:rsidR="00FE7370" w:rsidRPr="00E94A3B" w:rsidRDefault="00FE7370" w:rsidP="004917D6">
                        <w:pPr>
                          <w:rPr>
                            <w:rFonts w:ascii="Times New Roman" w:hAnsi="Times New Roman"/>
                            <w:sz w:val="28"/>
                            <w:szCs w:val="28"/>
                          </w:rPr>
                        </w:pPr>
                        <w:r w:rsidRPr="00E94A3B">
                          <w:rPr>
                            <w:rFonts w:ascii="Times New Roman" w:hAnsi="Times New Roman"/>
                            <w:sz w:val="28"/>
                            <w:szCs w:val="28"/>
                          </w:rPr>
                          <w:t>1)</w:t>
                        </w:r>
                      </w:p>
                    </w:txbxContent>
                  </v:textbox>
                </v:shape>
                <v:group id="Group 30" o:spid="_x0000_s1100" style="position:absolute;left:3622;top:262;width:24141;height:4592" coordorigin="2493,3709" coordsize="2759,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31" o:spid="_x0000_s1101" type="#_x0000_t202" style="position:absolute;left:3250;top:3709;width:263;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14:paraId="4F7F288D" w14:textId="77777777" w:rsidR="00FE7370" w:rsidRPr="00AC6AEE" w:rsidRDefault="00FE7370" w:rsidP="004917D6">
                          <w:pPr>
                            <w:rPr>
                              <w:lang w:val="en-US"/>
                            </w:rPr>
                          </w:pPr>
                          <w:r>
                            <w:rPr>
                              <w:lang w:val="en-US"/>
                            </w:rPr>
                            <w:t>M</w:t>
                          </w:r>
                        </w:p>
                      </w:txbxContent>
                    </v:textbox>
                  </v:shape>
                  <v:shape id="Text Box 32" o:spid="_x0000_s1102" type="#_x0000_t202" style="position:absolute;left:4299;top:3709;width:267;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14:paraId="2888A623" w14:textId="77777777" w:rsidR="00FE7370" w:rsidRPr="00AC6AEE" w:rsidRDefault="00FE7370" w:rsidP="004917D6">
                          <w:pPr>
                            <w:rPr>
                              <w:lang w:val="en-US"/>
                            </w:rPr>
                          </w:pPr>
                          <w:r>
                            <w:rPr>
                              <w:lang w:val="en-US"/>
                            </w:rPr>
                            <w:t>N</w:t>
                          </w:r>
                        </w:p>
                      </w:txbxContent>
                    </v:textbox>
                  </v:shape>
                  <v:shape id="Text Box 33" o:spid="_x0000_s1103" type="#_x0000_t202" style="position:absolute;left:2756;top:3972;width:264;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14:paraId="2D150A2D" w14:textId="77777777" w:rsidR="00FE7370" w:rsidRPr="00955A3D" w:rsidRDefault="00FE7370" w:rsidP="004917D6">
                          <w:r>
                            <w:t>1</w:t>
                          </w:r>
                        </w:p>
                      </w:txbxContent>
                    </v:textbox>
                  </v:shape>
                  <v:shape id="Text Box 34" o:spid="_x0000_s1104" type="#_x0000_t202" style="position:absolute;left:2493;top:3972;width:264;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14:paraId="3D9D95A1" w14:textId="77777777" w:rsidR="00FE7370" w:rsidRPr="00955A3D" w:rsidRDefault="00FE7370" w:rsidP="004917D6">
                          <w:r w:rsidRPr="00955A3D">
                            <w:t>0</w:t>
                          </w:r>
                        </w:p>
                      </w:txbxContent>
                    </v:textbox>
                  </v:shape>
                  <v:group id="Group 35" o:spid="_x0000_s1105" style="position:absolute;left:2625;top:3972;width:2627;height:40" coordorigin="2625,3972" coordsize="262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line id="Line 36" o:spid="_x0000_s1106" style="position:absolute;visibility:visible;mso-wrap-style:square" from="2625,3972" to="5252,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7OgcQAAADcAAAADwAAAGRycy9kb3ducmV2LnhtbESPT4vCMBTE7wt+h/CEva1p3d0i1Sgi&#10;+OfiwepBb4/m2Vabl9JErd9+Iyx4HGbmN8xk1pla3Kl1lWUF8SACQZxbXXGh4LBffo1AOI+ssbZM&#10;Cp7kYDbtfUww1fbBO7pnvhABwi5FBaX3TSqly0sy6Aa2IQ7e2bYGfZBtIXWLjwA3tRxGUSINVhwW&#10;SmxoUVJ+zW5GwS9+J8Vue/Tnzc/p0i2I41W2Vuqz383HIDx1/h3+b2+0gmESw+tMO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s6BxAAAANwAAAAPAAAAAAAAAAAA&#10;AAAAAKECAABkcnMvZG93bnJldi54bWxQSwUGAAAAAAQABAD5AAAAkgMAAAAA&#10;" strokeweight="1.5pt">
                      <v:stroke endarrow="block"/>
                    </v:line>
                    <v:line id="Line 37" o:spid="_x0000_s1107" style="position:absolute;visibility:visible;mso-wrap-style:square" from="2625,3972" to="2626,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SVcQAAADcAAAADwAAAGRycy9kb3ducmV2LnhtbESPQWvCQBSE7wX/w/IEb3XTFKREVykF&#10;tXgzFcHbI/tM0mTfxt2Npv++Kwgeh5n5hlmsBtOKKzlfW1bwNk1AEBdW11wqOPysXz9A+ICssbVM&#10;Cv7Iw2o5ellgpu2N93TNQykihH2GCqoQukxKX1Rk0E9tRxy9s3UGQ5SulNrhLcJNK9MkmUmDNceF&#10;Cjv6qqho8t4oOPY5n36btWux32y35+Ol8e87pSbj4XMOItAQnuFH+1srSGc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VJVxAAAANwAAAAPAAAAAAAAAAAA&#10;AAAAAKECAABkcnMvZG93bnJldi54bWxQSwUGAAAAAAQABAD5AAAAkgMAAAAA&#10;" strokeweight="1.5pt"/>
                    <v:line id="Line 38" o:spid="_x0000_s1108" style="position:absolute;visibility:visible;mso-wrap-style:square" from="2887,3972" to="2889,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3zsQAAADcAAAADwAAAGRycy9kb3ducmV2LnhtbESPQWvCQBSE74L/YXkFb7qpgkjqKiJY&#10;i7dGCXh7ZJ9JmuzbuLvR9N93C4Ueh5n5hllvB9OKBzlfW1bwOktAEBdW11wquJwP0xUIH5A1tpZJ&#10;wTd52G7GozWm2j75kx5ZKEWEsE9RQRVCl0rpi4oM+pntiKN3s85giNKVUjt8Rrhp5TxJltJgzXGh&#10;wo72FRVN1hsFeZ/x9as5uBb79+Pxlt8bvzgpNXkZdm8gAg3hP/zX/tAK5ssF/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ffOxAAAANwAAAAPAAAAAAAAAAAA&#10;AAAAAKECAABkcnMvZG93bnJldi54bWxQSwUGAAAAAAQABAD5AAAAkgMAAAAA&#10;" strokeweight="1.5pt"/>
                    <v:line id="Line 39" o:spid="_x0000_s1109" style="position:absolute;visibility:visible;mso-wrap-style:square" from="3150,3972" to="315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BvusUAAADcAAAADwAAAGRycy9kb3ducmV2LnhtbESPT2vCQBTE7wW/w/KE3urGP0hJXUUE&#10;tfRmFKG3R/aZpMm+jbsbTb+9KxR6HGbmN8xi1ZtG3Mj5yrKC8SgBQZxbXXGh4HTcvr2D8AFZY2OZ&#10;FPySh9Vy8LLAVNs7H+iWhUJECPsUFZQhtKmUPi/JoB/Zljh6F+sMhihdIbXDe4SbRk6SZC4NVhwX&#10;SmxpU1JeZ51RcO4y/v6pt67BbrffX87X2k+/lHod9usPEIH68B/+a39qBZP5D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BvusUAAADcAAAADwAAAAAAAAAA&#10;AAAAAAChAgAAZHJzL2Rvd25yZXYueG1sUEsFBgAAAAAEAAQA+QAAAJMDAAAAAA==&#10;" strokeweight="1.5pt"/>
                    <v:line id="Line 40" o:spid="_x0000_s1110" style="position:absolute;visibility:visible;mso-wrap-style:square" from="3413,3972" to="3414,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zKIcQAAADcAAAADwAAAGRycy9kb3ducmV2LnhtbESPQWvCQBSE7wX/w/KE3upGRSmpq4ig&#10;lt6MIvT2yD6TNNm3cXej6b93hUKPw8x8wyxWvWnEjZyvLCsYjxIQxLnVFRcKTsft2zsIH5A1NpZJ&#10;wS95WC0HLwtMtb3zgW5ZKESEsE9RQRlCm0rp85IM+pFtiaN3sc5giNIVUju8R7hp5CRJ5tJgxXGh&#10;xJY2JeV11hkF5y7j75966xrsdvv95Xyt/fRLqddhv/4AEagP/+G/9qdWMJnP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MohxAAAANwAAAAPAAAAAAAAAAAA&#10;AAAAAKECAABkcnMvZG93bnJldi54bWxQSwUGAAAAAAQABAD5AAAAkgMAAAAA&#10;" strokeweight="1.5pt"/>
                    <v:line id="Line 41" o:spid="_x0000_s1111" style="position:absolute;visibility:visible;mso-wrap-style:square" from="3676,3972" to="3677,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UVsQAAADcAAAADwAAAGRycy9kb3ducmV2LnhtbESPQWvCQBSE7wX/w/IEb3VTC6FEVykF&#10;tXgzFcHbI/tM0mTfxt2Npv++Kwgeh5n5hlmsBtOKKzlfW1bwNk1AEBdW11wqOPysXz9A+ICssbVM&#10;Cv7Iw2o5ellgpu2N93TNQykihH2GCqoQukxKX1Rk0E9tRxy9s3UGQ5SulNrhLcJNK2dJkkqDNceF&#10;Cjv6qqho8t4oOPY5n36btWux32y35+Ol8e87pSbj4XMOItAQnuFH+1srmKU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lRWxAAAANwAAAAPAAAAAAAAAAAA&#10;AAAAAKECAABkcnMvZG93bnJldi54bWxQSwUGAAAAAAQABAD5AAAAkgMAAAAA&#10;" strokeweight="1.5pt"/>
                    <v:line id="Line 42" o:spid="_x0000_s1112" style="position:absolute;visibility:visible;mso-wrap-style:square" from="3938,3972" to="3939,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xzcQAAADcAAAADwAAAGRycy9kb3ducmV2LnhtbESPQWvCQBSE7wX/w/IEb3WjBSvRVUSw&#10;iremRfD2yD6TmOzbuLvR+O+7hUKPw8x8wyzXvWnEnZyvLCuYjBMQxLnVFRcKvr92r3MQPiBrbCyT&#10;gid5WK8GL0tMtX3wJ92zUIgIYZ+igjKENpXS5yUZ9GPbEkfvYp3BEKUrpHb4iHDTyGmSzKTBiuNC&#10;iS1tS8rrrDMKTl3G52u9cw12H/v95XSr/dtRqdGw3yxABOrDf/ivfdAKprN3+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vHNxAAAANwAAAAPAAAAAAAAAAAA&#10;AAAAAKECAABkcnMvZG93bnJldi54bWxQSwUGAAAAAAQABAD5AAAAkgMAAAAA&#10;" strokeweight="1.5pt"/>
                    <v:line id="Line 43" o:spid="_x0000_s1113" style="position:absolute;visibility:visible;mso-wrap-style:square" from="4201,3972" to="420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1lv8EAAADcAAAADwAAAGRycy9kb3ducmV2LnhtbERPy4rCMBTdC/MP4Q7MTtNxQKQaRQQf&#10;uLOK4O7SXNva5qaTpFr/3iwGZnk47/myN414kPOVZQXfowQEcW51xYWC82kznILwAVljY5kUvMjD&#10;cvExmGOq7ZOP9MhCIWII+xQVlCG0qZQ+L8mgH9mWOHI36wyGCF0htcNnDDeNHCfJRBqsODaU2NK6&#10;pLzOOqPg0mV8vdcb12C33e1ul9/a/xyU+vrsVzMQgfrwL/5z77WC8SSujWfiEZC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LWW/wQAAANwAAAAPAAAAAAAAAAAAAAAA&#10;AKECAABkcnMvZG93bnJldi54bWxQSwUGAAAAAAQABAD5AAAAjwMAAAAA&#10;" strokeweight="1.5pt"/>
                    <v:line id="Line 44" o:spid="_x0000_s1114" style="position:absolute;visibility:visible;mso-wrap-style:square" from="4464,3972" to="4465,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AJMQAAADcAAAADwAAAGRycy9kb3ducmV2LnhtbESPQWvCQBSE7wX/w/IEb3WjBanRVUSw&#10;iremRfD2yD6TmOzbuLvR+O+7hUKPw8x8wyzXvWnEnZyvLCuYjBMQxLnVFRcKvr92r+8gfEDW2Fgm&#10;BU/ysF4NXpaYavvgT7pnoRARwj5FBWUIbSqlz0sy6Me2JY7exTqDIUpXSO3wEeGmkdMkmUmDFceF&#10;ElvalpTXWWcUnLqMz9d65xrsPvb7y+lW+7ejUqNhv1mACNSH//Bf+6AVTGd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YcAkxAAAANwAAAAPAAAAAAAAAAAA&#10;AAAAAKECAABkcnMvZG93bnJldi54bWxQSwUGAAAAAAQABAD5AAAAkgMAAAAA&#10;" strokeweight="1.5pt"/>
                    <v:line id="Line 45" o:spid="_x0000_s1115" style="position:absolute;visibility:visible;mso-wrap-style:square" from="4726,3972" to="4728,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L/ZMIAAADcAAAADwAAAGRycy9kb3ducmV2LnhtbERPy2rCQBTdC/2H4Ra600kVakmdSCmo&#10;xV2jBLq7ZG4eTeZOOjPR+PedRcHl4bw328n04kLOt5YVPC8SEMSl1S3XCs6n3fwVhA/IGnvLpOBG&#10;HrbZw2yDqbZX/qJLHmoRQ9inqKAJYUil9GVDBv3CDsSRq6wzGCJ0tdQOrzHc9HKZJC/SYMuxocGB&#10;Phoqu3w0Coox5++fbud6HPeHQ1X8dn51VOrpcXp/AxFoCnfxv/tTK1iu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L/ZMIAAADcAAAADwAAAAAAAAAAAAAA&#10;AAChAgAAZHJzL2Rvd25yZXYueG1sUEsFBgAAAAAEAAQA+QAAAJADAAAAAA==&#10;" strokeweight="1.5pt"/>
                    <v:line id="Line 46" o:spid="_x0000_s1116" style="position:absolute;visibility:visible;mso-wrap-style:square" from="4989,3972" to="4991,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5a/8QAAADcAAAADwAAAGRycy9kb3ducmV2LnhtbESPQWvCQBSE74L/YXmCt7pRwZbUVUSw&#10;Fm+NIvT2yD6TNNm36e5G03/fFQSPw8x8wyzXvWnElZyvLCuYThIQxLnVFRcKTsfdyxsIH5A1NpZJ&#10;wR95WK+GgyWm2t74i65ZKESEsE9RQRlCm0rp85IM+oltiaN3sc5giNIVUju8Rbhp5CxJFtJgxXGh&#10;xJa2JeV11hkF5y7j75965xrsPvb7y/m39vODUuNRv3kHEagPz/Cj/akVzF6n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zlr/xAAAANwAAAAPAAAAAAAAAAAA&#10;AAAAAKECAABkcnMvZG93bnJldi54bWxQSwUGAAAAAAQABAD5AAAAkgMAAAAA&#10;" strokeweight="1.5pt"/>
                  </v:group>
                </v:group>
                <v:shape id="Text Box 47" o:spid="_x0000_s1117" type="#_x0000_t202" style="position:absolute;left:612;top:6735;width:3334;height:3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m/MQA&#10;AADcAAAADwAAAGRycy9kb3ducmV2LnhtbESP3WrCQBSE7wu+w3IEb0rdGFrTRtdghUputT7AMXtM&#10;gtmzIbvNz9t3C0Ivh5n5htlmo2lET52rLStYLSMQxIXVNZcKLt9fL+8gnEfW2FgmBRM5yHazpy2m&#10;2g58ov7sSxEg7FJUUHnfplK6oiKDbmlb4uDdbGfQB9mVUnc4BLhpZBxFa2mw5rBQYUuHior7+cco&#10;uOXD89vHcD36S3J6XX9inVztpNRiPu43IDyN/j/8aOdaQZzE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ZvzEAAAA3AAAAA8AAAAAAAAAAAAAAAAAmAIAAGRycy9k&#10;b3ducmV2LnhtbFBLBQYAAAAABAAEAPUAAACJAwAAAAA=&#10;" stroked="f">
                  <v:textbox>
                    <w:txbxContent>
                      <w:p w14:paraId="54069DBA" w14:textId="77777777" w:rsidR="00FE7370" w:rsidRPr="00E94A3B" w:rsidRDefault="00FE7370" w:rsidP="004917D6">
                        <w:pPr>
                          <w:rPr>
                            <w:rFonts w:ascii="Times New Roman" w:hAnsi="Times New Roman"/>
                            <w:sz w:val="28"/>
                            <w:szCs w:val="28"/>
                          </w:rPr>
                        </w:pPr>
                        <w:r w:rsidRPr="00E94A3B">
                          <w:rPr>
                            <w:rFonts w:ascii="Times New Roman" w:hAnsi="Times New Roman"/>
                            <w:sz w:val="28"/>
                            <w:szCs w:val="28"/>
                            <w:lang w:val="en-US"/>
                          </w:rPr>
                          <w:t>3</w:t>
                        </w:r>
                        <w:r w:rsidRPr="00E94A3B">
                          <w:rPr>
                            <w:rFonts w:ascii="Times New Roman" w:hAnsi="Times New Roman"/>
                            <w:sz w:val="28"/>
                            <w:szCs w:val="28"/>
                          </w:rPr>
                          <w:t>)</w:t>
                        </w:r>
                      </w:p>
                    </w:txbxContent>
                  </v:textbox>
                </v:shape>
                <v:shape id="Text Box 48" o:spid="_x0000_s1118" type="#_x0000_t202" style="position:absolute;left:12625;top:5799;width:2302;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DZ8QA&#10;AADcAAAADwAAAGRycy9kb3ducmV2LnhtbESP3WrCQBSE7wt9h+UI3hTdNLZGo2uoQou3Wh/gmD0m&#10;wezZkN3m5+27hYKXw8x8w2yzwdSio9ZVlhW8ziMQxLnVFRcKLt+fsxUI55E11pZJwUgOst3z0xZT&#10;bXs+UXf2hQgQdikqKL1vUildXpJBN7cNcfButjXog2wLqVvsA9zUMo6ipTRYcVgosaFDSfn9/GMU&#10;3I79y/u6v375S3J6W+6xSq52VGo6GT42IDwN/hH+bx+1gjhZ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w2fEAAAA3AAAAA8AAAAAAAAAAAAAAAAAmAIAAGRycy9k&#10;b3ducmV2LnhtbFBLBQYAAAAABAAEAPUAAACJAwAAAAA=&#10;" stroked="f">
                  <v:textbox>
                    <w:txbxContent>
                      <w:p w14:paraId="027807D2" w14:textId="77777777" w:rsidR="00FE7370" w:rsidRPr="00AC6AEE" w:rsidRDefault="00FE7370" w:rsidP="004917D6">
                        <w:pPr>
                          <w:rPr>
                            <w:lang w:val="en-US"/>
                          </w:rPr>
                        </w:pPr>
                        <w:r>
                          <w:rPr>
                            <w:lang w:val="en-US"/>
                          </w:rPr>
                          <w:t>M</w:t>
                        </w:r>
                      </w:p>
                    </w:txbxContent>
                  </v:textbox>
                </v:shape>
                <v:shape id="Text Box 49" o:spid="_x0000_s1119" type="#_x0000_t202" style="position:absolute;left:19511;top:5983;width:233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bE8IA&#10;AADcAAAADwAAAGRycy9kb3ducmV2LnhtbESP3YrCMBSE7wXfIRzBG9FUca1Wo6iw4q0/D3Bsjm2x&#10;OSlNtPXtzYKwl8PMfMOsNq0pxYtqV1hWMB5FIIhTqwvOFFwvv8M5COeRNZaWScGbHGzW3c4KE20b&#10;PtHr7DMRIOwSVJB7XyVSujQng25kK+Lg3W1t0AdZZ1LX2AS4KeUkimbSYMFhIceK9jmlj/PTKLgf&#10;m8HPorkd/DU+TWc7LOKbfSvV77XbJQhPrf8Pf9tHrWAST+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FsTwgAAANwAAAAPAAAAAAAAAAAAAAAAAJgCAABkcnMvZG93&#10;bnJldi54bWxQSwUGAAAAAAQABAD1AAAAhwMAAAAA&#10;" stroked="f">
                  <v:textbox>
                    <w:txbxContent>
                      <w:p w14:paraId="4EEF0FA7" w14:textId="77777777" w:rsidR="00FE7370" w:rsidRPr="00AC6AEE" w:rsidRDefault="00FE7370" w:rsidP="004917D6">
                        <w:pPr>
                          <w:rPr>
                            <w:lang w:val="en-US"/>
                          </w:rPr>
                        </w:pPr>
                        <w:r>
                          <w:rPr>
                            <w:lang w:val="en-US"/>
                          </w:rPr>
                          <w:t>N</w:t>
                        </w:r>
                      </w:p>
                    </w:txbxContent>
                  </v:textbox>
                </v:shape>
                <v:shape id="Text Box 50" o:spid="_x0000_s1120" type="#_x0000_t202" style="position:absolute;left:6019;top:8283;width:2310;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i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cT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j+iMMAAADcAAAADwAAAAAAAAAAAAAAAACYAgAAZHJzL2Rv&#10;d25yZXYueG1sUEsFBgAAAAAEAAQA9QAAAIgDAAAAAA==&#10;" stroked="f">
                  <v:textbox>
                    <w:txbxContent>
                      <w:p w14:paraId="413E8482" w14:textId="77777777" w:rsidR="00FE7370" w:rsidRPr="00955A3D" w:rsidRDefault="00FE7370" w:rsidP="004917D6">
                        <w:r>
                          <w:t>1</w:t>
                        </w:r>
                      </w:p>
                    </w:txbxContent>
                  </v:textbox>
                </v:shape>
                <v:shape id="Text Box 51" o:spid="_x0000_s1121" type="#_x0000_t202" style="position:absolute;left:3718;top:8283;width:2310;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g/8MA&#10;AADcAAAADwAAAGRycy9kb3ducmV2LnhtbESP0YrCMBRE34X9h3AXfBFNV7TVapRV2MXXqh9wba5t&#10;sbkpTbT17zfCgo/DzJxh1tve1OJBrassK/iaRCCIc6srLhScTz/jBQjnkTXWlknBkxxsNx+DNaba&#10;dpzR4+gLESDsUlRQet+kUrq8JINuYhvi4F1ta9AH2RZSt9gFuKnlNIpiabDisFBiQ/uS8tvxbhRc&#10;D91ovuwuv/6cZLN4h1VysU+lhp/99wqEp96/w//tg1YwTWJ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g/8MAAADcAAAADwAAAAAAAAAAAAAAAACYAgAAZHJzL2Rv&#10;d25yZXYueG1sUEsFBgAAAAAEAAQA9QAAAIgDAAAAAA==&#10;" stroked="f">
                  <v:textbox>
                    <w:txbxContent>
                      <w:p w14:paraId="2123B545" w14:textId="77777777" w:rsidR="00FE7370" w:rsidRPr="00955A3D" w:rsidRDefault="00FE7370" w:rsidP="004917D6">
                        <w:r w:rsidRPr="00955A3D">
                          <w:t>0</w:t>
                        </w:r>
                      </w:p>
                    </w:txbxContent>
                  </v:textbox>
                </v:shape>
                <v:group id="Group 52" o:spid="_x0000_s1122" style="position:absolute;left:4873;top:8283;width:22977;height:350" coordorigin="2625,3972" coordsize="262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line id="Line 53" o:spid="_x0000_s1123" style="position:absolute;visibility:visible;mso-wrap-style:square" from="2625,3972" to="5252,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3xwcMAAADcAAAADwAAAGRycy9kb3ducmV2LnhtbERPPW/CMBDdK/EfrKvUrTiBQlGKg1Ak&#10;2iwMpB3KdoqPJG18jmI3Sf89HpAYn973djeZVgzUu8aygngegSAurW64UvD1eXjegHAeWWNrmRT8&#10;k4NdOnvYYqLtyCcaCl+JEMIuQQW1910ipStrMujmtiMO3MX2Bn2AfSV1j2MIN61cRNFaGmw4NNTY&#10;UVZT+Vv8GQUrXK6r0/HbX/KX88+UEcfvxYdST4/T/g2Ep8nfxTd3rhUsXsPacCYcAZl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d8cHDAAAA3AAAAA8AAAAAAAAAAAAA&#10;AAAAoQIAAGRycy9kb3ducmV2LnhtbFBLBQYAAAAABAAEAPkAAACRAwAAAAA=&#10;" strokeweight="1.5pt">
                    <v:stroke endarrow="block"/>
                  </v:line>
                  <v:line id="Line 54" o:spid="_x0000_s1124" style="position:absolute;visibility:visible;mso-wrap-style:square" from="2625,3972" to="2626,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hW+cUAAADcAAAADwAAAGRycy9kb3ducmV2LnhtbESPQWvCQBSE74X+h+UVems2VahtdJUi&#10;qMWbaRF6e2SfSUz2bdzdaPrvXUHocZiZb5jZYjCtOJPztWUFr0kKgriwuuZSwc/36uUdhA/IGlvL&#10;pOCPPCzmjw8zzLS98I7OeShFhLDPUEEVQpdJ6YuKDPrEdsTRO1hnMETpSqkdXiLctHKUpm/SYM1x&#10;ocKOlhUVTd4bBfs+599js3It9uvN5rA/NX68Ver5aficggg0hP/wvf2lFYwmH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hW+cUAAADcAAAADwAAAAAAAAAA&#10;AAAAAAChAgAAZHJzL2Rvd25yZXYueG1sUEsFBgAAAAAEAAQA+QAAAJMDAAAAAA==&#10;" strokeweight="1.5pt"/>
                  <v:line id="Line 55" o:spid="_x0000_s1125" style="position:absolute;visibility:visible;mso-wrap-style:square" from="2887,3972" to="2889,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ePQ8IAAADcAAAADwAAAGRycy9kb3ducmV2LnhtbERPyWrDMBC9F/IPYgK5NXISKMaNEkoh&#10;dcmtbgn0NlgT27U1ciR5yd9Xh0KPj7fvj7PpxEjON5YVbNYJCOLS6oYrBV+fp8cUhA/IGjvLpOBO&#10;Ho6HxcMeM20n/qCxCJWIIewzVFCH0GdS+rImg35te+LIXa0zGCJ0ldQOpxhuOrlNkidpsOHYUGNP&#10;rzWVbTEYBZeh4O+f9uQ6HN7y/Hq5tX53Vmq1nF+eQQSaw7/4z/2uFWzTOD+eiU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ePQ8IAAADcAAAADwAAAAAAAAAAAAAA&#10;AAChAgAAZHJzL2Rvd25yZXYueG1sUEsFBgAAAAAEAAQA+QAAAJADAAAAAA==&#10;" strokeweight="1.5pt"/>
                  <v:line id="Line 56" o:spid="_x0000_s1126" style="position:absolute;visibility:visible;mso-wrap-style:square" from="3150,3972" to="315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sq2MQAAADcAAAADwAAAGRycy9kb3ducmV2LnhtbESPQWvCQBSE70L/w/IK3nSjhSKpq4ig&#10;Fm+NEvD2yD6TNNm3cXej6b/vFgoeh5n5hlmuB9OKOzlfW1YwmyYgiAuray4VnE+7yQKED8gaW8uk&#10;4Ic8rFcvoyWm2j74i+5ZKEWEsE9RQRVCl0rpi4oM+qntiKN3tc5giNKVUjt8RLhp5TxJ3qXBmuNC&#10;hR1tKyqarDcK8j7jy3ezcy32+8Phmt8a/3ZUavw6bD5ABBrCM/zf/tQK5osZ/J2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GyrYxAAAANwAAAAPAAAAAAAAAAAA&#10;AAAAAKECAABkcnMvZG93bnJldi54bWxQSwUGAAAAAAQABAD5AAAAkgMAAAAA&#10;" strokeweight="1.5pt"/>
                  <v:line id="Line 57" o:spid="_x0000_s1127" style="position:absolute;visibility:visible;mso-wrap-style:square" from="3413,3972" to="3414,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m0r8QAAADcAAAADwAAAGRycy9kb3ducmV2LnhtbESPQWvCQBSE7wX/w/IEb3VjCkWiq4ig&#10;Fm9NRfD2yD6TmOzbuLvR9N93C4Ueh5n5hlmuB9OKBzlfW1YwmyYgiAuray4VnL52r3MQPiBrbC2T&#10;gm/ysF6NXpaYafvkT3rkoRQRwj5DBVUIXSalLyoy6Ke2I47e1TqDIUpXSu3wGeGmlWmSvEuDNceF&#10;CjvaVlQ0eW8UnPucL7dm51rs94fD9Xxv/NtRqcl42CxABBrCf/iv/aEVpPMUfs/E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ybSvxAAAANwAAAAPAAAAAAAAAAAA&#10;AAAAAKECAABkcnMvZG93bnJldi54bWxQSwUGAAAAAAQABAD5AAAAkgMAAAAA&#10;" strokeweight="1.5pt"/>
                  <v:line id="Line 58" o:spid="_x0000_s1128" style="position:absolute;visibility:visible;mso-wrap-style:square" from="3676,3972" to="3677,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URNMQAAADcAAAADwAAAGRycy9kb3ducmV2LnhtbESPQWvCQBSE7wX/w/IK3uqmCiKpq4hg&#10;Ld5MJeDtkX0mabJv4+5G4793C4Ueh5n5hlmuB9OKGzlfW1bwPklAEBdW11wqOH3v3hYgfEDW2Fom&#10;BQ/ysF6NXpaYanvnI92yUIoIYZ+igiqELpXSFxUZ9BPbEUfvYp3BEKUrpXZ4j3DTymmSzKXBmuNC&#10;hR1tKyqarDcK8j7j80+zcy32n/v9Jb82fnZQavw6bD5ABBrCf/iv/aUVTBcz+D0Tj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RE0xAAAANwAAAAPAAAAAAAAAAAA&#10;AAAAAKECAABkcnMvZG93bnJldi54bWxQSwUGAAAAAAQABAD5AAAAkgMAAAAA&#10;" strokeweight="1.5pt"/>
                  <v:line id="Line 59" o:spid="_x0000_s1129" style="position:absolute;visibility:visible;mso-wrap-style:square" from="3938,3972" to="3939,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JQMQAAADcAAAADwAAAGRycy9kb3ducmV2LnhtbESPQWvCQBSE70L/w/IEb7pRi0jqKlJQ&#10;S2+NIvT2yD6TmOzbuLvR9N93CwWPw8x8w6w2vWnEnZyvLCuYThIQxLnVFRcKTsfdeAnCB2SNjWVS&#10;8EMeNuuXwQpTbR/8RfcsFCJC2KeooAyhTaX0eUkG/cS2xNG7WGcwROkKqR0+Itw0cpYkC2mw4rhQ&#10;YkvvJeV11hkF5y7j72u9cw12+8Phcr7Vfv6p1GjYb99ABOrDM/zf/tAKZstX+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IlAxAAAANwAAAAPAAAAAAAAAAAA&#10;AAAAAKECAABkcnMvZG93bnJldi54bWxQSwUGAAAAAAQABAD5AAAAkgMAAAAA&#10;" strokeweight="1.5pt"/>
                  <v:line id="Line 60" o:spid="_x0000_s1130" style="position:absolute;visibility:visible;mso-wrap-style:square" from="4201,3972" to="420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s28QAAADcAAAADwAAAGRycy9kb3ducmV2LnhtbESPQWvCQBSE70L/w/IEb7pRqUjqKlJQ&#10;S2+NIvT2yD6TmOzbuLvR9N93CwWPw8x8w6w2vWnEnZyvLCuYThIQxLnVFRcKTsfdeAnCB2SNjWVS&#10;8EMeNuuXwQpTbR/8RfcsFCJC2KeooAyhTaX0eUkG/cS2xNG7WGcwROkKqR0+Itw0cpYkC2mw4rhQ&#10;YkvvJeV11hkF5y7j72u9cw12+8Phcr7Vfv6p1GjYb99ABOrDM/zf/tAKZstX+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CzbxAAAANwAAAAPAAAAAAAAAAAA&#10;AAAAAKECAABkcnMvZG93bnJldi54bWxQSwUGAAAAAAQABAD5AAAAkgMAAAAA&#10;" strokeweight="1.5pt"/>
                  <v:line id="Line 61" o:spid="_x0000_s1131" style="position:absolute;visibility:visible;mso-wrap-style:square" from="4464,3972" to="4465,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rMQAAADcAAAADwAAAGRycy9kb3ducmV2LnhtbESPT2vCQBTE7wW/w/IKvdVNLYikriKC&#10;f+jNWAK9PbLPJE32bdzdaPrtXUHwOMzMb5j5cjCtuJDztWUFH+MEBHFhdc2lgp/j5n0Gwgdkja1l&#10;UvBPHpaL0cscU22vfKBLFkoRIexTVFCF0KVS+qIig35sO+LonawzGKJ0pdQOrxFuWjlJkqk0WHNc&#10;qLCjdUVFk/VGQd5n/PvXbFyL/Xa3O+Xnxn9+K/X2Oqy+QAQawjP8aO+1gslsCvcz8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8rKsxAAAANwAAAAPAAAAAAAAAAAA&#10;AAAAAKECAABkcnMvZG93bnJldi54bWxQSwUGAAAAAAQABAD5AAAAkgMAAAAA&#10;" strokeweight="1.5pt"/>
                  <v:line id="Line 62" o:spid="_x0000_s1132" style="position:absolute;visibility:visible;mso-wrap-style:square" from="4726,3972" to="4728,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4XN8QAAADcAAAADwAAAGRycy9kb3ducmV2LnhtbESPQWvCQBSE70L/w/IEb7pRoUrqKlJQ&#10;S2+NIvT2yD6TmOzbuLvR9N93CwWPw8x8w6w2vWnEnZyvLCuYThIQxLnVFRcKTsfdeAnCB2SNjWVS&#10;8EMeNuuXwQpTbR/8RfcsFCJC2KeooAyhTaX0eUkG/cS2xNG7WGcwROkKqR0+Itw0cpYkr9JgxXGh&#10;xJbeS8rrrDMKzl3G39d65xrs9ofD5Xyr/fxTqdGw376BCNSHZ/i//aEVzJYL+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hc3xAAAANwAAAAPAAAAAAAAAAAA&#10;AAAAAKECAABkcnMvZG93bnJldi54bWxQSwUGAAAAAAQABAD5AAAAkgMAAAAA&#10;" strokeweight="1.5pt"/>
                  <v:line id="Line 63" o:spid="_x0000_s1133" style="position:absolute;visibility:visible;mso-wrap-style:square" from="4989,3972" to="4991,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hhEMMAAADbAAAADwAAAGRycy9kb3ducmV2LnhtbESPQWvCQBSE7wX/w/KE3urGKiLRVURQ&#10;S2+NInh7ZJ9JTPZturvR9N+7hUKPw8x8wyzXvWnEnZyvLCsYjxIQxLnVFRcKTsfd2xyED8gaG8uk&#10;4Ic8rFeDlyWm2j74i+5ZKESEsE9RQRlCm0rp85IM+pFtiaN3tc5giNIVUjt8RLhp5HuSzKTBiuNC&#10;iS1tS8rrrDMKzl3Gl1u9cw12+8Phev6u/eRTqddhv1mACNSH//Bf+0MrmE3h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YYRDDAAAA2wAAAA8AAAAAAAAAAAAA&#10;AAAAoQIAAGRycy9kb3ducmV2LnhtbFBLBQYAAAAABAAEAPkAAACRAwAAAAA=&#10;" strokeweight="1.5pt"/>
                </v:group>
                <v:shape id="Text Box 64" o:spid="_x0000_s1134" type="#_x0000_t202" style="position:absolute;left:29416;top:953;width:3343;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14:paraId="4EB9D639" w14:textId="77777777" w:rsidR="00FE7370" w:rsidRPr="00E94A3B" w:rsidRDefault="00FE7370" w:rsidP="004917D6">
                        <w:pPr>
                          <w:rPr>
                            <w:rFonts w:ascii="Times New Roman" w:hAnsi="Times New Roman"/>
                            <w:sz w:val="28"/>
                            <w:szCs w:val="28"/>
                          </w:rPr>
                        </w:pPr>
                        <w:r w:rsidRPr="00E94A3B">
                          <w:rPr>
                            <w:rFonts w:ascii="Times New Roman" w:hAnsi="Times New Roman"/>
                            <w:sz w:val="28"/>
                            <w:szCs w:val="28"/>
                            <w:lang w:val="en-US"/>
                          </w:rPr>
                          <w:t>2</w:t>
                        </w:r>
                        <w:r w:rsidRPr="00E94A3B">
                          <w:rPr>
                            <w:rFonts w:ascii="Times New Roman" w:hAnsi="Times New Roman"/>
                            <w:sz w:val="28"/>
                            <w:szCs w:val="28"/>
                          </w:rPr>
                          <w:t>)</w:t>
                        </w:r>
                      </w:p>
                    </w:txbxContent>
                  </v:textbox>
                </v:shape>
                <v:shape id="Text Box 65" o:spid="_x0000_s1135" type="#_x0000_t202" style="position:absolute;left:41246;top:192;width:2292;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14:paraId="4BA066CA" w14:textId="77777777" w:rsidR="00FE7370" w:rsidRPr="00AC6AEE" w:rsidRDefault="00FE7370" w:rsidP="004917D6">
                        <w:pPr>
                          <w:rPr>
                            <w:lang w:val="en-US"/>
                          </w:rPr>
                        </w:pPr>
                        <w:r>
                          <w:rPr>
                            <w:lang w:val="en-US"/>
                          </w:rPr>
                          <w:t>M</w:t>
                        </w:r>
                      </w:p>
                    </w:txbxContent>
                  </v:textbox>
                </v:shape>
                <v:shape id="Text Box 66" o:spid="_x0000_s1136" type="#_x0000_t202" style="position:absolute;left:50608;width:2336;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14:paraId="47C2A7EE" w14:textId="77777777" w:rsidR="00FE7370" w:rsidRPr="00AC6AEE" w:rsidRDefault="00FE7370" w:rsidP="004917D6">
                        <w:pPr>
                          <w:rPr>
                            <w:lang w:val="en-US"/>
                          </w:rPr>
                        </w:pPr>
                        <w:r>
                          <w:rPr>
                            <w:lang w:val="en-US"/>
                          </w:rPr>
                          <w:t>N</w:t>
                        </w:r>
                      </w:p>
                    </w:txbxContent>
                  </v:textbox>
                </v:shape>
                <v:shape id="Text Box 67" o:spid="_x0000_s1137" type="#_x0000_t202" style="position:absolute;left:34824;top:2493;width:2310;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14:paraId="54623ACD" w14:textId="77777777" w:rsidR="00FE7370" w:rsidRPr="00955A3D" w:rsidRDefault="00FE7370" w:rsidP="004917D6">
                        <w:r>
                          <w:t>1</w:t>
                        </w:r>
                      </w:p>
                    </w:txbxContent>
                  </v:textbox>
                </v:shape>
                <v:shape id="Text Box 68" o:spid="_x0000_s1138" type="#_x0000_t202" style="position:absolute;left:32522;top:2493;width:2310;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14:paraId="7E08DD0A" w14:textId="77777777" w:rsidR="00FE7370" w:rsidRPr="00955A3D" w:rsidRDefault="00FE7370" w:rsidP="004917D6">
                        <w:r w:rsidRPr="00955A3D">
                          <w:t>0</w:t>
                        </w:r>
                      </w:p>
                    </w:txbxContent>
                  </v:textbox>
                </v:shape>
                <v:group id="Group 69" o:spid="_x0000_s1139" style="position:absolute;left:33677;top:2493;width:22986;height:349" coordorigin="2625,3972" coordsize="262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Line 70" o:spid="_x0000_s1140" style="position:absolute;visibility:visible;mso-wrap-style:square" from="2625,3972" to="5252,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9968QAAADbAAAADwAAAGRycy9kb3ducmV2LnhtbESPT4vCMBTE74LfITzBm6bVXV26RhHB&#10;P5c9WD3s3h7Ns602L6WJ2v32RhA8DjPzG2a2aE0lbtS40rKCeBiBIM6sLjlXcDysB18gnEfWWFkm&#10;Bf/kYDHvdmaYaHvnPd1Sn4sAYZeggsL7OpHSZQUZdENbEwfvZBuDPsgml7rBe4CbSo6iaCINlhwW&#10;CqxpVVB2Sa9GwSeOJ/n+59efdh9/53ZFHG/SrVL9Xrv8BuGp9e/wq73TCqYxPL+E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333rxAAAANsAAAAPAAAAAAAAAAAA&#10;AAAAAKECAABkcnMvZG93bnJldi54bWxQSwUGAAAAAAQABAD5AAAAkgMAAAAA&#10;" strokeweight="1.5pt">
                    <v:stroke endarrow="block"/>
                  </v:line>
                  <v:line id="Line 71" o:spid="_x0000_s1141" style="position:absolute;visibility:visible;mso-wrap-style:square" from="2625,3972" to="2626,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KIsMAAADbAAAADwAAAGRycy9kb3ducmV2LnhtbESPQWvCQBSE7wX/w/KE3upGC61EVxHB&#10;Kr0ZRfD2yD6TmOzbdHej8d+7hUKPw8x8w8yXvWnEjZyvLCsYjxIQxLnVFRcKjofN2xSED8gaG8uk&#10;4EEelovByxxTbe+8p1sWChEh7FNUUIbQplL6vCSDfmRb4uhdrDMYonSF1A7vEW4aOUmSD2mw4rhQ&#10;YkvrkvI664yCU5fx+VpvXIPd13Z7Of3U/v1bqddhv5qBCNSH//Bfe6cVfE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kyiLDAAAA2wAAAA8AAAAAAAAAAAAA&#10;AAAAoQIAAGRycy9kb3ducmV2LnhtbFBLBQYAAAAABAAEAPkAAACRAwAAAAA=&#10;" strokeweight="1.5pt"/>
                  <v:line id="Line 72" o:spid="_x0000_s1142" style="position:absolute;visibility:visible;mso-wrap-style:square" from="2887,3972" to="2889,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vucMAAADbAAAADwAAAGRycy9kb3ducmV2LnhtbESPQWvCQBSE7wX/w/IEb3VjhVaiq4ig&#10;lt6MInh7ZJ9JTPZturvR9N+7hUKPw8x8wyxWvWnEnZyvLCuYjBMQxLnVFRcKTsft6wyED8gaG8uk&#10;4Ic8rJaDlwWm2j74QPcsFCJC2KeooAyhTaX0eUkG/di2xNG7WmcwROkKqR0+Itw08i1J3qXBiuNC&#10;iS1tSsrrrDMKzl3Gl1u9dQ12u/3+ev6u/fRLqdGwX89BBOrDf/iv/akVfEz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ob7nDAAAA2wAAAA8AAAAAAAAAAAAA&#10;AAAAoQIAAGRycy9kb3ducmV2LnhtbFBLBQYAAAAABAAEAPkAAACRAwAAAAA=&#10;" strokeweight="1.5pt"/>
                  <v:line id="Line 73" o:spid="_x0000_s1143" style="position:absolute;visibility:visible;mso-wrap-style:square" from="3150,3972" to="315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3zcQAAADbAAAADwAAAGRycy9kb3ducmV2LnhtbESPT2vCQBTE74V+h+UVvNWNtViJriKC&#10;f+itqQjeHtlnEpN9m+5uNP323YLgcZiZ3zDzZW8acSXnK8sKRsMEBHFudcWFgsP35nUKwgdkjY1l&#10;UvBLHpaL56c5ptre+IuuWShEhLBPUUEZQptK6fOSDPqhbYmjd7bOYIjSFVI7vEW4aeRbkkykwYrj&#10;QoktrUvK66wzCo5dxqdLvXENdtvd7nz8qf34U6nBS7+agQjUh0f43t5rBR/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ffNxAAAANsAAAAPAAAAAAAAAAAA&#10;AAAAAKECAABkcnMvZG93bnJldi54bWxQSwUGAAAAAAQABAD5AAAAkgMAAAAA&#10;" strokeweight="1.5pt"/>
                  <v:line id="Line 74" o:spid="_x0000_s1144" style="position:absolute;visibility:visible;mso-wrap-style:square" from="3413,3972" to="3414,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1SVsQAAADbAAAADwAAAGRycy9kb3ducmV2LnhtbESPT2vCQBTE74V+h+UVvNWNlVqJriKC&#10;f+itqQjeHtlnEpN9m+5uNP323YLgcZiZ3zDzZW8acSXnK8sKRsMEBHFudcWFgsP35nUKwgdkjY1l&#10;UvBLHpaL56c5ptre+IuuWShEhLBPUUEZQptK6fOSDPqhbYmjd7bOYIjSFVI7vEW4aeRbkkykwYrj&#10;QoktrUvK66wzCo5dxqdLvXENdtvd7nz8qf34U6nBS7+agQjUh0f43t5rBR/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jVJWxAAAANsAAAAPAAAAAAAAAAAA&#10;AAAAAKECAABkcnMvZG93bnJldi54bWxQSwUGAAAAAAQABAD5AAAAkgMAAAAA&#10;" strokeweight="1.5pt"/>
                  <v:line id="Line 75" o:spid="_x0000_s1145" style="position:absolute;visibility:visible;mso-wrap-style:square" from="3676,3972" to="3677,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MIcMAAADbAAAADwAAAGRycy9kb3ducmV2LnhtbESPQWvCQBSE7wX/w/KE3urGClaiq4ig&#10;Fm+NInh7ZJ9JTPZturvR+O+7hUKPw8x8wyxWvWnEnZyvLCsYjxIQxLnVFRcKTsft2wyED8gaG8uk&#10;4EkeVsvBywJTbR/8RfcsFCJC2KeooAyhTaX0eUkG/ci2xNG7WmcwROkKqR0+Itw08j1JptJgxXGh&#10;xJY2JeV11hkF5y7jy63euga73X5/PX/XfnJQ6nXYr+cgAvXhP/zX/tQKPqb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fzCHDAAAA2wAAAA8AAAAAAAAAAAAA&#10;AAAAoQIAAGRycy9kb3ducmV2LnhtbFBLBQYAAAAABAAEAPkAAACRAwAAAAA=&#10;" strokeweight="1.5pt"/>
                  <v:line id="Line 76" o:spid="_x0000_s1146" style="position:absolute;visibility:visible;mso-wrap-style:square" from="3938,3972" to="3939,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pusMAAADbAAAADwAAAGRycy9kb3ducmV2LnhtbESPQWvCQBSE7wX/w/KE3urGCirRVURQ&#10;S2+NInh7ZJ9JTPZturvR9N+7hUKPw8x8wyzXvWnEnZyvLCsYjxIQxLnVFRcKTsfd2xyED8gaG8uk&#10;4Ic8rFeDlyWm2j74i+5ZKESEsE9RQRlCm0rp85IM+pFtiaN3tc5giNIVUjt8RLhp5HuSTKXBiuNC&#10;iS1tS8rrrDMKzl3Gl1u9cw12+8Phev6u/eRTqddhv1mACNSH//Bf+0MrmM3g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TabrDAAAA2wAAAA8AAAAAAAAAAAAA&#10;AAAAoQIAAGRycy9kb3ducmV2LnhtbFBLBQYAAAAABAAEAPkAAACRAwAAAAA=&#10;" strokeweight="1.5pt"/>
                  <v:line id="Line 77" o:spid="_x0000_s1147" style="position:absolute;visibility:visible;mso-wrap-style:square" from="4201,3972" to="420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9yMAAAADbAAAADwAAAGRycy9kb3ducmV2LnhtbERPz2vCMBS+C/sfwhvspukUdHRGGQN1&#10;eLOOwm6P5tl2bV5qkmr9781B8Pjx/V6uB9OKCzlfW1bwPklAEBdW11wq+D1uxh8gfEDW2FomBTfy&#10;sF69jJaYanvlA12yUIoYwj5FBVUIXSqlLyoy6Ce2I47cyTqDIUJXSu3wGsNNK6dJMpcGa44NFXb0&#10;XVHRZL1RkPcZ//03G9div93tTvm58bO9Um+vw9cniEBDeIof7h+tYBH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2M/cjAAAAA2wAAAA8AAAAAAAAAAAAAAAAA&#10;oQIAAGRycy9kb3ducmV2LnhtbFBLBQYAAAAABAAEAPkAAACOAwAAAAA=&#10;" strokeweight="1.5pt"/>
                  <v:line id="Line 78" o:spid="_x0000_s1148" style="position:absolute;visibility:visible;mso-wrap-style:square" from="4464,3972" to="4465,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YU8QAAADbAAAADwAAAGRycy9kb3ducmV2LnhtbESPT2vCQBTE74V+h+UVvNWNFWqNriKC&#10;f+itqQjeHtlnEpN9m+5uNP323YLgcZiZ3zDzZW8acSXnK8sKRsMEBHFudcWFgsP35vUDhA/IGhvL&#10;pOCXPCwXz09zTLW98Rdds1CICGGfooIyhDaV0uclGfRD2xJH72ydwRClK6R2eItw08i3JHmXBiuO&#10;CyW2tC4pr7POKDh2GZ8u9cY12G13u/Pxp/bjT6UGL/1qBiJQHx7he3uvFUym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FhTxAAAANsAAAAPAAAAAAAAAAAA&#10;AAAAAKECAABkcnMvZG93bnJldi54bWxQSwUGAAAAAAQABAD5AAAAkgMAAAAA&#10;" strokeweight="1.5pt"/>
                  <v:line id="Line 79" o:spid="_x0000_s1149" style="position:absolute;visibility:visible;mso-wrap-style:square" from="4726,3972" to="4728,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B6cEAAADbAAAADwAAAGRycy9kb3ducmV2LnhtbERPz2vCMBS+D/wfwhO8rekmDKlGGQN1&#10;7LZOCt4ezbPp2rzUJNXuv18Ogx0/vt+b3WR7cSMfWscKnrIcBHHtdMuNgtPX/nEFIkRkjb1jUvBD&#10;AXbb2cMGC+3u/Em3MjYihXAoUIGJcSikDLUhiyFzA3HiLs5bjAn6RmqP9xRue/mc5y/SYsupweBA&#10;b4bqrhytgmos+fzd7X2P4+F4vFTXLiw/lFrMp9c1iEhT/Bf/ud+1glVan76kH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L4HpwQAAANsAAAAPAAAAAAAAAAAAAAAA&#10;AKECAABkcnMvZG93bnJldi54bWxQSwUGAAAAAAQABAD5AAAAjwMAAAAA&#10;" strokeweight="1.5pt"/>
                  <v:line id="Line 80" o:spid="_x0000_s1150" style="position:absolute;visibility:visible;mso-wrap-style:square" from="4989,3972" to="4991,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kcsMAAADbAAAADwAAAGRycy9kb3ducmV2LnhtbESPQWvCQBSE7wX/w/KE3urGCiLRVUSw&#10;Sm+mInh7ZJ9JTPZt3N1o+u+7gtDjMDPfMItVbxpxJ+crywrGowQEcW51xYWC48/2YwbCB2SNjWVS&#10;8EseVsvB2wJTbR98oHsWChEh7FNUUIbQplL6vCSDfmRb4uhdrDMYonSF1A4fEW4a+ZkkU2mw4rhQ&#10;YkubkvI664yCU5fx+VpvXYPd1253Od1qP/lW6n3Yr+cgAvXhP/xq77WC2Ri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jJHLDAAAA2wAAAA8AAAAAAAAAAAAA&#10;AAAAoQIAAGRycy9kb3ducmV2LnhtbFBLBQYAAAAABAAEAPkAAACRAwAAAAA=&#10;" strokeweight="1.5pt"/>
                </v:group>
                <v:shape id="Text Box 81" o:spid="_x0000_s1151" type="#_x0000_t202" style="position:absolute;left:29469;top:6639;width:3342;height:3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14:paraId="7AEABA28" w14:textId="77777777" w:rsidR="00FE7370" w:rsidRPr="00E94A3B" w:rsidRDefault="00FE7370" w:rsidP="004917D6">
                        <w:pPr>
                          <w:rPr>
                            <w:rFonts w:ascii="Times New Roman" w:hAnsi="Times New Roman"/>
                            <w:sz w:val="28"/>
                            <w:szCs w:val="28"/>
                          </w:rPr>
                        </w:pPr>
                        <w:r w:rsidRPr="00E94A3B">
                          <w:rPr>
                            <w:rFonts w:ascii="Times New Roman" w:hAnsi="Times New Roman"/>
                            <w:sz w:val="28"/>
                            <w:szCs w:val="28"/>
                            <w:lang w:val="en-US"/>
                          </w:rPr>
                          <w:t>4</w:t>
                        </w:r>
                        <w:r w:rsidRPr="00E94A3B">
                          <w:rPr>
                            <w:rFonts w:ascii="Times New Roman" w:hAnsi="Times New Roman"/>
                            <w:sz w:val="28"/>
                            <w:szCs w:val="28"/>
                          </w:rPr>
                          <w:t>)</w:t>
                        </w:r>
                      </w:p>
                    </w:txbxContent>
                  </v:textbox>
                </v:shape>
                <v:shape id="Text Box 82" o:spid="_x0000_s1152" type="#_x0000_t202" style="position:absolute;left:39198;top:5887;width:2302;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14:paraId="5516BCD7" w14:textId="77777777" w:rsidR="00FE7370" w:rsidRPr="00AC6AEE" w:rsidRDefault="00FE7370" w:rsidP="004917D6">
                        <w:pPr>
                          <w:rPr>
                            <w:lang w:val="en-US"/>
                          </w:rPr>
                        </w:pPr>
                        <w:r>
                          <w:rPr>
                            <w:lang w:val="en-US"/>
                          </w:rPr>
                          <w:t>M</w:t>
                        </w:r>
                      </w:p>
                    </w:txbxContent>
                  </v:textbox>
                </v:shape>
                <v:shape id="Text Box 83" o:spid="_x0000_s1153" type="#_x0000_t202" style="position:absolute;left:50573;top:5790;width:2328;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14:paraId="08B2E7F5" w14:textId="77777777" w:rsidR="00FE7370" w:rsidRPr="00AC6AEE" w:rsidRDefault="00FE7370" w:rsidP="004917D6">
                        <w:pPr>
                          <w:rPr>
                            <w:lang w:val="en-US"/>
                          </w:rPr>
                        </w:pPr>
                        <w:r>
                          <w:rPr>
                            <w:lang w:val="en-US"/>
                          </w:rPr>
                          <w:t>N</w:t>
                        </w:r>
                      </w:p>
                    </w:txbxContent>
                  </v:textbox>
                </v:shape>
                <v:shape id="Text Box 84" o:spid="_x0000_s1154" type="#_x0000_t202" style="position:absolute;left:34876;top:8187;width:2310;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14:paraId="14E7F4D0" w14:textId="77777777" w:rsidR="00FE7370" w:rsidRPr="00955A3D" w:rsidRDefault="00FE7370" w:rsidP="004917D6">
                        <w:r>
                          <w:t>1</w:t>
                        </w:r>
                      </w:p>
                    </w:txbxContent>
                  </v:textbox>
                </v:shape>
                <v:shape id="Text Box 85" o:spid="_x0000_s1155" type="#_x0000_t202" style="position:absolute;left:32575;top:8187;width:2310;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14:paraId="359F62AC" w14:textId="77777777" w:rsidR="00FE7370" w:rsidRPr="00955A3D" w:rsidRDefault="00FE7370" w:rsidP="004917D6">
                        <w:r w:rsidRPr="00955A3D">
                          <w:t>0</w:t>
                        </w:r>
                      </w:p>
                    </w:txbxContent>
                  </v:textbox>
                </v:shape>
                <v:group id="Group 86" o:spid="_x0000_s1156" style="position:absolute;left:33730;top:8187;width:22986;height:350" coordorigin="2625,3972" coordsize="262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line id="Line 87" o:spid="_x0000_s1157" style="position:absolute;visibility:visible;mso-wrap-style:square" from="2625,3972" to="5252,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CkUcAAAADbAAAADwAAAGRycy9kb3ducmV2LnhtbERPy4rCMBTdC/5DuMLsNNUZRWqjiKDj&#10;xoXVhe4uze1Dm5vSRO38/WQhuDycd7LqTC2e1LrKsoLxKAJBnFldcaHgfNoO5yCcR9ZYWyYFf+Rg&#10;tez3Eoy1ffGRnqkvRAhhF6OC0vsmltJlJRl0I9sQBy63rUEfYFtI3eIrhJtaTqJoJg1WHBpKbGhT&#10;UnZPH0bBFL9nxfFw8fn+53rrNsTjXfqr1NegWy9AeOr8R/x277WCeRgbvoQf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wpFHAAAAA2wAAAA8AAAAAAAAAAAAAAAAA&#10;oQIAAGRycy9kb3ducmV2LnhtbFBLBQYAAAAABAAEAPkAAACOAwAAAAA=&#10;" strokeweight="1.5pt">
                    <v:stroke endarrow="block"/>
                  </v:line>
                  <v:line id="Line 88" o:spid="_x0000_s1158" style="position:absolute;visibility:visible;mso-wrap-style:square" from="2625,3972" to="2626,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UodMMAAADbAAAADwAAAGRycy9kb3ducmV2LnhtbESPQWvCQBSE7wX/w/KE3urGCqLRVURQ&#10;S2+NInh7ZJ9JTPZturvR9N+7hUKPw8x8wyzXvWnEnZyvLCsYjxIQxLnVFRcKTsfd2wyED8gaG8uk&#10;4Ic8rFeDlyWm2j74i+5ZKESEsE9RQRlCm0rp85IM+pFtiaN3tc5giNIVUjt8RLhp5HuSTKXBiuNC&#10;iS1tS8rrrDMKzl3Gl1u9cw12+8Phev6u/eRTqddhv1mACNSH//Bf+0MrmM3h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VKHTDAAAA2wAAAA8AAAAAAAAAAAAA&#10;AAAAoQIAAGRycy9kb3ducmV2LnhtbFBLBQYAAAAABAAEAPkAAACRAwAAAAA=&#10;" strokeweight="1.5pt"/>
                  <v:line id="Line 89" o:spid="_x0000_s1159" style="position:absolute;visibility:visible;mso-wrap-style:square" from="2887,3972" to="2889,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XNMAAAADbAAAADwAAAGRycy9kb3ducmV2LnhtbERPz2vCMBS+C/sfwhvspukUxHVGGQN1&#10;eLOOwm6P5tl2bV5qkmr9781B8Pjx/V6uB9OKCzlfW1bwPklAEBdW11wq+D1uxgsQPiBrbC2Tght5&#10;WK9eRktMtb3ygS5ZKEUMYZ+igiqELpXSFxUZ9BPbEUfuZJ3BEKErpXZ4jeGmldMkmUuDNceGCjv6&#10;rqhost4oyPuM//6bjWux3+52p/zc+NleqbfX4esTRKAhPMUP949W8BH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2FzTAAAAA2wAAAA8AAAAAAAAAAAAAAAAA&#10;oQIAAGRycy9kb3ducmV2LnhtbFBLBQYAAAAABAAEAPkAAACOAwAAAAA=&#10;" strokeweight="1.5pt"/>
                  <v:line id="Line 90" o:spid="_x0000_s1160" style="position:absolute;visibility:visible;mso-wrap-style:square" from="3150,3972" to="315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qyr8MAAADbAAAADwAAAGRycy9kb3ducmV2LnhtbESPQWvCQBSE7wX/w/IEb3VjhVKjq4hg&#10;Lb0ZRfD2yD6TmOzbuLvR9N+7hUKPw8x8wyxWvWnEnZyvLCuYjBMQxLnVFRcKjoft6wcIH5A1NpZJ&#10;wQ95WC0HLwtMtX3wnu5ZKESEsE9RQRlCm0rp85IM+rFtiaN3sc5giNIVUjt8RLhp5FuSvEuDFceF&#10;ElvalJTXWWcUnLqMz9d66xrsPne7y+lW++m3UqNhv56DCNSH//Bf+0srmE3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6sq/DAAAA2wAAAA8AAAAAAAAAAAAA&#10;AAAAoQIAAGRycy9kb3ducmV2LnhtbFBLBQYAAAAABAAEAPkAAACRAwAAAAA=&#10;" strokeweight="1.5pt"/>
                  <v:line id="Line 91" o:spid="_x0000_s1161" style="position:absolute;visibility:visible;mso-wrap-style:square" from="3413,3972" to="3414,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s2MMAAADbAAAADwAAAGRycy9kb3ducmV2LnhtbESPQWvCQBSE7wX/w/KE3upGC6VGVxHB&#10;Kr0ZRfD2yD6TmOzbdHej8d+7hUKPw8x8w8yXvWnEjZyvLCsYjxIQxLnVFRcKjofN2ycIH5A1NpZJ&#10;wYM8LBeDlzmm2t55T7csFCJC2KeooAyhTaX0eUkG/ci2xNG7WGcwROkKqR3eI9w0cpIkH9JgxXGh&#10;xJbWJeV11hkFpy7j87XeuAa7r+32cvqp/fu3Uq/DfjUDEagP/+G/9k4rmE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oLNjDAAAA2wAAAA8AAAAAAAAAAAAA&#10;AAAAoQIAAGRycy9kb3ducmV2LnhtbFBLBQYAAAAABAAEAPkAAACRAwAAAAA=&#10;" strokeweight="1.5pt"/>
                  <v:line id="Line 92" o:spid="_x0000_s1162" style="position:absolute;visibility:visible;mso-wrap-style:square" from="3676,3972" to="3677,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JQ8MAAADbAAAADwAAAGRycy9kb3ducmV2LnhtbESPQWvCQBSE7wX/w/IEb3VjhVKjq4ig&#10;lt6MInh7ZJ9JTPZturvR9N+7hUKPw8x8wyxWvWnEnZyvLCuYjBMQxLnVFRcKTsft6wcIH5A1NpZJ&#10;wQ95WC0HLwtMtX3wge5ZKESEsE9RQRlCm0rp85IM+rFtiaN3tc5giNIVUjt8RLhp5FuSvEuDFceF&#10;ElvalJTXWWcUnLuML7d66xrsdvv99fxd++mXUqNhv56DCNSH//Bf+1MrmE3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kiUPDAAAA2wAAAA8AAAAAAAAAAAAA&#10;AAAAoQIAAGRycy9kb3ducmV2LnhtbFBLBQYAAAAABAAEAPkAAACRAwAAAAA=&#10;" strokeweight="1.5pt"/>
                  <v:line id="Line 93" o:spid="_x0000_s1163" style="position:absolute;visibility:visible;mso-wrap-style:square" from="3938,3972" to="3939,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0RN8QAAADbAAAADwAAAGRycy9kb3ducmV2LnhtbESPT2vCQBTE74V+h+UVvNWNtUiNriKC&#10;f+itqQjeHtlnEpN9m+5uNP323YLgcZiZ3zDzZW8acSXnK8sKRsMEBHFudcWFgsP35vUDhA/IGhvL&#10;pOCXPCwXz09zTLW98Rdds1CICGGfooIyhDaV0uclGfRD2xJH72ydwRClK6R2eItw08i3JJlIgxXH&#10;hRJbWpeU11lnFBy7jE+XeuMa7La73fn4U/vxp1KDl341AxGoD4/wvb3XCqb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RE3xAAAANsAAAAPAAAAAAAAAAAA&#10;AAAAAKECAABkcnMvZG93bnJldi54bWxQSwUGAAAAAAQABAD5AAAAkgMAAAAA&#10;" strokeweight="1.5pt"/>
                  <v:line id="Line 94" o:spid="_x0000_s1164" style="position:absolute;visibility:visible;mso-wrap-style:square" from="4201,3972" to="420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Mq28MAAADbAAAADwAAAGRycy9kb3ducmV2LnhtbESPQWvCQBSE7wX/w/KE3urGClKjq4ig&#10;Fm+NInh7ZJ9JTPZturvR+O+7hUKPw8x8wyxWvWnEnZyvLCsYjxIQxLnVFRcKTsft2wcIH5A1NpZJ&#10;wZM8rJaDlwWm2j74i+5ZKESEsE9RQRlCm0rp85IM+pFtiaN3tc5giNIVUjt8RLhp5HuSTKXBiuNC&#10;iS1tSsrrrDMKzl3Gl1u9dQ12u/3+ev6u/eSg1OuwX89BBOrDf/iv/akVzKb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TKtvDAAAA2wAAAA8AAAAAAAAAAAAA&#10;AAAAoQIAAGRycy9kb3ducmV2LnhtbFBLBQYAAAAABAAEAPkAAACRAwAAAAA=&#10;" strokeweight="1.5pt"/>
                  <v:line id="Line 95" o:spid="_x0000_s1165" style="position:absolute;visibility:visible;mso-wrap-style:square" from="4464,3972" to="4465,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rrZsIAAADcAAAADwAAAGRycy9kb3ducmV2LnhtbERPTWvCQBC9C/6HZQRvumktIqmrFMFa&#10;emsUwduQHZM02dm4u9H033cFwds83ucs171pxJWcrywreJkmIIhzqysuFBz228kChA/IGhvLpOCP&#10;PKxXw8ESU21v/EPXLBQihrBPUUEZQptK6fOSDPqpbYkjd7bOYIjQFVI7vMVw08jXJJlLgxXHhhJb&#10;2pSU11lnFBy7jE+/9dY12H3udufjpfazb6XGo/7jHUSgPjzFD/eXjvOTN7g/Ey+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rrZsIAAADcAAAADwAAAAAAAAAAAAAA&#10;AAChAgAAZHJzL2Rvd25yZXYueG1sUEsFBgAAAAAEAAQA+QAAAJADAAAAAA==&#10;" strokeweight="1.5pt"/>
                  <v:line id="Line 96" o:spid="_x0000_s1166" style="position:absolute;visibility:visible;mso-wrap-style:square" from="4726,3972" to="4728,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ZO/cIAAADcAAAADwAAAGRycy9kb3ducmV2LnhtbERPTWvCQBC9C/6HZQRvummlIqmrFMFa&#10;emsUwduQHZM02dm4u9H033cFwds83ucs171pxJWcrywreJkmIIhzqysuFBz228kChA/IGhvLpOCP&#10;PKxXw8ESU21v/EPXLBQihrBPUUEZQptK6fOSDPqpbYkjd7bOYIjQFVI7vMVw08jXJJlLgxXHhhJb&#10;2pSU11lnFBy7jE+/9dY12H3udufjpfazb6XGo/7jHUSgPjzFD/eXjvOTN7g/Ey+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ZO/cIAAADcAAAADwAAAAAAAAAAAAAA&#10;AAChAgAAZHJzL2Rvd25yZXYueG1sUEsFBgAAAAAEAAQA+QAAAJADAAAAAA==&#10;" strokeweight="1.5pt"/>
                  <v:line id="Line 97" o:spid="_x0000_s1167" style="position:absolute;visibility:visible;mso-wrap-style:square" from="4989,3972" to="4991,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TQisIAAADcAAAADwAAAGRycy9kb3ducmV2LnhtbERPS2vCQBC+C/0PyxR6000tiKRupBTU&#10;0puxCL0N2cmjyc6muxuN/94VBG/z8T1ntR5NJ07kfGNZwessAUFcWN1wpeDnsJkuQfiArLGzTAou&#10;5GGdPU1WmGp75j2d8lCJGMI+RQV1CH0qpS9qMuhntieOXGmdwRChq6R2eI7hppPzJFlIgw3Hhhp7&#10;+qypaPPBKDgOOf/+tRvX4bDd7crjf+vfvpV6eR4/3kEEGsNDfHd/6Tg/WcDtmXiBz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TQisIAAADcAAAADwAAAAAAAAAAAAAA&#10;AAChAgAAZHJzL2Rvd25yZXYueG1sUEsFBgAAAAAEAAQA+QAAAJADAAAAAA==&#10;" strokeweight="1.5pt"/>
                </v:group>
                <w10:anchorlock/>
              </v:group>
            </w:pict>
          </mc:Fallback>
        </mc:AlternateContent>
      </w:r>
    </w:p>
    <w:p w14:paraId="6807E679"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А5. Вычислите:  </w:t>
      </w:r>
      <w:r w:rsidR="00860E5A" w:rsidRPr="004243BD">
        <w:rPr>
          <w:rFonts w:ascii="Times New Roman" w:hAnsi="Times New Roman"/>
          <w:bCs/>
          <w:noProof/>
          <w:sz w:val="28"/>
          <w:szCs w:val="28"/>
        </w:rPr>
        <w:object w:dxaOrig="1040" w:dyaOrig="320" w14:anchorId="04D5C73A">
          <v:shape id="_x0000_i1055" type="#_x0000_t75" alt="" style="width:61.5pt;height:18.75pt;mso-width-percent:0;mso-height-percent:0;mso-width-percent:0;mso-height-percent:0" o:ole="">
            <v:imagedata r:id="rId77" o:title=""/>
          </v:shape>
          <o:OLEObject Type="Embed" ProgID="Equation.DSMT4" ShapeID="_x0000_i1055" DrawAspect="Content" ObjectID="_1641210471" r:id="rId78"/>
        </w:object>
      </w:r>
      <w:r w:rsidRPr="00FB6CD2">
        <w:rPr>
          <w:rFonts w:ascii="Times New Roman" w:hAnsi="Times New Roman"/>
          <w:bCs/>
          <w:sz w:val="28"/>
          <w:szCs w:val="28"/>
        </w:rPr>
        <w:t xml:space="preserve">.         </w:t>
      </w:r>
    </w:p>
    <w:p w14:paraId="12219902"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0,207</w:t>
      </w:r>
      <w:r w:rsidRPr="00FB6CD2">
        <w:rPr>
          <w:rFonts w:ascii="Times New Roman" w:hAnsi="Times New Roman"/>
          <w:bCs/>
          <w:sz w:val="28"/>
          <w:szCs w:val="28"/>
        </w:rPr>
        <w:t xml:space="preserve">                 2) </w:t>
      </w:r>
      <w:r w:rsidRPr="00FB6CD2">
        <w:rPr>
          <w:rFonts w:ascii="Times New Roman" w:hAnsi="Times New Roman"/>
          <w:bCs/>
          <w:i/>
          <w:sz w:val="28"/>
          <w:szCs w:val="28"/>
        </w:rPr>
        <w:t>2,07</w:t>
      </w:r>
      <w:r w:rsidRPr="00FB6CD2">
        <w:rPr>
          <w:rFonts w:ascii="Times New Roman" w:hAnsi="Times New Roman"/>
          <w:bCs/>
          <w:sz w:val="28"/>
          <w:szCs w:val="28"/>
        </w:rPr>
        <w:t xml:space="preserve">                      3) </w:t>
      </w:r>
      <w:r w:rsidRPr="00FB6CD2">
        <w:rPr>
          <w:rFonts w:ascii="Times New Roman" w:hAnsi="Times New Roman"/>
          <w:bCs/>
          <w:i/>
          <w:sz w:val="28"/>
          <w:szCs w:val="28"/>
        </w:rPr>
        <w:t>2,7</w:t>
      </w:r>
      <w:r w:rsidRPr="00FB6CD2">
        <w:rPr>
          <w:rFonts w:ascii="Times New Roman" w:hAnsi="Times New Roman"/>
          <w:bCs/>
          <w:sz w:val="28"/>
          <w:szCs w:val="28"/>
        </w:rPr>
        <w:t xml:space="preserve">                       4) </w:t>
      </w:r>
      <w:r w:rsidRPr="00FB6CD2">
        <w:rPr>
          <w:rFonts w:ascii="Times New Roman" w:hAnsi="Times New Roman"/>
          <w:bCs/>
          <w:i/>
          <w:sz w:val="28"/>
          <w:szCs w:val="28"/>
        </w:rPr>
        <w:t>0,27</w:t>
      </w:r>
    </w:p>
    <w:p w14:paraId="2DF7AE88"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А6. Представьте в виде десятичной дроби     </w:t>
      </w:r>
      <w:r w:rsidR="00860E5A" w:rsidRPr="004243BD">
        <w:rPr>
          <w:rFonts w:ascii="Times New Roman" w:hAnsi="Times New Roman"/>
          <w:bCs/>
          <w:noProof/>
          <w:sz w:val="28"/>
          <w:szCs w:val="28"/>
        </w:rPr>
        <w:object w:dxaOrig="340" w:dyaOrig="620" w14:anchorId="38079995">
          <v:shape id="_x0000_i1056" type="#_x0000_t75" alt="" style="width:21pt;height:37.5pt;mso-width-percent:0;mso-height-percent:0;mso-width-percent:0;mso-height-percent:0" o:ole="">
            <v:imagedata r:id="rId79" o:title=""/>
          </v:shape>
          <o:OLEObject Type="Embed" ProgID="Equation.DSMT4" ShapeID="_x0000_i1056" DrawAspect="Content" ObjectID="_1641210472" r:id="rId80"/>
        </w:object>
      </w:r>
      <w:r w:rsidRPr="00FB6CD2">
        <w:rPr>
          <w:rFonts w:ascii="Times New Roman" w:hAnsi="Times New Roman"/>
          <w:bCs/>
          <w:sz w:val="28"/>
          <w:szCs w:val="28"/>
        </w:rPr>
        <w:t>.</w:t>
      </w:r>
    </w:p>
    <w:p w14:paraId="11EF51DA"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0,075</w:t>
      </w:r>
      <w:r w:rsidRPr="00FB6CD2">
        <w:rPr>
          <w:rFonts w:ascii="Times New Roman" w:hAnsi="Times New Roman"/>
          <w:bCs/>
          <w:sz w:val="28"/>
          <w:szCs w:val="28"/>
        </w:rPr>
        <w:t xml:space="preserve">                     2) </w:t>
      </w:r>
      <w:r w:rsidRPr="00FB6CD2">
        <w:rPr>
          <w:rFonts w:ascii="Times New Roman" w:hAnsi="Times New Roman"/>
          <w:bCs/>
          <w:i/>
          <w:sz w:val="28"/>
          <w:szCs w:val="28"/>
        </w:rPr>
        <w:t>0,0825</w:t>
      </w:r>
      <w:r w:rsidRPr="00FB6CD2">
        <w:rPr>
          <w:rFonts w:ascii="Times New Roman" w:hAnsi="Times New Roman"/>
          <w:bCs/>
          <w:sz w:val="28"/>
          <w:szCs w:val="28"/>
        </w:rPr>
        <w:t xml:space="preserve">                  3) </w:t>
      </w:r>
      <w:r w:rsidRPr="00FB6CD2">
        <w:rPr>
          <w:rFonts w:ascii="Times New Roman" w:hAnsi="Times New Roman"/>
          <w:bCs/>
          <w:i/>
          <w:sz w:val="28"/>
          <w:szCs w:val="28"/>
        </w:rPr>
        <w:t>0,0875</w:t>
      </w:r>
      <w:r w:rsidRPr="00FB6CD2">
        <w:rPr>
          <w:rFonts w:ascii="Times New Roman" w:hAnsi="Times New Roman"/>
          <w:bCs/>
          <w:sz w:val="28"/>
          <w:szCs w:val="28"/>
        </w:rPr>
        <w:t xml:space="preserve">                     4) </w:t>
      </w:r>
      <w:r w:rsidRPr="00FB6CD2">
        <w:rPr>
          <w:rFonts w:ascii="Times New Roman" w:hAnsi="Times New Roman"/>
          <w:bCs/>
          <w:i/>
          <w:sz w:val="28"/>
          <w:szCs w:val="28"/>
        </w:rPr>
        <w:t>0,875</w:t>
      </w:r>
    </w:p>
    <w:p w14:paraId="2523E5C0"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А7. Округлите  </w:t>
      </w:r>
      <w:r w:rsidR="00860E5A" w:rsidRPr="004243BD">
        <w:rPr>
          <w:rFonts w:ascii="Times New Roman" w:hAnsi="Times New Roman"/>
          <w:bCs/>
          <w:noProof/>
          <w:sz w:val="28"/>
          <w:szCs w:val="28"/>
        </w:rPr>
        <w:object w:dxaOrig="859" w:dyaOrig="320" w14:anchorId="70D872A9">
          <v:shape id="_x0000_i1057" type="#_x0000_t75" alt="" style="width:51pt;height:18.75pt;mso-width-percent:0;mso-height-percent:0;mso-width-percent:0;mso-height-percent:0" o:ole="">
            <v:imagedata r:id="rId81" o:title=""/>
          </v:shape>
          <o:OLEObject Type="Embed" ProgID="Equation.DSMT4" ShapeID="_x0000_i1057" DrawAspect="Content" ObjectID="_1641210473" r:id="rId82"/>
        </w:object>
      </w:r>
      <w:r w:rsidRPr="00FB6CD2">
        <w:rPr>
          <w:rFonts w:ascii="Times New Roman" w:hAnsi="Times New Roman"/>
          <w:bCs/>
          <w:sz w:val="28"/>
          <w:szCs w:val="28"/>
        </w:rPr>
        <w:t xml:space="preserve">  до тысячных.</w:t>
      </w:r>
    </w:p>
    <w:p w14:paraId="6D31AA26"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 xml:space="preserve">5,247                    </w:t>
      </w:r>
      <w:r w:rsidRPr="00FB6CD2">
        <w:rPr>
          <w:rFonts w:ascii="Times New Roman" w:hAnsi="Times New Roman"/>
          <w:bCs/>
          <w:sz w:val="28"/>
          <w:szCs w:val="28"/>
        </w:rPr>
        <w:t xml:space="preserve">2) </w:t>
      </w:r>
      <w:r w:rsidRPr="00FB6CD2">
        <w:rPr>
          <w:rFonts w:ascii="Times New Roman" w:hAnsi="Times New Roman"/>
          <w:bCs/>
          <w:i/>
          <w:sz w:val="28"/>
          <w:szCs w:val="28"/>
        </w:rPr>
        <w:t xml:space="preserve">5,248                     </w:t>
      </w:r>
      <w:r w:rsidRPr="00FB6CD2">
        <w:rPr>
          <w:rFonts w:ascii="Times New Roman" w:hAnsi="Times New Roman"/>
          <w:bCs/>
          <w:sz w:val="28"/>
          <w:szCs w:val="28"/>
        </w:rPr>
        <w:t xml:space="preserve">3) </w:t>
      </w:r>
      <w:r w:rsidRPr="00FB6CD2">
        <w:rPr>
          <w:rFonts w:ascii="Times New Roman" w:hAnsi="Times New Roman"/>
          <w:bCs/>
          <w:i/>
          <w:sz w:val="28"/>
          <w:szCs w:val="28"/>
        </w:rPr>
        <w:t xml:space="preserve">5,2475                      </w:t>
      </w:r>
      <w:r w:rsidRPr="00FB6CD2">
        <w:rPr>
          <w:rFonts w:ascii="Times New Roman" w:hAnsi="Times New Roman"/>
          <w:bCs/>
          <w:sz w:val="28"/>
          <w:szCs w:val="28"/>
        </w:rPr>
        <w:t xml:space="preserve">4) </w:t>
      </w:r>
      <w:r w:rsidRPr="00FB6CD2">
        <w:rPr>
          <w:rFonts w:ascii="Times New Roman" w:hAnsi="Times New Roman"/>
          <w:bCs/>
          <w:i/>
          <w:sz w:val="28"/>
          <w:szCs w:val="28"/>
        </w:rPr>
        <w:t>5,25</w:t>
      </w:r>
    </w:p>
    <w:p w14:paraId="255964E0"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А8. Укажите большее число:   </w:t>
      </w:r>
    </w:p>
    <w:p w14:paraId="717F9C98"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00860E5A" w:rsidRPr="004243BD">
        <w:rPr>
          <w:rFonts w:ascii="Times New Roman" w:hAnsi="Times New Roman"/>
          <w:bCs/>
          <w:noProof/>
          <w:sz w:val="28"/>
          <w:szCs w:val="28"/>
        </w:rPr>
        <w:object w:dxaOrig="620" w:dyaOrig="320" w14:anchorId="19194F63">
          <v:shape id="_x0000_i1058" type="#_x0000_t75" alt="" style="width:36.75pt;height:18.75pt;mso-width-percent:0;mso-height-percent:0;mso-width-percent:0;mso-height-percent:0" o:ole="">
            <v:imagedata r:id="rId83" o:title=""/>
          </v:shape>
          <o:OLEObject Type="Embed" ProgID="Equation.DSMT4" ShapeID="_x0000_i1058" DrawAspect="Content" ObjectID="_1641210474" r:id="rId84"/>
        </w:object>
      </w:r>
      <w:r w:rsidRPr="00FB6CD2">
        <w:rPr>
          <w:rFonts w:ascii="Times New Roman" w:hAnsi="Times New Roman"/>
          <w:bCs/>
          <w:sz w:val="28"/>
          <w:szCs w:val="28"/>
        </w:rPr>
        <w:t xml:space="preserve">                  2) </w:t>
      </w:r>
      <w:r w:rsidR="00860E5A" w:rsidRPr="004243BD">
        <w:rPr>
          <w:rFonts w:ascii="Times New Roman" w:hAnsi="Times New Roman"/>
          <w:bCs/>
          <w:noProof/>
          <w:sz w:val="28"/>
          <w:szCs w:val="28"/>
        </w:rPr>
        <w:object w:dxaOrig="499" w:dyaOrig="320" w14:anchorId="632A443E">
          <v:shape id="_x0000_i1059" type="#_x0000_t75" alt="" style="width:30pt;height:18.75pt;mso-width-percent:0;mso-height-percent:0;mso-width-percent:0;mso-height-percent:0" o:ole="">
            <v:imagedata r:id="rId85" o:title=""/>
          </v:shape>
          <o:OLEObject Type="Embed" ProgID="Equation.DSMT4" ShapeID="_x0000_i1059" DrawAspect="Content" ObjectID="_1641210475" r:id="rId86"/>
        </w:object>
      </w:r>
      <w:r w:rsidRPr="00FB6CD2">
        <w:rPr>
          <w:rFonts w:ascii="Times New Roman" w:hAnsi="Times New Roman"/>
          <w:bCs/>
          <w:sz w:val="28"/>
          <w:szCs w:val="28"/>
        </w:rPr>
        <w:t xml:space="preserve">                    3) </w:t>
      </w:r>
      <w:r w:rsidR="00860E5A" w:rsidRPr="004243BD">
        <w:rPr>
          <w:rFonts w:ascii="Times New Roman" w:hAnsi="Times New Roman"/>
          <w:bCs/>
          <w:noProof/>
          <w:sz w:val="28"/>
          <w:szCs w:val="28"/>
        </w:rPr>
        <w:object w:dxaOrig="720" w:dyaOrig="320" w14:anchorId="09FDA126">
          <v:shape id="_x0000_i1060" type="#_x0000_t75" alt="" style="width:42pt;height:18.75pt;mso-width-percent:0;mso-height-percent:0;mso-width-percent:0;mso-height-percent:0" o:ole="">
            <v:imagedata r:id="rId87" o:title=""/>
          </v:shape>
          <o:OLEObject Type="Embed" ProgID="Equation.DSMT4" ShapeID="_x0000_i1060" DrawAspect="Content" ObjectID="_1641210476" r:id="rId88"/>
        </w:object>
      </w:r>
      <w:r w:rsidRPr="00FB6CD2">
        <w:rPr>
          <w:rFonts w:ascii="Times New Roman" w:hAnsi="Times New Roman"/>
          <w:bCs/>
          <w:sz w:val="28"/>
          <w:szCs w:val="28"/>
        </w:rPr>
        <w:t xml:space="preserve">                   4) </w:t>
      </w:r>
      <w:r w:rsidR="00860E5A" w:rsidRPr="004243BD">
        <w:rPr>
          <w:rFonts w:ascii="Times New Roman" w:hAnsi="Times New Roman"/>
          <w:bCs/>
          <w:noProof/>
          <w:sz w:val="28"/>
          <w:szCs w:val="28"/>
        </w:rPr>
        <w:object w:dxaOrig="740" w:dyaOrig="320" w14:anchorId="61940389">
          <v:shape id="_x0000_i1061" type="#_x0000_t75" alt="" style="width:45pt;height:18.75pt;mso-width-percent:0;mso-height-percent:0;mso-width-percent:0;mso-height-percent:0" o:ole="">
            <v:imagedata r:id="rId89" o:title=""/>
          </v:shape>
          <o:OLEObject Type="Embed" ProgID="Equation.DSMT4" ShapeID="_x0000_i1061" DrawAspect="Content" ObjectID="_1641210477" r:id="rId90"/>
        </w:object>
      </w:r>
    </w:p>
    <w:p w14:paraId="47A76E67"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 xml:space="preserve">А9. В одном пакете   </w:t>
      </w:r>
      <w:r w:rsidR="00860E5A" w:rsidRPr="004243BD">
        <w:rPr>
          <w:rFonts w:ascii="Times New Roman" w:hAnsi="Times New Roman"/>
          <w:bCs/>
          <w:noProof/>
          <w:sz w:val="28"/>
          <w:szCs w:val="28"/>
        </w:rPr>
        <w:object w:dxaOrig="320" w:dyaOrig="620" w14:anchorId="0D3FB184">
          <v:shape id="_x0000_i1062" type="#_x0000_t75" alt="" style="width:18pt;height:37.5pt;mso-width-percent:0;mso-height-percent:0;mso-width-percent:0;mso-height-percent:0" o:ole="">
            <v:imagedata r:id="rId91" o:title=""/>
          </v:shape>
          <o:OLEObject Type="Embed" ProgID="Equation.DSMT4" ShapeID="_x0000_i1062" DrawAspect="Content" ObjectID="_1641210478" r:id="rId92"/>
        </w:object>
      </w:r>
      <w:r w:rsidRPr="00FB6CD2">
        <w:rPr>
          <w:rFonts w:ascii="Times New Roman" w:hAnsi="Times New Roman"/>
          <w:bCs/>
          <w:sz w:val="28"/>
          <w:szCs w:val="28"/>
        </w:rPr>
        <w:t xml:space="preserve">кг печенья, а в другом  на </w:t>
      </w:r>
      <w:r w:rsidR="00860E5A" w:rsidRPr="004243BD">
        <w:rPr>
          <w:rFonts w:ascii="Times New Roman" w:hAnsi="Times New Roman"/>
          <w:bCs/>
          <w:noProof/>
          <w:sz w:val="28"/>
          <w:szCs w:val="28"/>
        </w:rPr>
        <w:object w:dxaOrig="240" w:dyaOrig="620" w14:anchorId="45F19D94">
          <v:shape id="_x0000_i1063" type="#_x0000_t75" alt="" style="width:13.5pt;height:37.5pt;mso-width-percent:0;mso-height-percent:0;mso-width-percent:0;mso-height-percent:0" o:ole="">
            <v:imagedata r:id="rId93" o:title=""/>
          </v:shape>
          <o:OLEObject Type="Embed" ProgID="Equation.DSMT4" ShapeID="_x0000_i1063" DrawAspect="Content" ObjectID="_1641210479" r:id="rId94"/>
        </w:object>
      </w:r>
      <w:r w:rsidRPr="00FB6CD2">
        <w:rPr>
          <w:rFonts w:ascii="Times New Roman" w:hAnsi="Times New Roman"/>
          <w:bCs/>
          <w:sz w:val="28"/>
          <w:szCs w:val="28"/>
        </w:rPr>
        <w:t>кг меньше. Сколько килограммов печенья во втором пакете?</w:t>
      </w:r>
    </w:p>
    <w:p w14:paraId="7D433091"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00860E5A" w:rsidRPr="004243BD">
        <w:rPr>
          <w:rFonts w:ascii="Times New Roman" w:hAnsi="Times New Roman"/>
          <w:bCs/>
          <w:noProof/>
          <w:sz w:val="28"/>
          <w:szCs w:val="28"/>
        </w:rPr>
        <w:object w:dxaOrig="220" w:dyaOrig="620" w14:anchorId="18905B77">
          <v:shape id="_x0000_i1064" type="#_x0000_t75" alt="" style="width:12.75pt;height:37.5pt;mso-width-percent:0;mso-height-percent:0;mso-width-percent:0;mso-height-percent:0" o:ole="">
            <v:imagedata r:id="rId95" o:title=""/>
          </v:shape>
          <o:OLEObject Type="Embed" ProgID="Equation.DSMT4" ShapeID="_x0000_i1064" DrawAspect="Content" ObjectID="_1641210480" r:id="rId96"/>
        </w:object>
      </w:r>
      <w:r w:rsidRPr="00FB6CD2">
        <w:rPr>
          <w:rFonts w:ascii="Times New Roman" w:hAnsi="Times New Roman"/>
          <w:bCs/>
          <w:sz w:val="28"/>
          <w:szCs w:val="28"/>
        </w:rPr>
        <w:t xml:space="preserve">                   2) </w:t>
      </w:r>
      <w:r w:rsidR="00860E5A" w:rsidRPr="004243BD">
        <w:rPr>
          <w:rFonts w:ascii="Times New Roman" w:hAnsi="Times New Roman"/>
          <w:bCs/>
          <w:noProof/>
          <w:sz w:val="28"/>
          <w:szCs w:val="28"/>
        </w:rPr>
        <w:object w:dxaOrig="340" w:dyaOrig="620" w14:anchorId="422BE770">
          <v:shape id="_x0000_i1065" type="#_x0000_t75" alt="" style="width:21pt;height:37.5pt;mso-width-percent:0;mso-height-percent:0;mso-width-percent:0;mso-height-percent:0" o:ole="">
            <v:imagedata r:id="rId97" o:title=""/>
          </v:shape>
          <o:OLEObject Type="Embed" ProgID="Equation.DSMT4" ShapeID="_x0000_i1065" DrawAspect="Content" ObjectID="_1641210481" r:id="rId98"/>
        </w:object>
      </w:r>
      <w:r w:rsidRPr="00FB6CD2">
        <w:rPr>
          <w:rFonts w:ascii="Times New Roman" w:hAnsi="Times New Roman"/>
          <w:bCs/>
          <w:sz w:val="28"/>
          <w:szCs w:val="28"/>
        </w:rPr>
        <w:t xml:space="preserve">                      3) </w:t>
      </w:r>
      <w:r w:rsidR="00860E5A" w:rsidRPr="004243BD">
        <w:rPr>
          <w:rFonts w:ascii="Times New Roman" w:hAnsi="Times New Roman"/>
          <w:bCs/>
          <w:noProof/>
          <w:sz w:val="28"/>
          <w:szCs w:val="28"/>
        </w:rPr>
        <w:object w:dxaOrig="320" w:dyaOrig="620" w14:anchorId="137B3421">
          <v:shape id="_x0000_i1066" type="#_x0000_t75" alt="" style="width:18pt;height:37.5pt;mso-width-percent:0;mso-height-percent:0;mso-width-percent:0;mso-height-percent:0" o:ole="">
            <v:imagedata r:id="rId99" o:title=""/>
          </v:shape>
          <o:OLEObject Type="Embed" ProgID="Equation.DSMT4" ShapeID="_x0000_i1066" DrawAspect="Content" ObjectID="_1641210482" r:id="rId100"/>
        </w:object>
      </w:r>
      <w:r w:rsidRPr="00FB6CD2">
        <w:rPr>
          <w:rFonts w:ascii="Times New Roman" w:hAnsi="Times New Roman"/>
          <w:bCs/>
          <w:sz w:val="28"/>
          <w:szCs w:val="28"/>
        </w:rPr>
        <w:t xml:space="preserve">                        4) </w:t>
      </w:r>
      <w:r w:rsidR="00860E5A" w:rsidRPr="004243BD">
        <w:rPr>
          <w:rFonts w:ascii="Times New Roman" w:hAnsi="Times New Roman"/>
          <w:bCs/>
          <w:noProof/>
          <w:sz w:val="28"/>
          <w:szCs w:val="28"/>
        </w:rPr>
        <w:object w:dxaOrig="240" w:dyaOrig="620" w14:anchorId="1E5312D1">
          <v:shape id="_x0000_i1067" type="#_x0000_t75" alt="" style="width:13.5pt;height:37.5pt;mso-width-percent:0;mso-height-percent:0;mso-width-percent:0;mso-height-percent:0" o:ole="">
            <v:imagedata r:id="rId101" o:title=""/>
          </v:shape>
          <o:OLEObject Type="Embed" ProgID="Equation.DSMT4" ShapeID="_x0000_i1067" DrawAspect="Content" ObjectID="_1641210483" r:id="rId102"/>
        </w:object>
      </w:r>
    </w:p>
    <w:p w14:paraId="15AB3200"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А10. Решите уравнение  </w:t>
      </w:r>
      <w:r w:rsidRPr="00FB6CD2">
        <w:rPr>
          <w:rFonts w:ascii="Times New Roman" w:hAnsi="Times New Roman"/>
          <w:bCs/>
          <w:i/>
          <w:sz w:val="28"/>
          <w:szCs w:val="28"/>
        </w:rPr>
        <w:t xml:space="preserve"> </w:t>
      </w:r>
      <w:r w:rsidR="00860E5A" w:rsidRPr="004243BD">
        <w:rPr>
          <w:rFonts w:ascii="Times New Roman" w:hAnsi="Times New Roman"/>
          <w:bCs/>
          <w:noProof/>
          <w:sz w:val="28"/>
          <w:szCs w:val="28"/>
        </w:rPr>
        <w:object w:dxaOrig="1660" w:dyaOrig="320" w14:anchorId="1535AA44">
          <v:shape id="_x0000_i1068" type="#_x0000_t75" alt="" style="width:98.25pt;height:18.75pt;mso-width-percent:0;mso-height-percent:0;mso-width-percent:0;mso-height-percent:0" o:ole="">
            <v:imagedata r:id="rId103" o:title=""/>
          </v:shape>
          <o:OLEObject Type="Embed" ProgID="Equation.DSMT4" ShapeID="_x0000_i1068" DrawAspect="Content" ObjectID="_1641210484" r:id="rId104"/>
        </w:object>
      </w:r>
    </w:p>
    <w:p w14:paraId="63A9DF46"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 xml:space="preserve">0,3                       </w:t>
      </w:r>
      <w:r w:rsidRPr="00FB6CD2">
        <w:rPr>
          <w:rFonts w:ascii="Times New Roman" w:hAnsi="Times New Roman"/>
          <w:bCs/>
          <w:sz w:val="28"/>
          <w:szCs w:val="28"/>
        </w:rPr>
        <w:t xml:space="preserve">2) </w:t>
      </w:r>
      <w:r w:rsidRPr="00FB6CD2">
        <w:rPr>
          <w:rFonts w:ascii="Times New Roman" w:hAnsi="Times New Roman"/>
          <w:bCs/>
          <w:i/>
          <w:sz w:val="28"/>
          <w:szCs w:val="28"/>
        </w:rPr>
        <w:t xml:space="preserve">0,22                       </w:t>
      </w:r>
      <w:r w:rsidRPr="00FB6CD2">
        <w:rPr>
          <w:rFonts w:ascii="Times New Roman" w:hAnsi="Times New Roman"/>
          <w:bCs/>
          <w:sz w:val="28"/>
          <w:szCs w:val="28"/>
        </w:rPr>
        <w:t xml:space="preserve">3) </w:t>
      </w:r>
      <w:r w:rsidRPr="00FB6CD2">
        <w:rPr>
          <w:rFonts w:ascii="Times New Roman" w:hAnsi="Times New Roman"/>
          <w:bCs/>
          <w:i/>
          <w:sz w:val="28"/>
          <w:szCs w:val="28"/>
        </w:rPr>
        <w:t xml:space="preserve">0,2                      </w:t>
      </w:r>
      <w:r w:rsidRPr="00FB6CD2">
        <w:rPr>
          <w:rFonts w:ascii="Times New Roman" w:hAnsi="Times New Roman"/>
          <w:bCs/>
          <w:sz w:val="28"/>
          <w:szCs w:val="28"/>
        </w:rPr>
        <w:t xml:space="preserve">4) </w:t>
      </w:r>
      <w:r w:rsidRPr="00FB6CD2">
        <w:rPr>
          <w:rFonts w:ascii="Times New Roman" w:hAnsi="Times New Roman"/>
          <w:bCs/>
          <w:i/>
          <w:sz w:val="28"/>
          <w:szCs w:val="28"/>
        </w:rPr>
        <w:t>0,02</w:t>
      </w:r>
    </w:p>
    <w:p w14:paraId="06E75FE4" w14:textId="77777777" w:rsidR="004917D6" w:rsidRPr="00FB6CD2" w:rsidRDefault="004917D6" w:rsidP="004917D6">
      <w:pPr>
        <w:ind w:firstLine="709"/>
        <w:jc w:val="both"/>
        <w:rPr>
          <w:rFonts w:ascii="Times New Roman" w:hAnsi="Times New Roman"/>
          <w:bCs/>
          <w:iCs/>
          <w:sz w:val="28"/>
          <w:szCs w:val="28"/>
        </w:rPr>
      </w:pPr>
      <w:r w:rsidRPr="00FB6CD2">
        <w:rPr>
          <w:rFonts w:ascii="Times New Roman" w:hAnsi="Times New Roman"/>
          <w:bCs/>
          <w:iCs/>
          <w:sz w:val="28"/>
          <w:szCs w:val="28"/>
        </w:rPr>
        <w:t>А11. Сколько процентов составляет число 17 от 100?</w:t>
      </w:r>
    </w:p>
    <w:p w14:paraId="75567109"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17 %                      2) 0,17%                    3) 1,7%                      4) 170%</w:t>
      </w:r>
    </w:p>
    <w:p w14:paraId="103B63DA" w14:textId="77777777" w:rsidR="004917D6" w:rsidRPr="00FB6CD2" w:rsidRDefault="004917D6" w:rsidP="004917D6">
      <w:pPr>
        <w:ind w:firstLine="709"/>
        <w:jc w:val="both"/>
        <w:rPr>
          <w:rFonts w:ascii="Times New Roman" w:hAnsi="Times New Roman"/>
          <w:bCs/>
          <w:iCs/>
          <w:sz w:val="28"/>
          <w:szCs w:val="28"/>
        </w:rPr>
      </w:pPr>
      <w:r w:rsidRPr="00FB6CD2">
        <w:rPr>
          <w:rFonts w:ascii="Times New Roman" w:hAnsi="Times New Roman"/>
          <w:bCs/>
          <w:iCs/>
          <w:sz w:val="28"/>
          <w:szCs w:val="28"/>
        </w:rPr>
        <w:t>А12. В магазин привезли 28 т. свеклы. До обеда продали 18% всего количества. Сколько свеклы осталось еще продать?</w:t>
      </w:r>
    </w:p>
    <w:p w14:paraId="51726628"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5,04 т                      2) 50,4 т                    3) 22,96 т                      4) 23,96 т</w:t>
      </w:r>
    </w:p>
    <w:p w14:paraId="2CC5DCB5" w14:textId="77777777" w:rsidR="004917D6" w:rsidRPr="00FB6CD2" w:rsidRDefault="004917D6" w:rsidP="004917D6">
      <w:pPr>
        <w:ind w:firstLine="709"/>
        <w:jc w:val="both"/>
        <w:rPr>
          <w:rFonts w:ascii="Times New Roman" w:hAnsi="Times New Roman"/>
          <w:bCs/>
          <w:sz w:val="28"/>
          <w:szCs w:val="28"/>
        </w:rPr>
      </w:pPr>
    </w:p>
    <w:p w14:paraId="3DB0CCDE" w14:textId="77777777" w:rsidR="004917D6" w:rsidRPr="00FB6CD2" w:rsidRDefault="004917D6" w:rsidP="004917D6">
      <w:pPr>
        <w:ind w:firstLine="709"/>
        <w:jc w:val="both"/>
        <w:rPr>
          <w:rFonts w:ascii="Times New Roman" w:hAnsi="Times New Roman"/>
          <w:bCs/>
          <w:sz w:val="28"/>
          <w:szCs w:val="28"/>
          <w:u w:val="single"/>
        </w:rPr>
      </w:pPr>
      <w:r w:rsidRPr="00FB6CD2">
        <w:rPr>
          <w:rFonts w:ascii="Times New Roman" w:hAnsi="Times New Roman"/>
          <w:bCs/>
          <w:sz w:val="28"/>
          <w:szCs w:val="28"/>
          <w:u w:val="single"/>
        </w:rPr>
        <w:t xml:space="preserve">ЧАСТЬ </w:t>
      </w:r>
      <w:r w:rsidRPr="00FB6CD2">
        <w:rPr>
          <w:rFonts w:ascii="Times New Roman" w:hAnsi="Times New Roman"/>
          <w:bCs/>
          <w:sz w:val="28"/>
          <w:szCs w:val="28"/>
          <w:u w:val="single"/>
          <w:lang w:val="en-US"/>
        </w:rPr>
        <w:t>B</w:t>
      </w:r>
    </w:p>
    <w:p w14:paraId="42B03491"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В1. В один подарочный пакет укладывается  0,6 кг конфет. Сколько пакетов необходимо для 21,6 кг конфет?</w:t>
      </w:r>
    </w:p>
    <w:p w14:paraId="7CDD894C"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В2. Решите уравнение   </w:t>
      </w:r>
      <w:r w:rsidR="00860E5A" w:rsidRPr="004243BD">
        <w:rPr>
          <w:rFonts w:ascii="Times New Roman" w:hAnsi="Times New Roman"/>
          <w:bCs/>
          <w:noProof/>
          <w:sz w:val="28"/>
          <w:szCs w:val="28"/>
        </w:rPr>
        <w:object w:dxaOrig="1180" w:dyaOrig="620" w14:anchorId="72E40FC3">
          <v:shape id="_x0000_i1069" type="#_x0000_t75" alt="" style="width:71.25pt;height:37.5pt;mso-width-percent:0;mso-height-percent:0;mso-width-percent:0;mso-height-percent:0" o:ole="">
            <v:imagedata r:id="rId105" o:title=""/>
          </v:shape>
          <o:OLEObject Type="Embed" ProgID="Equation.DSMT4" ShapeID="_x0000_i1069" DrawAspect="Content" ObjectID="_1641210485" r:id="rId106"/>
        </w:object>
      </w:r>
      <w:r w:rsidRPr="00FB6CD2">
        <w:rPr>
          <w:rFonts w:ascii="Times New Roman" w:hAnsi="Times New Roman"/>
          <w:bCs/>
          <w:sz w:val="28"/>
          <w:szCs w:val="28"/>
        </w:rPr>
        <w:t>.</w:t>
      </w:r>
    </w:p>
    <w:p w14:paraId="59E914A8"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В3. Вычислить : 6² -  2².</w:t>
      </w:r>
    </w:p>
    <w:p w14:paraId="5DCA482C" w14:textId="77777777" w:rsidR="004917D6" w:rsidRPr="00FB6CD2" w:rsidRDefault="004917D6" w:rsidP="004917D6">
      <w:pPr>
        <w:ind w:firstLine="709"/>
        <w:jc w:val="center"/>
        <w:rPr>
          <w:rFonts w:ascii="Times New Roman" w:hAnsi="Times New Roman"/>
          <w:bCs/>
          <w:sz w:val="28"/>
          <w:szCs w:val="28"/>
        </w:rPr>
      </w:pPr>
    </w:p>
    <w:p w14:paraId="343FA357" w14:textId="77777777" w:rsidR="004917D6" w:rsidRPr="00FB6CD2" w:rsidRDefault="004917D6" w:rsidP="00FB74D4">
      <w:pPr>
        <w:tabs>
          <w:tab w:val="left" w:pos="0"/>
        </w:tabs>
        <w:spacing w:line="240" w:lineRule="auto"/>
        <w:ind w:firstLine="709"/>
        <w:jc w:val="center"/>
        <w:rPr>
          <w:rFonts w:ascii="Times New Roman" w:hAnsi="Times New Roman"/>
          <w:b/>
          <w:bCs/>
          <w:sz w:val="28"/>
          <w:szCs w:val="28"/>
        </w:rPr>
      </w:pPr>
      <w:r w:rsidRPr="00FB6CD2">
        <w:rPr>
          <w:rFonts w:ascii="Times New Roman" w:hAnsi="Times New Roman"/>
          <w:b/>
          <w:bCs/>
          <w:sz w:val="28"/>
          <w:szCs w:val="28"/>
        </w:rPr>
        <w:t>СПЕЦИАЛЬНЫЕ УСЛОВИЯ РЕАЛИЗАЦИИ ДИСЦИПЛИНЫ</w:t>
      </w:r>
    </w:p>
    <w:p w14:paraId="086A14E7"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Основные методические требования</w:t>
      </w:r>
    </w:p>
    <w:p w14:paraId="68B0A2A7"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На уроках учебного предмета «Математика» стоит специальная задача. Она заключается в развитии у обучающихся с нарушенным слухом речи и словесно-логического мышления на основе содержания данного курса. В этой связи требуется создание условий для накопления обучающимися специальных терминов, метаматематических понятий, лексики, выражающих временные и пространственные отношения, и т.д. </w:t>
      </w:r>
    </w:p>
    <w:p w14:paraId="5B5CDE79"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14CFA0D3"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 обучающихся должно осуществляться развитие общеучебных умений: наблюдать за объектами изучения, выделять их существенные признаки, сравнивать, обобщать, делать выводы и доступно о них рассказывать. </w:t>
      </w:r>
    </w:p>
    <w:p w14:paraId="7C598276"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Следует обеспечить многократное повторение программного материала, последовательно усложняя и раскрывая новые элементы содержания того или иного раздела (темы).</w:t>
      </w:r>
    </w:p>
    <w:p w14:paraId="10EED178"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Коррекционная работа осуществляется на каждом уроке, предусматривает использование специальных приёмов, обходных путей обучения. При анализе условия задачи обучающимся следует оказывать специальную помощь: условие задачи дробится на короткие смысловые отрезки, к каждому из которых задается вопрос; учитель организует обсуждение предстоящей деятельности; при необходимости осуществляется лексический разбор и запись специальных понятий и терминов. Затем условие задачи читается полностью. Обучающиеся обсуждают последовательность решения задачи. Особое значение придается формированию умения выделять главную мысль в прочитанном или прослушанном (воспринятом на слухозрительной основе) тексте, условии задачи или задании. </w:t>
      </w:r>
    </w:p>
    <w:p w14:paraId="34E6B1F3"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Для улучшения понимания математической информации необходимо использовать задания, направленные на развитие умение ориентироваться в пространстве и на плоскости (лабиринты, схемы, перерисовывание фигур по точкам и др.), обеспечить формирование умения делать умозаключения (исключение лишнего, обобщение по видовому понятию, добавление искомого и пр.).</w:t>
      </w:r>
    </w:p>
    <w:p w14:paraId="11458A73"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Следует переформулировать сложные и многоступенчатые инструкции к заданиям, разбивать формулировки на отдельные смысловые части, уточнять недостаточно понятные обучающимся термины.</w:t>
      </w:r>
    </w:p>
    <w:p w14:paraId="33DD2915"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При организации процедур стартового, текущего и промежуточного мониторинга требуется соблюдения условий, связанных с внесением отдельных изменений – в соответствии с особыми образовательными потребностями обучающихся с нарушенным слухом. Данные изменения включают: </w:t>
      </w:r>
    </w:p>
    <w:p w14:paraId="467DD329"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 изменение при наличии объективной необходимости временного режима выполнения контрольной (иной проверочной) работы – в зависимости от индивидуальных особенностей здоровья обучающихся. Это выражается в увеличении времени на выполнение работы, в предоставлении возможности для отдыха и др.;</w:t>
      </w:r>
    </w:p>
    <w:p w14:paraId="641A9F23"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обязательную проверку точности понимания обучающимися содержания словесных инструкций к заданиям; </w:t>
      </w:r>
    </w:p>
    <w:p w14:paraId="6C57FA59"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адаптацию предлагаемого обучающемуся тестового (контрольно-оценочного) материала, включая использование устных и письменных инструкций, упрощение многословные и / или сложных словесных формулировок; </w:t>
      </w:r>
    </w:p>
    <w:p w14:paraId="062C131C"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специальную психолого-педагогическую помощь (на этапах принятия, выполнения учебного задания и контроля результативности), дозируемую исходя из индивидуальных особенностей здоровья обучающегося, направленную на создание и поддержание эмоционального комфортного климата во время проведения оценочных мероприятий. </w:t>
      </w:r>
    </w:p>
    <w:p w14:paraId="63E5C680"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Повторение изученного материала на уроках математики проводится в следующих видах и формах:</w:t>
      </w:r>
    </w:p>
    <w:p w14:paraId="00FD1896"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повторение и контроль теоретического материала;</w:t>
      </w:r>
    </w:p>
    <w:p w14:paraId="08A4DE2E"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разбор и анализ домашнего задания;</w:t>
      </w:r>
    </w:p>
    <w:p w14:paraId="37EC3A38"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устный счёт;</w:t>
      </w:r>
    </w:p>
    <w:p w14:paraId="7C823B76"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математический диктант;</w:t>
      </w:r>
    </w:p>
    <w:p w14:paraId="2B30208B"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самостоятельная работа;</w:t>
      </w:r>
    </w:p>
    <w:p w14:paraId="705D45F1"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контрольные срезы и др.</w:t>
      </w:r>
    </w:p>
    <w:p w14:paraId="45511966"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На уроках математики реализуется специальное требование, предъявляемое к восприятию обращённой речи (на слухозрительной основе или на слух) и к оформлению обучающимися своих словесных высказываний (на каждом уроке осуществляется контроль за произношением и исправление допускаемых ошибок).</w:t>
      </w:r>
    </w:p>
    <w:p w14:paraId="534838CB" w14:textId="77777777" w:rsidR="004917D6" w:rsidRPr="00FB6CD2" w:rsidRDefault="004917D6" w:rsidP="00FB74D4">
      <w:pPr>
        <w:tabs>
          <w:tab w:val="left" w:pos="0"/>
        </w:tabs>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Рекомендации по учебно-методическому и материально-техническому обеспечению дисциплины</w:t>
      </w:r>
    </w:p>
    <w:p w14:paraId="14B79C50" w14:textId="77777777" w:rsidR="004917D6" w:rsidRPr="00FB6CD2" w:rsidRDefault="004917D6" w:rsidP="00FB74D4">
      <w:pPr>
        <w:tabs>
          <w:tab w:val="left" w:pos="0"/>
        </w:tabs>
        <w:spacing w:after="0" w:line="240" w:lineRule="auto"/>
        <w:ind w:firstLine="709"/>
        <w:jc w:val="both"/>
        <w:rPr>
          <w:rFonts w:ascii="Times New Roman" w:hAnsi="Times New Roman"/>
          <w:i/>
          <w:sz w:val="28"/>
          <w:szCs w:val="28"/>
        </w:rPr>
      </w:pPr>
      <w:r w:rsidRPr="00FB6CD2">
        <w:rPr>
          <w:rFonts w:ascii="Times New Roman" w:hAnsi="Times New Roman"/>
          <w:i/>
          <w:sz w:val="28"/>
          <w:szCs w:val="28"/>
        </w:rPr>
        <w:t>Рекомендуемое материально-техническое сопровождение (оборудование)</w:t>
      </w:r>
    </w:p>
    <w:p w14:paraId="62F4775C"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shd w:val="clear" w:color="auto" w:fill="FFFFFF"/>
        </w:rPr>
        <w:t>звукоусиливающая аппаратура коллективного пользования;</w:t>
      </w:r>
    </w:p>
    <w:p w14:paraId="5793FD81"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классная доска с набором магнитов для крепления таблиц;</w:t>
      </w:r>
    </w:p>
    <w:p w14:paraId="63712C15"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персональный компьютер с выходом в интернет; </w:t>
      </w:r>
    </w:p>
    <w:p w14:paraId="07B502E4"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мультимедийный проектор;</w:t>
      </w:r>
    </w:p>
    <w:p w14:paraId="463C8F76"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интерактивная доска;</w:t>
      </w:r>
    </w:p>
    <w:p w14:paraId="1C588945"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демонстрационные измерительные инструменты и приспособления (размеченные и неразмеченные линейки, циркули, транспортиры, наборы угольников, мерки);</w:t>
      </w:r>
    </w:p>
    <w:p w14:paraId="0B96E905"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демонстрационные пособия для изучения геометрических величин (длины, периметра, площади): палетка, квадраты (мерки) и др.;</w:t>
      </w:r>
    </w:p>
    <w:p w14:paraId="37762D33"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демонстрационные пособия для изучения геометрических фигур: модели геометрических фигур и тел, развертки геометрических тел;</w:t>
      </w:r>
    </w:p>
    <w:p w14:paraId="4BB0C2D6"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демонстрационные таблицы (в соответствии с содержанием тематических разделов курса).</w:t>
      </w:r>
    </w:p>
    <w:p w14:paraId="572F6641" w14:textId="77777777" w:rsidR="004917D6" w:rsidRPr="00FB6CD2" w:rsidRDefault="004917D6" w:rsidP="004917D6">
      <w:pPr>
        <w:pStyle w:val="14TexstOSNOVA1012"/>
        <w:spacing w:line="360" w:lineRule="auto"/>
        <w:ind w:firstLine="708"/>
        <w:rPr>
          <w:rFonts w:ascii="Times New Roman" w:hAnsi="Times New Roman" w:cs="Times New Roman"/>
          <w:sz w:val="28"/>
          <w:szCs w:val="28"/>
        </w:rPr>
      </w:pPr>
    </w:p>
    <w:p w14:paraId="5072B5A3"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 xml:space="preserve">Примерная рабочая программа </w:t>
      </w:r>
    </w:p>
    <w:p w14:paraId="5BAF08E0"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по биологии</w:t>
      </w:r>
    </w:p>
    <w:p w14:paraId="64F47155" w14:textId="77777777" w:rsidR="00FB74D4" w:rsidRPr="00FB6CD2" w:rsidRDefault="00FB74D4" w:rsidP="00FB74D4">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АООП ООО (вариант 2.2)</w:t>
      </w:r>
    </w:p>
    <w:p w14:paraId="10ACC2AB" w14:textId="77777777" w:rsidR="00FB74D4" w:rsidRPr="00FB6CD2" w:rsidRDefault="00FB74D4" w:rsidP="00FB74D4">
      <w:pPr>
        <w:spacing w:after="0" w:line="240" w:lineRule="auto"/>
        <w:ind w:firstLine="709"/>
        <w:jc w:val="center"/>
        <w:rPr>
          <w:rFonts w:ascii="Times New Roman" w:eastAsia="Times New Roman" w:hAnsi="Times New Roman" w:cs="Times New Roman"/>
          <w:b/>
          <w:bCs/>
          <w:sz w:val="28"/>
        </w:rPr>
      </w:pPr>
      <w:r w:rsidRPr="00FB6CD2">
        <w:rPr>
          <w:rFonts w:ascii="Times New Roman" w:eastAsia="Times New Roman" w:hAnsi="Times New Roman" w:cs="Times New Roman"/>
          <w:b/>
          <w:bCs/>
          <w:sz w:val="28"/>
        </w:rPr>
        <w:t>(1-й год обучения на уровне ООО)</w:t>
      </w:r>
    </w:p>
    <w:p w14:paraId="4EB4C61A" w14:textId="77777777" w:rsidR="00FB74D4" w:rsidRPr="00FB6CD2" w:rsidRDefault="00FB74D4" w:rsidP="00FB74D4">
      <w:pPr>
        <w:spacing w:after="0" w:line="240" w:lineRule="auto"/>
        <w:ind w:firstLine="709"/>
        <w:jc w:val="center"/>
        <w:rPr>
          <w:rFonts w:ascii="Times New Roman" w:hAnsi="Times New Roman" w:cs="Times New Roman"/>
          <w:b/>
          <w:sz w:val="28"/>
          <w:szCs w:val="28"/>
        </w:rPr>
      </w:pPr>
    </w:p>
    <w:p w14:paraId="0820C531" w14:textId="77777777" w:rsidR="00FA6427" w:rsidRPr="00FB6CD2" w:rsidRDefault="00FA6427" w:rsidP="00FB74D4">
      <w:pPr>
        <w:spacing w:after="0" w:line="240" w:lineRule="auto"/>
        <w:ind w:firstLine="709"/>
        <w:jc w:val="center"/>
        <w:rPr>
          <w:rFonts w:ascii="Times New Roman" w:hAnsi="Times New Roman"/>
          <w:b/>
          <w:sz w:val="28"/>
          <w:szCs w:val="28"/>
        </w:rPr>
      </w:pPr>
      <w:r w:rsidRPr="00FB6CD2">
        <w:rPr>
          <w:rFonts w:ascii="Times New Roman" w:eastAsia="Times New Roman" w:hAnsi="Times New Roman"/>
          <w:b/>
          <w:sz w:val="28"/>
          <w:szCs w:val="28"/>
        </w:rPr>
        <w:t>ПОЯСНИТЕЛЬНАЯ ЗАПИСКА</w:t>
      </w:r>
    </w:p>
    <w:p w14:paraId="6C3991EF" w14:textId="77777777" w:rsidR="00FA6427" w:rsidRPr="00FB6CD2" w:rsidRDefault="00FA6427" w:rsidP="00FB74D4">
      <w:pPr>
        <w:spacing w:after="0" w:line="240" w:lineRule="auto"/>
        <w:ind w:firstLine="709"/>
        <w:jc w:val="both"/>
        <w:rPr>
          <w:rFonts w:ascii="Times New Roman" w:hAnsi="Times New Roman"/>
          <w:sz w:val="28"/>
          <w:szCs w:val="28"/>
        </w:rPr>
      </w:pPr>
    </w:p>
    <w:p w14:paraId="77A0734F"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Примерная рабочая программа по биологии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617496B5"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Учебная дисциплина «Биология» является составной частью предметной области «Естественно-научные предметы». На изучение курса биологии отводится 1 час в неделю (34 часа в год).</w:t>
      </w:r>
    </w:p>
    <w:p w14:paraId="50C68514"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Изучение биологии занимает важное место в системе общего образования обучающихся с нарушенным слухом. Данный учебный предмет обеспечивает овладение системой знаний и умений по биологии, необходимой для применения в практической деятельности, изучения смежных дисциплин, продолжения образования. </w:t>
      </w:r>
    </w:p>
    <w:p w14:paraId="6AEC3C9C"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Биология содействует формированию у обучающихся </w:t>
      </w:r>
      <w:r w:rsidRPr="00FB6CD2">
        <w:rPr>
          <w:rFonts w:ascii="Times New Roman" w:eastAsia="Arial Unicode MS" w:hAnsi="Times New Roman"/>
          <w:color w:val="00000A"/>
          <w:kern w:val="1"/>
          <w:sz w:val="28"/>
          <w:szCs w:val="28"/>
        </w:rPr>
        <w:t>эмоционально положительного отношения к миру природы и культуры, воспитанию духовности, активности, способности к созиданию для сохранения ресурсов планеты. Знакомство с началами естественных и социально гуманитарных наук в их единстве и взаимосвязях даёт обучающемуся ключ к осмыслению личного опыта, позволяет найти свое место в ближайшем окружении, прогнозировать направление личных интересов. В ходе изучения курса биологии обучающиеся с нарушенным слухом овладевают практико-ориентированными знаниями, что важно для развития экологической и культурологической грамотности.</w:t>
      </w:r>
    </w:p>
    <w:p w14:paraId="03DE1F8A" w14:textId="77777777" w:rsidR="00FA6427" w:rsidRPr="00FB6CD2" w:rsidRDefault="00FA6427" w:rsidP="00FB74D4">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 xml:space="preserve">Цель обучения биологии </w:t>
      </w:r>
      <w:r w:rsidRPr="00FB6CD2">
        <w:rPr>
          <w:rFonts w:ascii="Times New Roman" w:hAnsi="Times New Roman"/>
          <w:sz w:val="28"/>
          <w:szCs w:val="28"/>
        </w:rPr>
        <w:t>заключается в обеспечении становления первичного фундамента биологических знаний, в формировании у обучающихся понятия «живой организм».</w:t>
      </w:r>
    </w:p>
    <w:p w14:paraId="7B6CB623"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Изучение биологии на ступени основного общего образования направлено на формирование у обучающихся представлений об отличительных особенностях объектов живой природы, их многообразии и эволюции; о человеке как биосоциальном существе. Кроме того, содержание предмета направлено на формирование универсальных учебных действий, обеспечивающих развитие познавательных и коммуникативных качеств личности обучающихся.</w:t>
      </w:r>
    </w:p>
    <w:p w14:paraId="14946816"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Основными задачами</w:t>
      </w:r>
      <w:r w:rsidRPr="00FB6CD2">
        <w:rPr>
          <w:rFonts w:ascii="Times New Roman" w:hAnsi="Times New Roman"/>
          <w:sz w:val="28"/>
          <w:szCs w:val="28"/>
        </w:rPr>
        <w:t xml:space="preserve"> изучения учебного предмета являются:</w:t>
      </w:r>
    </w:p>
    <w:p w14:paraId="1C69C1C7" w14:textId="77777777" w:rsidR="00FA6427" w:rsidRPr="00FB6CD2" w:rsidRDefault="00FA6427" w:rsidP="00FB74D4">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Задачи:</w:t>
      </w:r>
    </w:p>
    <w:p w14:paraId="203BA219"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развитие современных естественно-научных представлений о картине мира, формирование системы научных знаний о живой природе;</w:t>
      </w:r>
    </w:p>
    <w:p w14:paraId="2AC65267"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15541189"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p w14:paraId="55317F9F"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формирование основ экологической грамотности:</w:t>
      </w:r>
    </w:p>
    <w:p w14:paraId="66F9E235"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способности оценивать последствия деятельности человека в природе,</w:t>
      </w:r>
    </w:p>
    <w:p w14:paraId="1B67F73A"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понимания влияния факторов риска на здоровье человека,</w:t>
      </w:r>
    </w:p>
    <w:p w14:paraId="7E843C17"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умений выбирать целевые и смысловые установки в своих действиях и поступках по отношению к живой природе, здоровью своему и окружающих,</w:t>
      </w:r>
    </w:p>
    <w:p w14:paraId="32023E42"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осознания необходимости действий по сохранению биоразнообразия и природных местообитаний видов растений и животных,</w:t>
      </w:r>
    </w:p>
    <w:p w14:paraId="1B1B4637"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00617677"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360A5579" w14:textId="77777777" w:rsidR="00FA6427" w:rsidRPr="00FB6CD2" w:rsidRDefault="00FA6427" w:rsidP="00FB74D4">
      <w:pPr>
        <w:pStyle w:val="af0"/>
        <w:spacing w:before="0" w:beforeAutospacing="0" w:after="0" w:afterAutospacing="0"/>
        <w:ind w:firstLine="709"/>
        <w:jc w:val="both"/>
        <w:rPr>
          <w:b/>
          <w:i/>
          <w:color w:val="000000"/>
          <w:sz w:val="28"/>
          <w:szCs w:val="28"/>
        </w:rPr>
      </w:pPr>
      <w:r w:rsidRPr="00FB6CD2">
        <w:rPr>
          <w:b/>
          <w:i/>
          <w:color w:val="000000"/>
          <w:sz w:val="28"/>
          <w:szCs w:val="28"/>
        </w:rPr>
        <w:t>Содержание учебного предмета</w:t>
      </w:r>
    </w:p>
    <w:p w14:paraId="457DDD2C" w14:textId="77777777" w:rsidR="00FA6427" w:rsidRPr="00FB6CD2" w:rsidRDefault="00FA6427" w:rsidP="00FB74D4">
      <w:pPr>
        <w:pStyle w:val="af0"/>
        <w:spacing w:before="0" w:beforeAutospacing="0" w:after="0" w:afterAutospacing="0"/>
        <w:ind w:firstLine="709"/>
        <w:jc w:val="both"/>
        <w:rPr>
          <w:sz w:val="28"/>
          <w:szCs w:val="28"/>
        </w:rPr>
      </w:pPr>
      <w:r w:rsidRPr="00FB6CD2">
        <w:rPr>
          <w:color w:val="000000"/>
          <w:sz w:val="28"/>
          <w:szCs w:val="28"/>
        </w:rPr>
        <w:t xml:space="preserve">Курс биологии продолжает изучение учебного предмета «Окружающий мир (Человек, природа, общество)», начатое в начальной школе, одновременно являясь основой для изучения естественно-научных предметов </w:t>
      </w:r>
      <w:r w:rsidRPr="00FB6CD2">
        <w:rPr>
          <w:sz w:val="28"/>
          <w:szCs w:val="28"/>
        </w:rPr>
        <w:t>на ступени основного общего образования.</w:t>
      </w:r>
    </w:p>
    <w:p w14:paraId="089ABD86" w14:textId="77777777" w:rsidR="00FA6427" w:rsidRPr="00FB6CD2" w:rsidRDefault="00FA6427" w:rsidP="00FB74D4">
      <w:pPr>
        <w:pStyle w:val="af0"/>
        <w:spacing w:before="0" w:beforeAutospacing="0" w:after="0" w:afterAutospacing="0"/>
        <w:ind w:firstLine="709"/>
        <w:jc w:val="both"/>
        <w:rPr>
          <w:sz w:val="28"/>
          <w:szCs w:val="28"/>
        </w:rPr>
      </w:pPr>
      <w:r w:rsidRPr="00FB6CD2">
        <w:rPr>
          <w:sz w:val="28"/>
          <w:szCs w:val="28"/>
        </w:rPr>
        <w:t>Программа по биологии имеет концентрическое строение. Содержание курса представлено следующими тематическими разделами: «</w:t>
      </w:r>
      <w:r w:rsidRPr="00FB6CD2">
        <w:rPr>
          <w:bCs/>
          <w:sz w:val="28"/>
          <w:szCs w:val="28"/>
        </w:rPr>
        <w:t>Клеточное строение организмов</w:t>
      </w:r>
      <w:r w:rsidRPr="00FB6CD2">
        <w:rPr>
          <w:sz w:val="28"/>
          <w:szCs w:val="28"/>
        </w:rPr>
        <w:t>», «</w:t>
      </w:r>
      <w:r w:rsidRPr="00FB6CD2">
        <w:rPr>
          <w:bCs/>
          <w:sz w:val="28"/>
          <w:szCs w:val="28"/>
        </w:rPr>
        <w:t>Царство Бактерии</w:t>
      </w:r>
      <w:r w:rsidRPr="00FB6CD2">
        <w:rPr>
          <w:sz w:val="28"/>
          <w:szCs w:val="28"/>
        </w:rPr>
        <w:t>», «Царство Грибы», «</w:t>
      </w:r>
      <w:r w:rsidRPr="00FB6CD2">
        <w:rPr>
          <w:bCs/>
          <w:sz w:val="28"/>
          <w:szCs w:val="28"/>
        </w:rPr>
        <w:t>Царство Растения</w:t>
      </w:r>
      <w:r w:rsidRPr="00FB6CD2">
        <w:rPr>
          <w:sz w:val="28"/>
          <w:szCs w:val="28"/>
        </w:rPr>
        <w:t>». Помимо этого предусмотрены вводная часть и обобщение по курсу.</w:t>
      </w:r>
    </w:p>
    <w:p w14:paraId="33657DAB" w14:textId="77777777" w:rsidR="00FA6427" w:rsidRPr="00FB6CD2" w:rsidRDefault="00FA6427" w:rsidP="00FB74D4">
      <w:pPr>
        <w:pStyle w:val="af0"/>
        <w:spacing w:before="0" w:beforeAutospacing="0" w:after="0" w:afterAutospacing="0"/>
        <w:ind w:firstLine="709"/>
        <w:jc w:val="both"/>
        <w:rPr>
          <w:sz w:val="28"/>
          <w:szCs w:val="28"/>
        </w:rPr>
      </w:pPr>
      <w:r w:rsidRPr="00FB6CD2">
        <w:rPr>
          <w:sz w:val="28"/>
          <w:szCs w:val="28"/>
        </w:rPr>
        <w:t>Тематическое содержание курса литературы разработано в соответствии с ФГОС ООО и с учётом особых образовательных потребностей обучающихся с нарушенным слухом (слабослышащих, позднооглохших, кохлеарно имплантированных).</w:t>
      </w:r>
    </w:p>
    <w:p w14:paraId="5792E79B"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Изучение биологии 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направлено на формирование у обучающихся с нарушенным слухом представлений об отличительных особенностях объектов живой природы, их многообразии и эволюции; о человеке как биосоциальном существе. Для формирования у обучающихся основ научного мировоззрения, развития интеллектуальных способностей и познавательных интересов в процессе изучения биологии основное внимание уделяется знакомству с методами научного познания живой природы; постановке проблем, требующих от обучающихся самостоятельной деятельности по их разрешению.</w:t>
      </w:r>
    </w:p>
    <w:p w14:paraId="39CC0106"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Содержание предмета «Биология» ориентировано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основу которой составляют следующие учебные действия:</w:t>
      </w:r>
    </w:p>
    <w:p w14:paraId="6250033E"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умение видеть проблему, ставить вопросы, классифицировать, наблюдать, проводить эксперимент, делать выводы, объяснять, доказывать,</w:t>
      </w:r>
    </w:p>
    <w:p w14:paraId="329946FA"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осуществление определения понятий,</w:t>
      </w:r>
    </w:p>
    <w:p w14:paraId="3D44BC69"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умение структурировать материал и др.</w:t>
      </w:r>
    </w:p>
    <w:p w14:paraId="10FCEEF3"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Обучающиеся включаются в учебную деятельность, где преобладают такие её виды, как выражение своих мыслей, аргументация (при направляющей помощи педагога для выбора необходимых речевых средств) своей точки зрения; работа в группе; представление с сообщение информации в устной (устно-дактильной) и письменной форме; участие в диалоге и т. д.</w:t>
      </w:r>
    </w:p>
    <w:p w14:paraId="52679BD8"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у обучающихся на научной основе уточняются и конкретизируются знания о том, чем живая природа отличается от неживой. Обучающиеся получают общие представления о структуре биологической науки, её истории и методах исследования, царствах живых организмов, средах обитания организмов, нравственных нормах и принципах отношения к природе. Предусматривается знакомство со сведениями о клетке, тканях и органах живых организмов. Происходит углубление знаний об условиях жизни и разнообразии, распространении и значении бактерий, грибов и растений, о роли этих организмов в природе и жизни человека.</w:t>
      </w:r>
    </w:p>
    <w:p w14:paraId="6BD296D1"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Обучающиеся должны усвоить и применять в своей деятельности основные положения биологической науки о строении и жизнедеятельности организмов, их индивидуальном и историческом развитии, структуре, функционировании, многообразии экологических систем, их изменении под влиянием деятельности человека; научиться принимать экологически правильные решения в области природопользования.</w:t>
      </w:r>
    </w:p>
    <w:p w14:paraId="08F0B89B"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Изучение биологии предполагает ведение элементарных фенологических наблюдений, опытнической и практической работы. </w:t>
      </w:r>
    </w:p>
    <w:p w14:paraId="15E6BC59"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Для понимания обучающимися сущности биологических явлений в программу введены лабораторные работы, экскурсии, демонстрации опытов, предусмотрено проведение наблюдений. Все это даёт возможность направленно воздействовать на личность: тренировать память, развивать наблюдательность, мышление, обучать приемам самостоятельной учебной деятельности, способствовать развитию любознательности и интереса к предмету.</w:t>
      </w:r>
    </w:p>
    <w:p w14:paraId="4FD451FC" w14:textId="77777777" w:rsidR="00FA6427" w:rsidRPr="00FB6CD2" w:rsidRDefault="00FA6427" w:rsidP="00FB74D4">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Подходы и принципы к реализации программы</w:t>
      </w:r>
    </w:p>
    <w:p w14:paraId="1F5A1E78"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Учебный предмет «Биологи» строится на основе комплекса подходов:</w:t>
      </w:r>
    </w:p>
    <w:p w14:paraId="5F4FA6FA"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w:t>
      </w:r>
      <w:r w:rsidRPr="00FB6CD2">
        <w:rPr>
          <w:rFonts w:ascii="Times New Roman" w:hAnsi="Times New Roman"/>
          <w:i/>
          <w:sz w:val="28"/>
          <w:szCs w:val="28"/>
        </w:rPr>
        <w:t>дифференцированный подход</w:t>
      </w:r>
      <w:r w:rsidRPr="00FB6CD2">
        <w:rPr>
          <w:rFonts w:ascii="Times New Roman" w:hAnsi="Times New Roman"/>
          <w:sz w:val="28"/>
          <w:szCs w:val="28"/>
        </w:rPr>
        <w:t xml:space="preserve"> предусматривает предоставление каждому</w:t>
      </w:r>
      <w:r w:rsidRPr="00FB6CD2">
        <w:rPr>
          <w:rFonts w:ascii="Times New Roman" w:hAnsi="Times New Roman"/>
          <w:sz w:val="28"/>
          <w:szCs w:val="28"/>
          <w:shd w:val="clear" w:color="auto" w:fill="FFFFFF"/>
        </w:rPr>
        <w:t xml:space="preserve">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0DC5A64E" w14:textId="77777777" w:rsidR="00FA6427" w:rsidRPr="00FB6CD2" w:rsidRDefault="00FA6427" w:rsidP="00FB74D4">
      <w:pPr>
        <w:pStyle w:val="af0"/>
        <w:spacing w:before="0" w:beforeAutospacing="0" w:after="0" w:afterAutospacing="0"/>
        <w:ind w:firstLine="709"/>
        <w:jc w:val="both"/>
        <w:rPr>
          <w:sz w:val="28"/>
          <w:szCs w:val="28"/>
        </w:rPr>
      </w:pPr>
      <w:r w:rsidRPr="00FB6CD2">
        <w:rPr>
          <w:sz w:val="28"/>
          <w:szCs w:val="28"/>
        </w:rPr>
        <w:t xml:space="preserve">– </w:t>
      </w:r>
      <w:r w:rsidRPr="00FB6CD2">
        <w:rPr>
          <w:i/>
          <w:sz w:val="28"/>
          <w:szCs w:val="28"/>
        </w:rPr>
        <w:t xml:space="preserve">деятельностный </w:t>
      </w:r>
      <w:r w:rsidRPr="00FB6CD2">
        <w:rPr>
          <w:i/>
          <w:color w:val="0D0D0D"/>
          <w:sz w:val="28"/>
          <w:szCs w:val="28"/>
        </w:rPr>
        <w:t>подход</w:t>
      </w:r>
      <w:r w:rsidRPr="00FB6CD2">
        <w:rPr>
          <w:color w:val="0D0D0D"/>
          <w:sz w:val="28"/>
          <w:szCs w:val="28"/>
        </w:rPr>
        <w:t xml:space="preserve"> </w:t>
      </w:r>
      <w:r w:rsidRPr="00FB6CD2">
        <w:rPr>
          <w:rStyle w:val="af1"/>
          <w:b w:val="0"/>
          <w:color w:val="0D0D0D"/>
          <w:sz w:val="28"/>
          <w:szCs w:val="28"/>
          <w:shd w:val="clear" w:color="auto" w:fill="FFFFFF"/>
        </w:rPr>
        <w:t>предполагает реализацию различных видов и способов работы для эффективного усвоения материала биологического содержания.</w:t>
      </w:r>
      <w:r w:rsidRPr="00FB6CD2">
        <w:rPr>
          <w:rStyle w:val="apple-converted-space"/>
          <w:bCs/>
          <w:color w:val="0D0D0D"/>
          <w:sz w:val="28"/>
          <w:szCs w:val="28"/>
          <w:shd w:val="clear" w:color="auto" w:fill="FFFFFF"/>
        </w:rPr>
        <w:t xml:space="preserve"> </w:t>
      </w:r>
      <w:r w:rsidRPr="00FB6CD2">
        <w:rPr>
          <w:color w:val="0D0D0D"/>
          <w:sz w:val="28"/>
          <w:szCs w:val="28"/>
        </w:rPr>
        <w:t>Работа по различным разделам биологии предполагает активную предметную деятельность обучающихся в сочетании с речевой деятельностью для решения общеразвивающих и коррекционных задач. За счёт организации предметной деятельности и стимуляции</w:t>
      </w:r>
      <w:r w:rsidRPr="00FB6CD2">
        <w:rPr>
          <w:sz w:val="28"/>
          <w:szCs w:val="28"/>
        </w:rPr>
        <w:t xml:space="preserve"> вербальной коммуникации создаются оптимальные условия для овладения пониманием и использования </w:t>
      </w:r>
      <w:r w:rsidRPr="00FB6CD2">
        <w:rPr>
          <w:rStyle w:val="c5"/>
          <w:bCs/>
          <w:iCs/>
          <w:sz w:val="28"/>
          <w:szCs w:val="28"/>
          <w:shd w:val="clear" w:color="auto" w:fill="FFFFFF"/>
        </w:rPr>
        <w:t xml:space="preserve">как лексики обиходно-разговорного характера, так и научной лексики, </w:t>
      </w:r>
      <w:r w:rsidRPr="00FB6CD2">
        <w:rPr>
          <w:rStyle w:val="c2"/>
          <w:sz w:val="28"/>
          <w:szCs w:val="28"/>
          <w:shd w:val="clear" w:color="auto" w:fill="FFFFFF"/>
        </w:rPr>
        <w:t xml:space="preserve">т.е. собственно </w:t>
      </w:r>
      <w:r w:rsidRPr="00FB6CD2">
        <w:rPr>
          <w:rStyle w:val="c5"/>
          <w:bCs/>
          <w:iCs/>
          <w:sz w:val="28"/>
          <w:szCs w:val="28"/>
          <w:shd w:val="clear" w:color="auto" w:fill="FFFFFF"/>
        </w:rPr>
        <w:t xml:space="preserve">биологических терминов. </w:t>
      </w:r>
      <w:r w:rsidRPr="00FB6CD2">
        <w:rPr>
          <w:rStyle w:val="af1"/>
          <w:b w:val="0"/>
          <w:sz w:val="28"/>
          <w:szCs w:val="28"/>
        </w:rPr>
        <w:t>Реализация познавательного аспекта деятельности в первую очередь предполагает формирование и применение интеллектуальных способов действия — анализировать, сравнивать, классифицировать и систематизировать биологические объекты, выражать явления живой природы в виде логических схем и обобщающих таблиц, аргументировать результаты опытов, словесно формулировать выводы.</w:t>
      </w:r>
    </w:p>
    <w:p w14:paraId="7289BDDF" w14:textId="77777777" w:rsidR="00FA6427" w:rsidRPr="00FB6CD2" w:rsidRDefault="00FA6427" w:rsidP="00FB74D4">
      <w:pPr>
        <w:pStyle w:val="af0"/>
        <w:spacing w:before="0" w:beforeAutospacing="0" w:after="0" w:afterAutospacing="0"/>
        <w:ind w:firstLine="709"/>
        <w:jc w:val="both"/>
        <w:rPr>
          <w:sz w:val="28"/>
          <w:szCs w:val="28"/>
        </w:rPr>
      </w:pPr>
      <w:r w:rsidRPr="00FB6CD2">
        <w:rPr>
          <w:rStyle w:val="af1"/>
          <w:b w:val="0"/>
          <w:sz w:val="28"/>
          <w:szCs w:val="28"/>
        </w:rPr>
        <w:t>В соответствии с деятельностным подходом требуется обеспечить усвоение способов изучения и оценки состояния живой природы и её отдельных компонентов, составления и представления информации о них одноклассникам. Также деятельностный подход к обучению предусматривает выполнение ряда трудовых дел: регулирование численности отдельных видов растений и животных; распространение биологических и экологических знаний среди обучающихся младших классов; озеленение территории школы и кабинета биологии; культивирование здорового образа жизни</w:t>
      </w:r>
      <w:r w:rsidRPr="00FB6CD2">
        <w:rPr>
          <w:sz w:val="28"/>
          <w:szCs w:val="28"/>
        </w:rPr>
        <w:t xml:space="preserve">; </w:t>
      </w:r>
    </w:p>
    <w:p w14:paraId="2946156A" w14:textId="77777777" w:rsidR="00FA6427" w:rsidRPr="00FB6CD2" w:rsidRDefault="00FA6427" w:rsidP="00FB74D4">
      <w:pPr>
        <w:pStyle w:val="af0"/>
        <w:spacing w:before="0" w:beforeAutospacing="0" w:after="0" w:afterAutospacing="0"/>
        <w:ind w:firstLine="709"/>
        <w:jc w:val="both"/>
        <w:rPr>
          <w:rStyle w:val="af1"/>
          <w:b w:val="0"/>
          <w:sz w:val="28"/>
          <w:szCs w:val="28"/>
          <w:shd w:val="clear" w:color="auto" w:fill="FFFFFF"/>
        </w:rPr>
      </w:pPr>
      <w:r w:rsidRPr="00FB6CD2">
        <w:rPr>
          <w:sz w:val="28"/>
          <w:szCs w:val="28"/>
        </w:rPr>
        <w:t>–</w:t>
      </w:r>
      <w:r w:rsidRPr="00FB6CD2">
        <w:rPr>
          <w:i/>
          <w:sz w:val="28"/>
          <w:szCs w:val="28"/>
        </w:rPr>
        <w:t xml:space="preserve"> </w:t>
      </w:r>
      <w:r w:rsidRPr="00FB6CD2">
        <w:rPr>
          <w:rStyle w:val="af1"/>
          <w:b w:val="0"/>
          <w:i/>
          <w:sz w:val="28"/>
          <w:szCs w:val="28"/>
          <w:shd w:val="clear" w:color="auto" w:fill="FFFFFF"/>
        </w:rPr>
        <w:t>гуманитарный подход</w:t>
      </w:r>
      <w:r w:rsidRPr="00FB6CD2">
        <w:rPr>
          <w:rStyle w:val="af1"/>
          <w:b w:val="0"/>
          <w:sz w:val="28"/>
          <w:szCs w:val="28"/>
          <w:shd w:val="clear" w:color="auto" w:fill="FFFFFF"/>
        </w:rPr>
        <w:t xml:space="preserve"> к обучению биологии представляется как совокупность мер, обеспечивающих обучающимся освоение методов познания объектов живой природы, обретение эволюционного взгляда на окружающий мир и место человека в нём для осмысления естественных взаимосвязей, а также этических, эстетических и нормативных отношений, позволяющих реализовать культуросозидающую деятельность человека. При обучении биологии создаются условия, позволяющие обучающимся пользоваться эмпирическими и теоретическими методами познания живых систем, чтобы сложилось целостное представление о природе и естественных взаимосвязях, обеспечивающих её деятельное функционирование;</w:t>
      </w:r>
    </w:p>
    <w:p w14:paraId="00B051AA" w14:textId="77777777" w:rsidR="00FA6427" w:rsidRPr="00FB6CD2" w:rsidRDefault="00FA6427" w:rsidP="00FB74D4">
      <w:pPr>
        <w:pStyle w:val="af0"/>
        <w:spacing w:before="0" w:beforeAutospacing="0" w:after="0" w:afterAutospacing="0"/>
        <w:ind w:firstLine="709"/>
        <w:jc w:val="both"/>
        <w:rPr>
          <w:rStyle w:val="af1"/>
          <w:b w:val="0"/>
          <w:sz w:val="28"/>
          <w:szCs w:val="28"/>
          <w:shd w:val="clear" w:color="auto" w:fill="FFFFFF"/>
        </w:rPr>
      </w:pPr>
      <w:r w:rsidRPr="00FB6CD2">
        <w:rPr>
          <w:sz w:val="28"/>
          <w:szCs w:val="28"/>
        </w:rPr>
        <w:t>–</w:t>
      </w:r>
      <w:r w:rsidRPr="00FB6CD2">
        <w:rPr>
          <w:rStyle w:val="af1"/>
          <w:b w:val="0"/>
          <w:sz w:val="28"/>
          <w:szCs w:val="28"/>
          <w:shd w:val="clear" w:color="auto" w:fill="FFFFFF"/>
        </w:rPr>
        <w:t xml:space="preserve"> </w:t>
      </w:r>
      <w:r w:rsidRPr="00FB6CD2">
        <w:rPr>
          <w:rStyle w:val="af1"/>
          <w:b w:val="0"/>
          <w:i/>
          <w:sz w:val="28"/>
          <w:szCs w:val="28"/>
          <w:shd w:val="clear" w:color="auto" w:fill="FFFFFF"/>
        </w:rPr>
        <w:t>ценностный подход</w:t>
      </w:r>
      <w:r w:rsidRPr="00FB6CD2">
        <w:rPr>
          <w:rStyle w:val="af1"/>
          <w:b w:val="0"/>
          <w:sz w:val="28"/>
          <w:szCs w:val="28"/>
          <w:shd w:val="clear" w:color="auto" w:fill="FFFFFF"/>
        </w:rPr>
        <w:t xml:space="preserve"> к обучению биологии предполагает рассмотрение человеческого, социального и культурного значения объектов живой природы. </w:t>
      </w:r>
      <w:r w:rsidRPr="00FB6CD2">
        <w:rPr>
          <w:sz w:val="28"/>
          <w:szCs w:val="28"/>
        </w:rPr>
        <w:t>Обучающиеся</w:t>
      </w:r>
      <w:r w:rsidRPr="00FB6CD2">
        <w:rPr>
          <w:rStyle w:val="af1"/>
          <w:b w:val="0"/>
          <w:sz w:val="28"/>
          <w:szCs w:val="28"/>
          <w:shd w:val="clear" w:color="auto" w:fill="FFFFFF"/>
        </w:rPr>
        <w:t xml:space="preserve"> обретают представления об универсальном значении живой природы. Оно охватывает её свойства с позиций не только практической, утилитарной ценности, но и познавательной, эстетической, этической, экономической, оздоровительной и технологической.</w:t>
      </w:r>
    </w:p>
    <w:p w14:paraId="0739852F" w14:textId="77777777" w:rsidR="00FA6427" w:rsidRPr="00FB6CD2" w:rsidRDefault="00FA6427" w:rsidP="00FB74D4">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Изучение курса биологии базируется комплексе общепедагогических (научности, доступности, использования наглядности и др.) принципов.</w:t>
      </w:r>
    </w:p>
    <w:p w14:paraId="44B705CF" w14:textId="77777777" w:rsidR="00FA6427" w:rsidRPr="00FB6CD2" w:rsidRDefault="00FA6427" w:rsidP="00FB74D4">
      <w:pPr>
        <w:pStyle w:val="af0"/>
        <w:spacing w:before="0" w:beforeAutospacing="0" w:after="0" w:afterAutospacing="0"/>
        <w:ind w:firstLine="709"/>
        <w:jc w:val="both"/>
        <w:rPr>
          <w:sz w:val="28"/>
          <w:szCs w:val="28"/>
        </w:rPr>
      </w:pPr>
      <w:r w:rsidRPr="00FB6CD2">
        <w:rPr>
          <w:rStyle w:val="af1"/>
          <w:b w:val="0"/>
          <w:i/>
          <w:sz w:val="28"/>
          <w:szCs w:val="28"/>
          <w:shd w:val="clear" w:color="auto" w:fill="FFFFFF"/>
        </w:rPr>
        <w:t>Принцип обеспечения</w:t>
      </w:r>
      <w:r w:rsidRPr="00FB6CD2">
        <w:rPr>
          <w:rStyle w:val="af1"/>
          <w:b w:val="0"/>
          <w:sz w:val="28"/>
          <w:szCs w:val="28"/>
          <w:shd w:val="clear" w:color="auto" w:fill="FFFFFF"/>
        </w:rPr>
        <w:t xml:space="preserve"> </w:t>
      </w:r>
      <w:r w:rsidRPr="00FB6CD2">
        <w:rPr>
          <w:rStyle w:val="af1"/>
          <w:b w:val="0"/>
          <w:i/>
          <w:sz w:val="28"/>
          <w:szCs w:val="28"/>
          <w:shd w:val="clear" w:color="auto" w:fill="FFFFFF"/>
        </w:rPr>
        <w:t>д</w:t>
      </w:r>
      <w:r w:rsidRPr="00FB6CD2">
        <w:rPr>
          <w:i/>
          <w:sz w:val="28"/>
          <w:szCs w:val="28"/>
        </w:rPr>
        <w:t>оступности</w:t>
      </w:r>
      <w:r w:rsidRPr="00FB6CD2">
        <w:rPr>
          <w:sz w:val="28"/>
          <w:szCs w:val="28"/>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FB6CD2">
        <w:rPr>
          <w:i/>
          <w:sz w:val="28"/>
          <w:szCs w:val="28"/>
        </w:rPr>
        <w:t>Принцип систематичности</w:t>
      </w:r>
      <w:r w:rsidRPr="00FB6CD2">
        <w:rPr>
          <w:sz w:val="28"/>
          <w:szCs w:val="28"/>
        </w:rPr>
        <w:t xml:space="preserve"> в обучении биологии реализуется при рациональном распределении и оптимальной подаче учебного материала, в том числе внутри его разделов. Это осуществляется в соответствии с возрастными познавательными возможностями обучающиеся. Одновременно с этим целостность курса биологии и выделяемых в нём разделов достигается путём руководства такими основополагающими идеями, как многообразие живого и его разноуровневая организация, единство органического мира, индивидуальное и историческое развитие организмов, связь теории с практикой. </w:t>
      </w:r>
      <w:r w:rsidRPr="00FB6CD2">
        <w:rPr>
          <w:i/>
          <w:sz w:val="28"/>
          <w:szCs w:val="28"/>
        </w:rPr>
        <w:t xml:space="preserve">Принцип преемственности </w:t>
      </w:r>
      <w:r w:rsidRPr="00FB6CD2">
        <w:rPr>
          <w:sz w:val="28"/>
          <w:szCs w:val="28"/>
        </w:rPr>
        <w:t xml:space="preserve">в обучении биологии реализуется от темы к теме в каждом разделе, от раздела к разделу курса. Так, в разделе «Растения, бактерии, грибы и лишайники» знания о клеточном строении растения даются с опорой на его внешнее строение, а последующие знания о жизнедеятельности растения предоставляются с опорой на его внешнее и клеточное строение. При изучении высших споровых растений используется материал об одноклеточных и многоклеточных водорослях; голосеменные изучаются с опорой на знания о мхах и папоротниках и т. д. Особое внимание от раздела к разделу в курсе биологии уделяется преемственности в формировании и развития общебиологических понятий. С учётом </w:t>
      </w:r>
      <w:r w:rsidRPr="00FB6CD2">
        <w:rPr>
          <w:i/>
          <w:sz w:val="28"/>
          <w:szCs w:val="28"/>
        </w:rPr>
        <w:t>принципа наглядности</w:t>
      </w:r>
      <w:r w:rsidRPr="00FB6CD2">
        <w:rPr>
          <w:sz w:val="28"/>
          <w:szCs w:val="28"/>
        </w:rPr>
        <w:t xml:space="preserve"> в обучении биологии используются живые и фиксированные объекты, предметная наглядность. Регулярное (на каждом уроке) использование средств наглядности обеспечивает воздействие на все органы чувств обучаемых, создает конкретные и полные представления, яркие впечатления об изучаемых объектах и явлениях, содействует повышению познавательного интереса.</w:t>
      </w:r>
    </w:p>
    <w:p w14:paraId="3C66C235" w14:textId="77777777" w:rsidR="00FA6427" w:rsidRPr="00FB6CD2" w:rsidRDefault="00FA6427" w:rsidP="00FB74D4">
      <w:pPr>
        <w:pStyle w:val="af0"/>
        <w:spacing w:before="0" w:beforeAutospacing="0" w:after="0" w:afterAutospacing="0"/>
        <w:ind w:firstLine="709"/>
        <w:jc w:val="both"/>
        <w:rPr>
          <w:rStyle w:val="af1"/>
          <w:b w:val="0"/>
          <w:sz w:val="28"/>
          <w:szCs w:val="28"/>
          <w:shd w:val="clear" w:color="auto" w:fill="FFFFFF"/>
        </w:rPr>
      </w:pPr>
      <w:r w:rsidRPr="00FB6CD2">
        <w:rPr>
          <w:sz w:val="28"/>
          <w:szCs w:val="28"/>
        </w:rPr>
        <w:t xml:space="preserve">Кроме того, курс изучение курса биологии базируется </w:t>
      </w:r>
      <w:r w:rsidRPr="00FB6CD2">
        <w:rPr>
          <w:rStyle w:val="af1"/>
          <w:b w:val="0"/>
          <w:sz w:val="28"/>
          <w:szCs w:val="28"/>
          <w:shd w:val="clear" w:color="auto" w:fill="FFFFFF"/>
        </w:rPr>
        <w:t>на ряде специальных принципов</w:t>
      </w:r>
      <w:r w:rsidRPr="00FB6CD2">
        <w:rPr>
          <w:rStyle w:val="a6"/>
          <w:sz w:val="28"/>
          <w:szCs w:val="28"/>
        </w:rPr>
        <w:footnoteReference w:id="53"/>
      </w:r>
      <w:r w:rsidRPr="00FB6CD2">
        <w:rPr>
          <w:rStyle w:val="af1"/>
          <w:b w:val="0"/>
          <w:sz w:val="28"/>
          <w:szCs w:val="28"/>
          <w:shd w:val="clear" w:color="auto" w:fill="FFFFFF"/>
        </w:rPr>
        <w:t>, в том числе:</w:t>
      </w:r>
    </w:p>
    <w:p w14:paraId="4D3551E8" w14:textId="77777777" w:rsidR="00FA6427" w:rsidRPr="00FB6CD2" w:rsidRDefault="00FA6427" w:rsidP="00FB74D4">
      <w:pPr>
        <w:pStyle w:val="af0"/>
        <w:spacing w:before="0" w:beforeAutospacing="0" w:after="0" w:afterAutospacing="0"/>
        <w:ind w:firstLine="709"/>
        <w:jc w:val="both"/>
        <w:rPr>
          <w:rStyle w:val="c2"/>
          <w:sz w:val="28"/>
          <w:szCs w:val="28"/>
          <w:shd w:val="clear" w:color="auto" w:fill="FFFFFF"/>
        </w:rPr>
      </w:pPr>
      <w:r w:rsidRPr="00FB6CD2">
        <w:rPr>
          <w:i/>
          <w:sz w:val="28"/>
          <w:szCs w:val="28"/>
        </w:rPr>
        <w:t>– принцип создания условий для формирования у обучающихся языковых обобщений</w:t>
      </w:r>
      <w:r w:rsidRPr="00FB6CD2">
        <w:rPr>
          <w:sz w:val="28"/>
          <w:szCs w:val="28"/>
        </w:rPr>
        <w:t xml:space="preserve">. Формирование языковых обобщений (на программном материале дисциплины, базовых понятий курса биологии)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FB6CD2">
        <w:rPr>
          <w:rStyle w:val="af1"/>
          <w:b w:val="0"/>
          <w:sz w:val="28"/>
          <w:szCs w:val="28"/>
        </w:rPr>
        <w:t>результатов наблюдений на основе проведённых опытов и др.;</w:t>
      </w:r>
    </w:p>
    <w:p w14:paraId="11940547" w14:textId="77777777" w:rsidR="00FA6427" w:rsidRPr="00FB6CD2" w:rsidRDefault="00FA6427" w:rsidP="00FB74D4">
      <w:pPr>
        <w:pStyle w:val="af0"/>
        <w:spacing w:before="0" w:beforeAutospacing="0" w:after="0" w:afterAutospacing="0"/>
        <w:ind w:firstLine="709"/>
        <w:jc w:val="both"/>
        <w:rPr>
          <w:rStyle w:val="c2"/>
          <w:sz w:val="28"/>
          <w:szCs w:val="28"/>
          <w:shd w:val="clear" w:color="auto" w:fill="FFFFFF"/>
        </w:rPr>
      </w:pPr>
      <w:r w:rsidRPr="00FB6CD2">
        <w:rPr>
          <w:i/>
          <w:sz w:val="28"/>
          <w:szCs w:val="28"/>
        </w:rPr>
        <w:t>– принцип коммуникативной направленности</w:t>
      </w:r>
      <w:r w:rsidRPr="00FB6CD2">
        <w:rPr>
          <w:sz w:val="28"/>
          <w:szCs w:val="28"/>
        </w:rPr>
        <w:t xml:space="preserve"> в обучении биологии предусматривает создание на уроках ситуаций, побуждающих обучающихся к речевому общению. Данный принцип п</w:t>
      </w:r>
      <w:r w:rsidRPr="00FB6CD2">
        <w:rPr>
          <w:rStyle w:val="c2"/>
          <w:sz w:val="28"/>
          <w:szCs w:val="28"/>
        </w:rPr>
        <w:t xml:space="preserve">редполагает такую организацию обучения, при которой </w:t>
      </w:r>
      <w:r w:rsidRPr="00FB6CD2">
        <w:rPr>
          <w:rStyle w:val="c5"/>
          <w:bCs/>
          <w:iCs/>
          <w:sz w:val="28"/>
          <w:szCs w:val="28"/>
        </w:rPr>
        <w:t xml:space="preserve">работа над лексикой, в том числе научной терминологией курса </w:t>
      </w:r>
      <w:r w:rsidRPr="00FB6CD2">
        <w:rPr>
          <w:rStyle w:val="c2"/>
          <w:sz w:val="28"/>
          <w:szCs w:val="28"/>
        </w:rPr>
        <w:t>(раскрытие значений новых слов, уточнение или расширение значений уже известных лексических единиц)</w:t>
      </w:r>
      <w:r w:rsidRPr="00FB6CD2">
        <w:rPr>
          <w:rStyle w:val="c5"/>
          <w:bCs/>
          <w:i/>
          <w:iCs/>
          <w:sz w:val="28"/>
          <w:szCs w:val="28"/>
        </w:rPr>
        <w:t xml:space="preserve"> </w:t>
      </w:r>
      <w:r w:rsidRPr="00FB6CD2">
        <w:rPr>
          <w:rStyle w:val="c5"/>
          <w:bCs/>
          <w:iCs/>
          <w:sz w:val="28"/>
          <w:szCs w:val="28"/>
        </w:rPr>
        <w:t xml:space="preserve">требует включения слова в контекст. </w:t>
      </w:r>
      <w:r w:rsidRPr="00FB6CD2">
        <w:rPr>
          <w:color w:val="000000"/>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FB6CD2">
        <w:rPr>
          <w:rStyle w:val="c2"/>
          <w:sz w:val="28"/>
          <w:szCs w:val="28"/>
          <w:shd w:val="clear" w:color="auto" w:fill="FFFFFF"/>
        </w:rPr>
        <w:t xml:space="preserve">На уроках биологии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биологических терминов (например, </w:t>
      </w:r>
      <w:r w:rsidRPr="00FB6CD2">
        <w:rPr>
          <w:rStyle w:val="c1"/>
          <w:i/>
          <w:iCs/>
          <w:sz w:val="28"/>
          <w:szCs w:val="28"/>
          <w:shd w:val="clear" w:color="auto" w:fill="FFFFFF"/>
        </w:rPr>
        <w:t>одноклеточные = простейшие, обитают = живут</w:t>
      </w:r>
      <w:r w:rsidRPr="00FB6CD2">
        <w:rPr>
          <w:rStyle w:val="c2"/>
          <w:sz w:val="28"/>
          <w:szCs w:val="28"/>
          <w:shd w:val="clear" w:color="auto" w:fill="FFFFFF"/>
        </w:rPr>
        <w:t>);</w:t>
      </w:r>
    </w:p>
    <w:p w14:paraId="769B4005" w14:textId="77777777" w:rsidR="00FA6427" w:rsidRPr="00FB6CD2" w:rsidRDefault="00FA6427" w:rsidP="00FB74D4">
      <w:pPr>
        <w:pStyle w:val="af0"/>
        <w:spacing w:before="0" w:beforeAutospacing="0" w:after="0" w:afterAutospacing="0"/>
        <w:ind w:firstLine="709"/>
        <w:jc w:val="both"/>
        <w:rPr>
          <w:sz w:val="28"/>
          <w:szCs w:val="28"/>
        </w:rPr>
      </w:pPr>
      <w:r w:rsidRPr="00FB6CD2">
        <w:rPr>
          <w:i/>
          <w:sz w:val="28"/>
          <w:szCs w:val="28"/>
        </w:rPr>
        <w:t>– принцип формирования и коррекции речи в связи с развитием других психических функций</w:t>
      </w:r>
      <w:r w:rsidRPr="00FB6CD2">
        <w:rPr>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FB6CD2">
        <w:rPr>
          <w:rStyle w:val="a6"/>
          <w:sz w:val="28"/>
          <w:szCs w:val="28"/>
        </w:rPr>
        <w:footnoteReference w:id="54"/>
      </w:r>
      <w:r w:rsidRPr="00FB6CD2">
        <w:rPr>
          <w:sz w:val="28"/>
          <w:szCs w:val="28"/>
        </w:rPr>
        <w:t>. В процессе уроков биологии требуется одновременно с развитием словесной речи обеспечивать развитие у обучающихся неречевых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привлечение средств наглядности, видеоматериалов, доступных по структуре и содержанию словесных инструкций. Тренировка памяти обеспечивается посредством заполнения таблиц, составления схем, анализа рисунков на учебных плакатах, применения условных изображений,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 / или графического оформления причинно-следственных связей; за счёт выделения существенных признаков в выделяемых объектах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(в том числе лабораторным) работам, организации наблюдений, организуемых на уроках биологии.</w:t>
      </w:r>
    </w:p>
    <w:p w14:paraId="3CF3E7BE"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Удовлетворение особых образовательных потребностей</w:t>
      </w:r>
      <w:r w:rsidRPr="00FB6CD2">
        <w:rPr>
          <w:rFonts w:ascii="Times New Roman" w:hAnsi="Times New Roman"/>
          <w:i/>
          <w:sz w:val="28"/>
          <w:szCs w:val="28"/>
        </w:rPr>
        <w:t xml:space="preserve"> </w:t>
      </w:r>
      <w:r w:rsidRPr="00FB6CD2">
        <w:rPr>
          <w:rFonts w:ascii="Times New Roman" w:hAnsi="Times New Roman"/>
          <w:sz w:val="28"/>
          <w:szCs w:val="28"/>
        </w:rPr>
        <w:t>обучающихся с нарушенным слухом обеспечивается реализацией следующих условий организации учебного процесса:</w:t>
      </w:r>
    </w:p>
    <w:p w14:paraId="740E3B76"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w:t>
      </w:r>
      <w:r w:rsidRPr="00FB6CD2">
        <w:rPr>
          <w:rFonts w:ascii="Times New Roman" w:hAnsi="Times New Roman"/>
          <w:sz w:val="28"/>
          <w:szCs w:val="28"/>
        </w:rPr>
        <w:t xml:space="preserve"> ориентация педагогического процесса на преобразование всех сторон личности обучающегося с нарушенным слухом, коррекцию и воссоздание наиболее важных психических функций, их качеств и свойств;</w:t>
      </w:r>
    </w:p>
    <w:p w14:paraId="610C1D18"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преодоление речевого недоразвития на материале курса биологии (накопление словарного запаса, овладение разными формами и видами речевой деятельности);</w:t>
      </w:r>
    </w:p>
    <w:p w14:paraId="28C50C0B"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2A6BD22C"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использование и коррекция самостоятельно приобретённых обучающимися представлений об окружающей природной действительности, дальнейшее их развитие и обогащение;</w:t>
      </w:r>
    </w:p>
    <w:p w14:paraId="056AA31A"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учёт индивидуальных особенностей каждого обучающегося; </w:t>
      </w:r>
    </w:p>
    <w:p w14:paraId="66FFCA00"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7DF54C9F"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использование специальных методов, приёмов, средств, обходных путей обучения;</w:t>
      </w:r>
    </w:p>
    <w:p w14:paraId="46895BCF"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E93EB58"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учёт индивидуальных и психофизических особенностей обучающихся с нарушенным слухом, их природных задатков и способностей.</w:t>
      </w:r>
    </w:p>
    <w:p w14:paraId="2BB84BF6" w14:textId="77777777" w:rsidR="00FA6427" w:rsidRPr="00FB6CD2" w:rsidRDefault="00FA6427" w:rsidP="00FB74D4">
      <w:pPr>
        <w:spacing w:after="0" w:line="240" w:lineRule="auto"/>
        <w:ind w:firstLine="709"/>
        <w:jc w:val="both"/>
        <w:rPr>
          <w:rFonts w:ascii="Times New Roman" w:hAnsi="Times New Roman"/>
          <w:sz w:val="28"/>
          <w:szCs w:val="28"/>
        </w:rPr>
      </w:pPr>
    </w:p>
    <w:p w14:paraId="5846F0A9" w14:textId="77777777" w:rsidR="00FA6427" w:rsidRPr="00FB6CD2" w:rsidRDefault="00FA6427" w:rsidP="00FB74D4">
      <w:pPr>
        <w:spacing w:after="0" w:line="240" w:lineRule="auto"/>
        <w:ind w:firstLine="709"/>
        <w:jc w:val="center"/>
        <w:rPr>
          <w:rFonts w:ascii="Times New Roman" w:hAnsi="Times New Roman"/>
          <w:i/>
          <w:sz w:val="28"/>
          <w:szCs w:val="28"/>
        </w:rPr>
      </w:pPr>
      <w:r w:rsidRPr="00FB6CD2">
        <w:rPr>
          <w:rFonts w:ascii="Times New Roman" w:eastAsia="Times New Roman" w:hAnsi="Times New Roman"/>
          <w:b/>
          <w:sz w:val="28"/>
          <w:szCs w:val="28"/>
        </w:rPr>
        <w:t xml:space="preserve">ПЛАНИРУЕМЫЕ РЕЗУЛЬТАТЫ ОБУЧЕНИЯ </w:t>
      </w:r>
    </w:p>
    <w:p w14:paraId="348B6A7F"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Личностные результаты</w:t>
      </w:r>
      <w:r w:rsidRPr="00FB6CD2">
        <w:rPr>
          <w:rFonts w:ascii="Times New Roman" w:hAnsi="Times New Roman"/>
          <w:sz w:val="28"/>
          <w:szCs w:val="28"/>
        </w:rPr>
        <w:t>:</w:t>
      </w:r>
    </w:p>
    <w:p w14:paraId="63816194"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Потребность в соблюдении основных принципов и правил, обеспечивающих гуманное отношение к живой природе.</w:t>
      </w:r>
    </w:p>
    <w:p w14:paraId="758943A1"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Осознанная потребность в здоровом образе жизни.</w:t>
      </w:r>
    </w:p>
    <w:p w14:paraId="2DF461AA"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Наличие познавательных интересов и мотивов, направленных на изучение живой природы.</w:t>
      </w:r>
    </w:p>
    <w:p w14:paraId="13537913"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4. Сформированность интеллектуальных умений (доказывать, строить рассуждения, анализировать, сравнивать, делать выводы и др.).</w:t>
      </w:r>
    </w:p>
    <w:p w14:paraId="045877DE"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5. Эстетическое отношение к живым объектам.</w:t>
      </w:r>
    </w:p>
    <w:p w14:paraId="50FB2855"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Метапредметные результаты:</w:t>
      </w:r>
    </w:p>
    <w:p w14:paraId="4E4736EB"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1. Овладение отдельными составляющими элементами исследовательской и проектной деятельности, включая умения понимать проблему, ставить вопросы, с направляющей помощью педагога выдвигать гипотезы, характеризовать понятия, классифицировать, наблюдать, проводить эксперименты, делать выводы, объяснять, приводить доказательства. </w:t>
      </w:r>
    </w:p>
    <w:p w14:paraId="1D12C0BF"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2. 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по предложенному опорному плану.</w:t>
      </w:r>
    </w:p>
    <w:p w14:paraId="73791E06"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3. Способность выбирать целевые и смысловые установки в своих действиях и поступках по отношению к живой природе, здоровью своему и окружающих.</w:t>
      </w:r>
    </w:p>
    <w:p w14:paraId="0881C6B1"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4. Умение адекватно использовать речевые средства для обсуждения, выражения своей позиции, сравнивать разные точки зрения, приводить аргументы.</w:t>
      </w:r>
    </w:p>
    <w:p w14:paraId="75B0272D"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Предметные результаты:</w:t>
      </w:r>
    </w:p>
    <w:p w14:paraId="01DBD001" w14:textId="77777777" w:rsidR="00FA6427" w:rsidRPr="00FB6CD2" w:rsidRDefault="00FA6427" w:rsidP="00FB74D4">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1. В познавательной (интеллектуальной) сфере:</w:t>
      </w:r>
    </w:p>
    <w:p w14:paraId="68C76424"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превращения энергии, питание, дыхание, выделение, транспорт веществ, рост, развитие, размножение, регуляция жизнедеятельности организма; круговорот веществ и превращения энергии в экосистемах).</w:t>
      </w:r>
    </w:p>
    <w:p w14:paraId="4459B89C"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Приведение доказательств родства человека с млекопитающими животными; взаимосвязи человека и окружающей среды; зависимости здоровья человека от состояния окружающей среды. Осознание необходимости защиты окружающей среды; соблюдения мер профилактики заболеваний, вызываемых растениями, животными, бактериями, грибами и вирусами, травматизма, стрессов, вредных привычек, нарушения осанки, зрения, слуха, инфекционных и простудных заболеваний.</w:t>
      </w:r>
    </w:p>
    <w:p w14:paraId="410C08FF"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3. Способность к классификации (определение принадлежности биологических объектов к определенной систематической группе).</w:t>
      </w:r>
    </w:p>
    <w:p w14:paraId="05C1EDB1"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4. 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 механизмов наследственности и изменчивости, проявления наследственных заболеваний у человека, видообразования и приспособленности.</w:t>
      </w:r>
    </w:p>
    <w:p w14:paraId="7BC8449D"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5. Различение (на таблицах) частей и органоидов клетки, органов и систем органов человека; на живых объектах и таблицах — органов цветкового растения, органов и систем органов животных, растений разных отделов, животных отдельных типов и классов; наиболее распространённых растений и домашних животных, съедобных и ядовитых грибов, опасных для человека растений и животных.</w:t>
      </w:r>
    </w:p>
    <w:p w14:paraId="4CFD2668"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6. Сравнение биологических объектов и процессов, умение делать выводы и умозаключения на основе сравнения.</w:t>
      </w:r>
    </w:p>
    <w:p w14:paraId="26B748DD"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7. 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p>
    <w:p w14:paraId="6072FB08"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8. Овладение отдельными методами биологической науки: наблюдение и описание биологических объектов и процессов; постановка (под руководством и при направляющей помощи педагога) биологических экспериментов и объяснение их результатов.</w:t>
      </w:r>
    </w:p>
    <w:p w14:paraId="36155D50"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9.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14:paraId="6CA9A61E" w14:textId="77777777" w:rsidR="00FA6427" w:rsidRPr="00FB6CD2" w:rsidRDefault="00FA6427" w:rsidP="00FB74D4">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2. В ценностно-ориентационной сфере:</w:t>
      </w:r>
    </w:p>
    <w:p w14:paraId="4356C7DB"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Знание основных правил поведения в природе и основ здорового образа жизни.</w:t>
      </w:r>
    </w:p>
    <w:p w14:paraId="733DF93E"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Анализ и оценка последствий деятельности человека в природе, влияния факторов риска на здоровье человека.</w:t>
      </w:r>
    </w:p>
    <w:p w14:paraId="2B8FB3D0" w14:textId="77777777" w:rsidR="00FA6427" w:rsidRPr="00FB6CD2" w:rsidRDefault="00FA6427" w:rsidP="00FB74D4">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3. В сфере трудовой деятельности:</w:t>
      </w:r>
    </w:p>
    <w:p w14:paraId="42F208CE" w14:textId="77777777" w:rsidR="00FA6427" w:rsidRPr="00FB6CD2" w:rsidRDefault="00FA6427" w:rsidP="00FB74D4">
      <w:pPr>
        <w:spacing w:after="0" w:line="240" w:lineRule="auto"/>
        <w:jc w:val="both"/>
        <w:rPr>
          <w:rFonts w:ascii="Times New Roman" w:hAnsi="Times New Roman"/>
          <w:sz w:val="28"/>
          <w:szCs w:val="28"/>
        </w:rPr>
      </w:pPr>
      <w:r w:rsidRPr="00FB6CD2">
        <w:rPr>
          <w:rFonts w:ascii="Times New Roman" w:hAnsi="Times New Roman"/>
          <w:sz w:val="28"/>
          <w:szCs w:val="28"/>
        </w:rPr>
        <w:t>1. Знание и соблюдение правил работы в кабинете биологии.</w:t>
      </w:r>
    </w:p>
    <w:p w14:paraId="5A48A34C" w14:textId="77777777" w:rsidR="00FA6427" w:rsidRPr="00FB6CD2" w:rsidRDefault="00FA6427" w:rsidP="00FB74D4">
      <w:pPr>
        <w:spacing w:after="0" w:line="240" w:lineRule="auto"/>
        <w:jc w:val="both"/>
        <w:rPr>
          <w:rFonts w:ascii="Times New Roman" w:hAnsi="Times New Roman"/>
          <w:sz w:val="28"/>
          <w:szCs w:val="28"/>
        </w:rPr>
      </w:pPr>
      <w:r w:rsidRPr="00FB6CD2">
        <w:rPr>
          <w:rFonts w:ascii="Times New Roman" w:hAnsi="Times New Roman"/>
          <w:sz w:val="28"/>
          <w:szCs w:val="28"/>
        </w:rPr>
        <w:t>2. Соблюдение правил работы с биологическими приборами и инструментами (препаровальные иглы, скальпели, лупы, микроскопы).</w:t>
      </w:r>
    </w:p>
    <w:p w14:paraId="2FAD79FF" w14:textId="77777777" w:rsidR="00FA6427" w:rsidRPr="00FB6CD2" w:rsidRDefault="00FA6427" w:rsidP="00FB74D4">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4. В сфере физической деятельности:</w:t>
      </w:r>
    </w:p>
    <w:p w14:paraId="2D2DE7E1"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Освоение приемов оказания первой помощи при отравлении ядовитыми грибами, растениями, укусах животных и др.</w:t>
      </w:r>
    </w:p>
    <w:p w14:paraId="55257E13"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2. Рациональная организация труда и отдыха, выращивания и размножения культурных растений и домашних животных, ухода за ними.</w:t>
      </w:r>
    </w:p>
    <w:p w14:paraId="1A6288DB"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3. Способность к проведению наблюдений за состоянием собственного организма.</w:t>
      </w:r>
    </w:p>
    <w:p w14:paraId="5128E6E4" w14:textId="77777777" w:rsidR="00FA6427" w:rsidRPr="00FB6CD2" w:rsidRDefault="00FA6427" w:rsidP="00FB74D4">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5. В эстетической сфере:</w:t>
      </w:r>
    </w:p>
    <w:p w14:paraId="292E8E8C"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Владение умением оценивать с эстетической точки зрения объекты живой природы.</w:t>
      </w:r>
    </w:p>
    <w:p w14:paraId="7A1F62E7" w14:textId="77777777" w:rsidR="00FA6427" w:rsidRPr="00FB6CD2" w:rsidRDefault="00FA6427" w:rsidP="00FB74D4">
      <w:pPr>
        <w:spacing w:after="0" w:line="240" w:lineRule="auto"/>
        <w:ind w:firstLine="709"/>
        <w:jc w:val="both"/>
        <w:rPr>
          <w:rFonts w:ascii="Times New Roman" w:hAnsi="Times New Roman"/>
          <w:sz w:val="16"/>
          <w:szCs w:val="16"/>
        </w:rPr>
      </w:pPr>
    </w:p>
    <w:p w14:paraId="21223427" w14:textId="77777777" w:rsidR="00FA6427" w:rsidRPr="00FB6CD2" w:rsidRDefault="00FA6427" w:rsidP="00FB74D4">
      <w:pPr>
        <w:widowControl w:val="0"/>
        <w:spacing w:after="0" w:line="240" w:lineRule="auto"/>
        <w:jc w:val="center"/>
        <w:rPr>
          <w:rFonts w:ascii="Times New Roman" w:eastAsia="Times New Roman" w:hAnsi="Times New Roman"/>
          <w:b/>
          <w:sz w:val="28"/>
          <w:szCs w:val="28"/>
        </w:rPr>
      </w:pPr>
      <w:r w:rsidRPr="00FB6CD2">
        <w:rPr>
          <w:rFonts w:ascii="Times New Roman" w:hAnsi="Times New Roman"/>
          <w:b/>
          <w:bCs/>
          <w:sz w:val="28"/>
          <w:szCs w:val="28"/>
        </w:rPr>
        <w:t xml:space="preserve">ПРИМЕРНОЕ ТЕМАТИЧЕСКОЕ ПЛАНИРОВАНИЕ </w:t>
      </w:r>
      <w:r w:rsidRPr="00FB6CD2">
        <w:rPr>
          <w:rFonts w:ascii="Times New Roman" w:eastAsia="Times New Roman" w:hAnsi="Times New Roman"/>
          <w:b/>
          <w:sz w:val="28"/>
          <w:szCs w:val="28"/>
        </w:rPr>
        <w:t xml:space="preserve">ОБУЧЕНИЯ </w:t>
      </w:r>
    </w:p>
    <w:p w14:paraId="383775F0" w14:textId="77777777" w:rsidR="00FA6427" w:rsidRPr="00FB6CD2" w:rsidRDefault="00FA6427" w:rsidP="00FB74D4">
      <w:pPr>
        <w:widowControl w:val="0"/>
        <w:snapToGrid w:val="0"/>
        <w:spacing w:after="0" w:line="240" w:lineRule="auto"/>
        <w:ind w:firstLine="709"/>
        <w:jc w:val="both"/>
        <w:rPr>
          <w:rFonts w:ascii="Times New Roman" w:hAnsi="Times New Roman"/>
          <w:b/>
          <w:bCs/>
          <w:sz w:val="28"/>
          <w:szCs w:val="28"/>
        </w:rPr>
      </w:pPr>
      <w:r w:rsidRPr="00FB6CD2">
        <w:rPr>
          <w:rFonts w:ascii="Times New Roman" w:hAnsi="Times New Roman"/>
          <w:b/>
          <w:bCs/>
          <w:sz w:val="28"/>
          <w:szCs w:val="28"/>
        </w:rPr>
        <w:t xml:space="preserve">Введение </w:t>
      </w:r>
      <w:r w:rsidRPr="00FB6CD2">
        <w:rPr>
          <w:rFonts w:ascii="Times New Roman" w:hAnsi="Times New Roman"/>
          <w:b/>
          <w:iCs/>
          <w:sz w:val="28"/>
          <w:szCs w:val="28"/>
        </w:rPr>
        <w:t>(6 часов)</w:t>
      </w:r>
    </w:p>
    <w:p w14:paraId="42B453C0"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Инструктаж по технике безопасности. 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14:paraId="1AFDC53E" w14:textId="77777777" w:rsidR="00FA6427" w:rsidRPr="00FB6CD2" w:rsidRDefault="00FA6427" w:rsidP="00FB74D4">
      <w:pPr>
        <w:widowControl w:val="0"/>
        <w:snapToGrid w:val="0"/>
        <w:spacing w:after="0" w:line="240" w:lineRule="auto"/>
        <w:ind w:firstLine="709"/>
        <w:jc w:val="both"/>
        <w:rPr>
          <w:rFonts w:ascii="Times New Roman" w:hAnsi="Times New Roman"/>
          <w:bCs/>
          <w:iCs/>
          <w:sz w:val="28"/>
          <w:szCs w:val="28"/>
        </w:rPr>
      </w:pPr>
      <w:r w:rsidRPr="00FB6CD2">
        <w:rPr>
          <w:rFonts w:ascii="Times New Roman" w:hAnsi="Times New Roman"/>
          <w:bCs/>
          <w:iCs/>
          <w:sz w:val="28"/>
          <w:szCs w:val="28"/>
        </w:rPr>
        <w:t>Лабораторные работы.</w:t>
      </w:r>
    </w:p>
    <w:p w14:paraId="1484A2DC"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Фенологические наблюдения за сезонными изменениями в природе. </w:t>
      </w:r>
    </w:p>
    <w:p w14:paraId="3F688267" w14:textId="77777777" w:rsidR="00FA6427" w:rsidRPr="00FB6CD2" w:rsidRDefault="00FA6427" w:rsidP="00FB74D4">
      <w:pPr>
        <w:widowControl w:val="0"/>
        <w:snapToGrid w:val="0"/>
        <w:spacing w:after="0" w:line="240" w:lineRule="auto"/>
        <w:ind w:firstLine="709"/>
        <w:jc w:val="both"/>
        <w:rPr>
          <w:rFonts w:ascii="Times New Roman" w:hAnsi="Times New Roman"/>
          <w:bCs/>
          <w:iCs/>
          <w:sz w:val="28"/>
          <w:szCs w:val="28"/>
        </w:rPr>
      </w:pPr>
      <w:r w:rsidRPr="00FB6CD2">
        <w:rPr>
          <w:rFonts w:ascii="Times New Roman" w:hAnsi="Times New Roman"/>
          <w:bCs/>
          <w:iCs/>
          <w:sz w:val="28"/>
          <w:szCs w:val="28"/>
        </w:rPr>
        <w:t>Экскурсии.</w:t>
      </w:r>
    </w:p>
    <w:p w14:paraId="275F70E7"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Многообразие живых организмов, осенние явления в жизни растений и животных.</w:t>
      </w:r>
    </w:p>
    <w:p w14:paraId="137B0C56" w14:textId="77777777" w:rsidR="00FA6427" w:rsidRPr="00FB6CD2" w:rsidRDefault="00FA6427" w:rsidP="00FB74D4">
      <w:pPr>
        <w:widowControl w:val="0"/>
        <w:snapToGrid w:val="0"/>
        <w:spacing w:after="0" w:line="240" w:lineRule="auto"/>
        <w:ind w:firstLine="709"/>
        <w:jc w:val="both"/>
        <w:rPr>
          <w:rFonts w:ascii="Times New Roman" w:hAnsi="Times New Roman"/>
          <w:b/>
          <w:iCs/>
          <w:sz w:val="28"/>
          <w:szCs w:val="28"/>
        </w:rPr>
      </w:pPr>
      <w:r w:rsidRPr="00FB6CD2">
        <w:rPr>
          <w:rFonts w:ascii="Times New Roman" w:hAnsi="Times New Roman"/>
          <w:b/>
          <w:bCs/>
          <w:sz w:val="28"/>
          <w:szCs w:val="28"/>
        </w:rPr>
        <w:t xml:space="preserve">Раздел 1. Клеточное строение организмов </w:t>
      </w:r>
      <w:r w:rsidRPr="00FB6CD2">
        <w:rPr>
          <w:rFonts w:ascii="Times New Roman" w:hAnsi="Times New Roman"/>
          <w:b/>
          <w:iCs/>
          <w:sz w:val="28"/>
          <w:szCs w:val="28"/>
        </w:rPr>
        <w:t>(7 часов)</w:t>
      </w:r>
    </w:p>
    <w:p w14:paraId="7294FE7B"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14:paraId="58F39A36"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bCs/>
          <w:i/>
          <w:iCs/>
          <w:sz w:val="28"/>
          <w:szCs w:val="28"/>
        </w:rPr>
        <w:t>Демонстрации</w:t>
      </w:r>
    </w:p>
    <w:p w14:paraId="146FE841"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Микропрепараты различных растительных тканей.</w:t>
      </w:r>
    </w:p>
    <w:p w14:paraId="242DC8E7" w14:textId="77777777" w:rsidR="00FA6427" w:rsidRPr="00FB6CD2" w:rsidRDefault="00FA6427" w:rsidP="00FB74D4">
      <w:pPr>
        <w:widowControl w:val="0"/>
        <w:snapToGrid w:val="0"/>
        <w:spacing w:after="0" w:line="240" w:lineRule="auto"/>
        <w:ind w:firstLine="709"/>
        <w:jc w:val="both"/>
        <w:rPr>
          <w:rFonts w:ascii="Times New Roman" w:hAnsi="Times New Roman"/>
          <w:bCs/>
          <w:i/>
          <w:iCs/>
          <w:sz w:val="28"/>
          <w:szCs w:val="28"/>
        </w:rPr>
      </w:pPr>
      <w:r w:rsidRPr="00FB6CD2">
        <w:rPr>
          <w:rFonts w:ascii="Times New Roman" w:hAnsi="Times New Roman"/>
          <w:bCs/>
          <w:i/>
          <w:iCs/>
          <w:sz w:val="28"/>
          <w:szCs w:val="28"/>
        </w:rPr>
        <w:t>Лабораторные работы:</w:t>
      </w:r>
    </w:p>
    <w:p w14:paraId="0B80FDBE"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bCs/>
          <w:iCs/>
          <w:sz w:val="28"/>
          <w:szCs w:val="28"/>
        </w:rPr>
        <w:t>1)</w:t>
      </w:r>
      <w:r w:rsidRPr="00FB6CD2">
        <w:rPr>
          <w:rFonts w:ascii="Times New Roman" w:hAnsi="Times New Roman"/>
          <w:sz w:val="28"/>
          <w:szCs w:val="28"/>
        </w:rPr>
        <w:t xml:space="preserve"> устройство микроскопа;</w:t>
      </w:r>
    </w:p>
    <w:p w14:paraId="6E9321DC"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bCs/>
          <w:iCs/>
          <w:sz w:val="28"/>
          <w:szCs w:val="28"/>
        </w:rPr>
        <w:t xml:space="preserve">2) </w:t>
      </w:r>
      <w:r w:rsidRPr="00FB6CD2">
        <w:rPr>
          <w:rFonts w:ascii="Times New Roman" w:hAnsi="Times New Roman"/>
          <w:sz w:val="28"/>
          <w:szCs w:val="28"/>
        </w:rPr>
        <w:t>рассматривание  препарата кожицы чешуи лука.</w:t>
      </w:r>
    </w:p>
    <w:p w14:paraId="1D86EBD6" w14:textId="77777777" w:rsidR="00FA6427" w:rsidRPr="00FB6CD2" w:rsidRDefault="00FA6427" w:rsidP="00FB74D4">
      <w:pPr>
        <w:widowControl w:val="0"/>
        <w:snapToGrid w:val="0"/>
        <w:spacing w:after="0" w:line="240" w:lineRule="auto"/>
        <w:jc w:val="both"/>
        <w:rPr>
          <w:rFonts w:ascii="Times New Roman" w:hAnsi="Times New Roman"/>
          <w:b/>
          <w:bCs/>
          <w:sz w:val="28"/>
          <w:szCs w:val="28"/>
        </w:rPr>
      </w:pPr>
      <w:r w:rsidRPr="00FB6CD2">
        <w:rPr>
          <w:rFonts w:ascii="Times New Roman" w:hAnsi="Times New Roman"/>
          <w:b/>
          <w:bCs/>
          <w:sz w:val="28"/>
          <w:szCs w:val="28"/>
        </w:rPr>
        <w:t>Раздел 2. Царство Бактерии (3 часа)</w:t>
      </w:r>
    </w:p>
    <w:p w14:paraId="5C122E68"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14:paraId="408B386D" w14:textId="77777777" w:rsidR="00FA6427" w:rsidRPr="00FB6CD2" w:rsidRDefault="00FA6427" w:rsidP="00FB74D4">
      <w:pPr>
        <w:widowControl w:val="0"/>
        <w:snapToGrid w:val="0"/>
        <w:spacing w:after="0" w:line="240" w:lineRule="auto"/>
        <w:ind w:firstLine="709"/>
        <w:jc w:val="both"/>
        <w:rPr>
          <w:rFonts w:ascii="Times New Roman" w:hAnsi="Times New Roman"/>
          <w:b/>
          <w:iCs/>
          <w:sz w:val="28"/>
          <w:szCs w:val="28"/>
        </w:rPr>
      </w:pPr>
      <w:r w:rsidRPr="00FB6CD2">
        <w:rPr>
          <w:rFonts w:ascii="Times New Roman" w:hAnsi="Times New Roman"/>
          <w:b/>
          <w:bCs/>
          <w:sz w:val="28"/>
          <w:szCs w:val="28"/>
        </w:rPr>
        <w:t>Раздел 3. Царство Грибы</w:t>
      </w:r>
      <w:r w:rsidRPr="00FB6CD2">
        <w:rPr>
          <w:rFonts w:ascii="Times New Roman" w:hAnsi="Times New Roman"/>
          <w:b/>
          <w:iCs/>
          <w:sz w:val="28"/>
          <w:szCs w:val="28"/>
        </w:rPr>
        <w:t xml:space="preserve"> (6 часов)</w:t>
      </w:r>
    </w:p>
    <w:p w14:paraId="380095F9"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14:paraId="09864C46"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bCs/>
          <w:i/>
          <w:iCs/>
          <w:sz w:val="28"/>
          <w:szCs w:val="28"/>
        </w:rPr>
        <w:t>Демонстрации</w:t>
      </w:r>
    </w:p>
    <w:p w14:paraId="0028D29B"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Муляжи плодовых тел шляпочных грибов. Натуральные объекты (трутовик, ржавчина, головня, спорынья).</w:t>
      </w:r>
    </w:p>
    <w:p w14:paraId="39242820" w14:textId="77777777" w:rsidR="00FA6427" w:rsidRPr="00FB6CD2" w:rsidRDefault="00FA6427" w:rsidP="00FB74D4">
      <w:pPr>
        <w:widowControl w:val="0"/>
        <w:snapToGrid w:val="0"/>
        <w:spacing w:after="0" w:line="240" w:lineRule="auto"/>
        <w:ind w:firstLine="709"/>
        <w:jc w:val="both"/>
        <w:rPr>
          <w:rFonts w:ascii="Times New Roman" w:hAnsi="Times New Roman"/>
          <w:bCs/>
          <w:i/>
          <w:iCs/>
          <w:sz w:val="28"/>
          <w:szCs w:val="28"/>
        </w:rPr>
      </w:pPr>
      <w:r w:rsidRPr="00FB6CD2">
        <w:rPr>
          <w:rFonts w:ascii="Times New Roman" w:hAnsi="Times New Roman"/>
          <w:bCs/>
          <w:i/>
          <w:iCs/>
          <w:sz w:val="28"/>
          <w:szCs w:val="28"/>
        </w:rPr>
        <w:t>Лабораторные работы:</w:t>
      </w:r>
    </w:p>
    <w:p w14:paraId="3B2426B9" w14:textId="77777777" w:rsidR="00FA6427" w:rsidRPr="00FB6CD2" w:rsidRDefault="00FA6427" w:rsidP="00FB74D4">
      <w:pPr>
        <w:widowControl w:val="0"/>
        <w:snapToGrid w:val="0"/>
        <w:spacing w:after="0" w:line="240" w:lineRule="auto"/>
        <w:ind w:firstLine="709"/>
        <w:jc w:val="both"/>
        <w:rPr>
          <w:rFonts w:ascii="Times New Roman" w:hAnsi="Times New Roman"/>
          <w:bCs/>
          <w:iCs/>
          <w:sz w:val="28"/>
          <w:szCs w:val="28"/>
        </w:rPr>
      </w:pPr>
      <w:r w:rsidRPr="00FB6CD2">
        <w:rPr>
          <w:rFonts w:ascii="Times New Roman" w:hAnsi="Times New Roman"/>
          <w:bCs/>
          <w:iCs/>
          <w:sz w:val="28"/>
          <w:szCs w:val="28"/>
        </w:rPr>
        <w:t>1)</w:t>
      </w:r>
      <w:r w:rsidRPr="00FB6CD2">
        <w:rPr>
          <w:rFonts w:ascii="Times New Roman" w:hAnsi="Times New Roman"/>
          <w:sz w:val="28"/>
          <w:szCs w:val="28"/>
        </w:rPr>
        <w:t xml:space="preserve"> строение плодовых тел шляпочных грибов;</w:t>
      </w:r>
    </w:p>
    <w:p w14:paraId="74EE59ED" w14:textId="77777777" w:rsidR="00FA6427" w:rsidRPr="00FB6CD2" w:rsidRDefault="00FA6427" w:rsidP="00FB74D4">
      <w:pPr>
        <w:widowControl w:val="0"/>
        <w:snapToGrid w:val="0"/>
        <w:spacing w:after="0" w:line="240" w:lineRule="auto"/>
        <w:ind w:firstLine="709"/>
        <w:jc w:val="both"/>
        <w:rPr>
          <w:rFonts w:ascii="Times New Roman" w:hAnsi="Times New Roman"/>
          <w:bCs/>
          <w:iCs/>
          <w:sz w:val="28"/>
          <w:szCs w:val="28"/>
        </w:rPr>
      </w:pPr>
      <w:r w:rsidRPr="00FB6CD2">
        <w:rPr>
          <w:rFonts w:ascii="Times New Roman" w:hAnsi="Times New Roman"/>
          <w:bCs/>
          <w:iCs/>
          <w:sz w:val="28"/>
          <w:szCs w:val="28"/>
        </w:rPr>
        <w:t>2)</w:t>
      </w:r>
      <w:r w:rsidRPr="00FB6CD2">
        <w:rPr>
          <w:rFonts w:ascii="Times New Roman" w:hAnsi="Times New Roman"/>
          <w:sz w:val="28"/>
          <w:szCs w:val="28"/>
        </w:rPr>
        <w:t xml:space="preserve"> строение  плесневого гриба мукора.</w:t>
      </w:r>
    </w:p>
    <w:p w14:paraId="76FCC750" w14:textId="77777777" w:rsidR="00FA6427" w:rsidRPr="00FB6CD2" w:rsidRDefault="00FA6427" w:rsidP="00FB74D4">
      <w:pPr>
        <w:widowControl w:val="0"/>
        <w:snapToGrid w:val="0"/>
        <w:spacing w:after="0" w:line="240" w:lineRule="auto"/>
        <w:ind w:firstLine="709"/>
        <w:jc w:val="both"/>
        <w:rPr>
          <w:rFonts w:ascii="Times New Roman" w:hAnsi="Times New Roman"/>
          <w:b/>
          <w:iCs/>
          <w:sz w:val="28"/>
          <w:szCs w:val="28"/>
        </w:rPr>
      </w:pPr>
      <w:r w:rsidRPr="00FB6CD2">
        <w:rPr>
          <w:rFonts w:ascii="Times New Roman" w:hAnsi="Times New Roman"/>
          <w:b/>
          <w:bCs/>
          <w:sz w:val="28"/>
          <w:szCs w:val="28"/>
        </w:rPr>
        <w:t xml:space="preserve">Раздел 4. Царство Растения </w:t>
      </w:r>
      <w:r w:rsidRPr="00FB6CD2">
        <w:rPr>
          <w:rFonts w:ascii="Times New Roman" w:hAnsi="Times New Roman"/>
          <w:b/>
          <w:iCs/>
          <w:sz w:val="28"/>
          <w:szCs w:val="28"/>
        </w:rPr>
        <w:t>(11 часов)</w:t>
      </w:r>
    </w:p>
    <w:p w14:paraId="5A774FC2"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w:t>
      </w:r>
    </w:p>
    <w:p w14:paraId="2E3B9D85"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Основные группы растений (водоросли, мхи, хвощи, плауны, папоротники, голосеменные, цветковые).</w:t>
      </w:r>
    </w:p>
    <w:p w14:paraId="4016BB34"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14:paraId="43188319"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Лишайники, их строение, разнообразие, среда обитания. Значение в природе и жизни человека.</w:t>
      </w:r>
    </w:p>
    <w:p w14:paraId="1E6A1B51"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Мхи. Многообразие мхов. Среда обитания. Строение мхов, их значение.</w:t>
      </w:r>
    </w:p>
    <w:p w14:paraId="67A6C5F8"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Папоротники, хвощи, плауны, их строение, многообразие, среда обитания, роль в природе и жизни человека, охрана.</w:t>
      </w:r>
    </w:p>
    <w:p w14:paraId="0405A93E"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Голосеменные, их строение и разнообразие. Среда обитания. Распространение голосеменных, значение в природе и жизни человека, их охрана.</w:t>
      </w:r>
    </w:p>
    <w:p w14:paraId="683A6372"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Цветковые растения, их строение и многообразие. Среда обитания. Значение цветковых в природе и жизни человека.</w:t>
      </w:r>
    </w:p>
    <w:p w14:paraId="230607E6"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Происхождение растений. Основные этапы развития растительного мира.</w:t>
      </w:r>
    </w:p>
    <w:p w14:paraId="3969C338" w14:textId="77777777" w:rsidR="00FA6427" w:rsidRPr="00FB6CD2" w:rsidRDefault="00FA6427" w:rsidP="00FB74D4">
      <w:pPr>
        <w:widowControl w:val="0"/>
        <w:snapToGrid w:val="0"/>
        <w:spacing w:after="0" w:line="240" w:lineRule="auto"/>
        <w:ind w:firstLine="709"/>
        <w:jc w:val="both"/>
        <w:rPr>
          <w:rFonts w:ascii="Times New Roman" w:hAnsi="Times New Roman"/>
          <w:b/>
          <w:sz w:val="28"/>
          <w:szCs w:val="28"/>
        </w:rPr>
      </w:pPr>
      <w:r w:rsidRPr="00FB6CD2">
        <w:rPr>
          <w:rFonts w:ascii="Times New Roman" w:hAnsi="Times New Roman"/>
          <w:bCs/>
          <w:i/>
          <w:iCs/>
          <w:sz w:val="28"/>
          <w:szCs w:val="28"/>
        </w:rPr>
        <w:t>Демонстрации</w:t>
      </w:r>
    </w:p>
    <w:p w14:paraId="29730BD2"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Гербарные экземпляры растений. Отпечатки ископаемых растений.</w:t>
      </w:r>
    </w:p>
    <w:p w14:paraId="3D992DEA" w14:textId="77777777" w:rsidR="00FA6427" w:rsidRPr="00FB6CD2" w:rsidRDefault="00FA6427" w:rsidP="00FB74D4">
      <w:pPr>
        <w:widowControl w:val="0"/>
        <w:snapToGrid w:val="0"/>
        <w:spacing w:after="0" w:line="240" w:lineRule="auto"/>
        <w:ind w:firstLine="709"/>
        <w:jc w:val="both"/>
        <w:rPr>
          <w:rFonts w:ascii="Times New Roman" w:hAnsi="Times New Roman"/>
          <w:bCs/>
          <w:i/>
          <w:iCs/>
          <w:sz w:val="28"/>
          <w:szCs w:val="28"/>
        </w:rPr>
      </w:pPr>
      <w:r w:rsidRPr="00FB6CD2">
        <w:rPr>
          <w:rFonts w:ascii="Times New Roman" w:hAnsi="Times New Roman"/>
          <w:bCs/>
          <w:i/>
          <w:iCs/>
          <w:sz w:val="28"/>
          <w:szCs w:val="28"/>
        </w:rPr>
        <w:t xml:space="preserve">Лабораторные работы: </w:t>
      </w:r>
    </w:p>
    <w:p w14:paraId="38832D72"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 строение зелёных водорослей;</w:t>
      </w:r>
    </w:p>
    <w:p w14:paraId="1B73342D"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2) строение мха (на местных видах);</w:t>
      </w:r>
    </w:p>
    <w:p w14:paraId="2DA559F2"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3) строение спороносящего хвоща;</w:t>
      </w:r>
    </w:p>
    <w:p w14:paraId="3B786A36"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4) строение хвои и шишек хвойных (на примере местных видов).</w:t>
      </w:r>
    </w:p>
    <w:p w14:paraId="158F7688" w14:textId="77777777" w:rsidR="00FA6427" w:rsidRPr="00FB6CD2" w:rsidRDefault="00FA6427" w:rsidP="00FA6427">
      <w:pPr>
        <w:spacing w:after="0" w:line="360" w:lineRule="auto"/>
        <w:ind w:firstLine="709"/>
        <w:jc w:val="both"/>
        <w:rPr>
          <w:rFonts w:ascii="Times New Roman" w:hAnsi="Times New Roman"/>
          <w:b/>
          <w:sz w:val="28"/>
          <w:szCs w:val="28"/>
        </w:rPr>
      </w:pPr>
      <w:r w:rsidRPr="00FB6CD2">
        <w:rPr>
          <w:rFonts w:ascii="Times New Roman" w:hAnsi="Times New Roman"/>
          <w:b/>
          <w:sz w:val="28"/>
          <w:szCs w:val="28"/>
        </w:rPr>
        <w:t>Обобщающее повторение (1 час)</w:t>
      </w:r>
    </w:p>
    <w:p w14:paraId="3BC2FBE0" w14:textId="77777777" w:rsidR="00FA6427" w:rsidRPr="00FB6CD2" w:rsidRDefault="00FA6427" w:rsidP="00FA6427">
      <w:pPr>
        <w:shd w:val="clear" w:color="auto" w:fill="FFFFFF"/>
        <w:spacing w:after="0" w:line="360" w:lineRule="auto"/>
        <w:ind w:firstLine="708"/>
        <w:jc w:val="center"/>
        <w:rPr>
          <w:rFonts w:ascii="Times New Roman" w:hAnsi="Times New Roman"/>
          <w:i/>
          <w:sz w:val="28"/>
          <w:szCs w:val="28"/>
        </w:rPr>
      </w:pPr>
      <w:r w:rsidRPr="00FB6CD2">
        <w:rPr>
          <w:rFonts w:ascii="Times New Roman" w:hAnsi="Times New Roman"/>
          <w:i/>
          <w:sz w:val="28"/>
          <w:szCs w:val="28"/>
        </w:rPr>
        <w:t>Распределение учебных часов по тематическим разделам</w:t>
      </w:r>
    </w:p>
    <w:tbl>
      <w:tblPr>
        <w:tblW w:w="9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86"/>
        <w:gridCol w:w="857"/>
        <w:gridCol w:w="1701"/>
        <w:gridCol w:w="2268"/>
      </w:tblGrid>
      <w:tr w:rsidR="00FA6427" w:rsidRPr="00FB6CD2" w14:paraId="6211AF09" w14:textId="77777777" w:rsidTr="00FB74D4">
        <w:tc>
          <w:tcPr>
            <w:tcW w:w="567" w:type="dxa"/>
          </w:tcPr>
          <w:p w14:paraId="42458A41"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 п/п</w:t>
            </w:r>
          </w:p>
        </w:tc>
        <w:tc>
          <w:tcPr>
            <w:tcW w:w="3686" w:type="dxa"/>
          </w:tcPr>
          <w:p w14:paraId="00D5BD34"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Название темы</w:t>
            </w:r>
          </w:p>
        </w:tc>
        <w:tc>
          <w:tcPr>
            <w:tcW w:w="857" w:type="dxa"/>
          </w:tcPr>
          <w:p w14:paraId="22C82259" w14:textId="77777777" w:rsidR="00FA6427" w:rsidRPr="00FB6CD2" w:rsidRDefault="00FA6427" w:rsidP="00FB74D4">
            <w:pPr>
              <w:spacing w:after="0" w:line="240" w:lineRule="auto"/>
              <w:ind w:left="-102" w:hanging="140"/>
              <w:jc w:val="center"/>
              <w:rPr>
                <w:rFonts w:ascii="Times New Roman" w:hAnsi="Times New Roman"/>
                <w:sz w:val="24"/>
                <w:szCs w:val="24"/>
              </w:rPr>
            </w:pPr>
            <w:r w:rsidRPr="00FB6CD2">
              <w:rPr>
                <w:rFonts w:ascii="Times New Roman" w:hAnsi="Times New Roman"/>
                <w:sz w:val="24"/>
                <w:szCs w:val="24"/>
              </w:rPr>
              <w:t>Всего часов</w:t>
            </w:r>
          </w:p>
        </w:tc>
        <w:tc>
          <w:tcPr>
            <w:tcW w:w="1701" w:type="dxa"/>
          </w:tcPr>
          <w:p w14:paraId="72DA7B7C" w14:textId="77777777" w:rsidR="00FA6427" w:rsidRPr="00FB6CD2" w:rsidRDefault="00FA6427" w:rsidP="00FB74D4">
            <w:pPr>
              <w:spacing w:after="0" w:line="240" w:lineRule="auto"/>
              <w:ind w:hanging="108"/>
              <w:jc w:val="center"/>
              <w:rPr>
                <w:rFonts w:ascii="Times New Roman" w:hAnsi="Times New Roman"/>
                <w:sz w:val="24"/>
                <w:szCs w:val="24"/>
              </w:rPr>
            </w:pPr>
            <w:r w:rsidRPr="00FB6CD2">
              <w:rPr>
                <w:rFonts w:ascii="Times New Roman" w:hAnsi="Times New Roman"/>
                <w:sz w:val="24"/>
                <w:szCs w:val="24"/>
              </w:rPr>
              <w:t>Лабораторных работ</w:t>
            </w:r>
          </w:p>
        </w:tc>
        <w:tc>
          <w:tcPr>
            <w:tcW w:w="2268" w:type="dxa"/>
          </w:tcPr>
          <w:p w14:paraId="42C03081" w14:textId="77777777" w:rsidR="00FA6427" w:rsidRPr="00FB6CD2" w:rsidRDefault="00FA6427" w:rsidP="00FB74D4">
            <w:pPr>
              <w:spacing w:after="0" w:line="240" w:lineRule="auto"/>
              <w:ind w:left="-109"/>
              <w:jc w:val="center"/>
              <w:rPr>
                <w:rFonts w:ascii="Times New Roman" w:hAnsi="Times New Roman"/>
                <w:sz w:val="24"/>
                <w:szCs w:val="24"/>
              </w:rPr>
            </w:pPr>
            <w:r w:rsidRPr="00FB6CD2">
              <w:rPr>
                <w:rFonts w:ascii="Times New Roman" w:hAnsi="Times New Roman"/>
                <w:sz w:val="24"/>
                <w:szCs w:val="24"/>
              </w:rPr>
              <w:t>Контрольно-обобщающих уроков</w:t>
            </w:r>
          </w:p>
        </w:tc>
      </w:tr>
      <w:tr w:rsidR="00FA6427" w:rsidRPr="00FB6CD2" w14:paraId="43AD697F" w14:textId="77777777" w:rsidTr="00FB74D4">
        <w:tc>
          <w:tcPr>
            <w:tcW w:w="567" w:type="dxa"/>
          </w:tcPr>
          <w:p w14:paraId="5B74D4DE"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3686" w:type="dxa"/>
          </w:tcPr>
          <w:p w14:paraId="2C17385E" w14:textId="77777777" w:rsidR="00FA6427" w:rsidRPr="00FB6CD2" w:rsidRDefault="00FA6427" w:rsidP="00FB74D4">
            <w:pPr>
              <w:spacing w:after="0" w:line="240" w:lineRule="auto"/>
              <w:rPr>
                <w:rFonts w:ascii="Times New Roman" w:hAnsi="Times New Roman"/>
                <w:sz w:val="24"/>
                <w:szCs w:val="24"/>
              </w:rPr>
            </w:pPr>
            <w:r w:rsidRPr="00FB6CD2">
              <w:rPr>
                <w:rFonts w:ascii="Times New Roman" w:hAnsi="Times New Roman"/>
                <w:bCs/>
                <w:sz w:val="24"/>
                <w:szCs w:val="24"/>
              </w:rPr>
              <w:t>Введение</w:t>
            </w:r>
          </w:p>
        </w:tc>
        <w:tc>
          <w:tcPr>
            <w:tcW w:w="857" w:type="dxa"/>
          </w:tcPr>
          <w:p w14:paraId="11DA4152"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1701" w:type="dxa"/>
          </w:tcPr>
          <w:p w14:paraId="7D08B217" w14:textId="77777777" w:rsidR="00FA6427" w:rsidRPr="00FB6CD2" w:rsidRDefault="00FA6427" w:rsidP="00FB74D4">
            <w:pPr>
              <w:spacing w:after="0" w:line="240" w:lineRule="auto"/>
              <w:jc w:val="center"/>
              <w:rPr>
                <w:rFonts w:ascii="Times New Roman" w:hAnsi="Times New Roman"/>
                <w:sz w:val="24"/>
                <w:szCs w:val="24"/>
              </w:rPr>
            </w:pPr>
          </w:p>
        </w:tc>
        <w:tc>
          <w:tcPr>
            <w:tcW w:w="2268" w:type="dxa"/>
          </w:tcPr>
          <w:p w14:paraId="51A50B40"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76F2ED19" w14:textId="77777777" w:rsidTr="00FB74D4">
        <w:tc>
          <w:tcPr>
            <w:tcW w:w="567" w:type="dxa"/>
          </w:tcPr>
          <w:p w14:paraId="6EB4FF68"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3686" w:type="dxa"/>
          </w:tcPr>
          <w:p w14:paraId="30B7238E" w14:textId="77777777" w:rsidR="00FA6427" w:rsidRPr="00FB6CD2" w:rsidRDefault="00FA6427" w:rsidP="00FB74D4">
            <w:pPr>
              <w:spacing w:after="0" w:line="240" w:lineRule="auto"/>
              <w:rPr>
                <w:rFonts w:ascii="Times New Roman" w:hAnsi="Times New Roman"/>
                <w:bCs/>
                <w:sz w:val="24"/>
                <w:szCs w:val="24"/>
              </w:rPr>
            </w:pPr>
            <w:r w:rsidRPr="00FB6CD2">
              <w:rPr>
                <w:rFonts w:ascii="Times New Roman" w:hAnsi="Times New Roman"/>
                <w:bCs/>
                <w:sz w:val="24"/>
                <w:szCs w:val="24"/>
              </w:rPr>
              <w:t>Раздел 1. Клеточное строение организмов</w:t>
            </w:r>
          </w:p>
        </w:tc>
        <w:tc>
          <w:tcPr>
            <w:tcW w:w="857" w:type="dxa"/>
          </w:tcPr>
          <w:p w14:paraId="7CDBD247"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7</w:t>
            </w:r>
          </w:p>
        </w:tc>
        <w:tc>
          <w:tcPr>
            <w:tcW w:w="1701" w:type="dxa"/>
          </w:tcPr>
          <w:p w14:paraId="181EE9E1"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2268" w:type="dxa"/>
          </w:tcPr>
          <w:p w14:paraId="74FF086B"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08F96BE2" w14:textId="77777777" w:rsidTr="00FB74D4">
        <w:tc>
          <w:tcPr>
            <w:tcW w:w="567" w:type="dxa"/>
          </w:tcPr>
          <w:p w14:paraId="607EDE94"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3686" w:type="dxa"/>
          </w:tcPr>
          <w:p w14:paraId="7E2DAF66" w14:textId="77777777" w:rsidR="00FA6427" w:rsidRPr="00FB6CD2" w:rsidRDefault="00FA6427" w:rsidP="00FB74D4">
            <w:pPr>
              <w:spacing w:after="0" w:line="240" w:lineRule="auto"/>
              <w:rPr>
                <w:rFonts w:ascii="Times New Roman" w:hAnsi="Times New Roman"/>
                <w:bCs/>
                <w:sz w:val="24"/>
                <w:szCs w:val="24"/>
              </w:rPr>
            </w:pPr>
            <w:r w:rsidRPr="00FB6CD2">
              <w:rPr>
                <w:rFonts w:ascii="Times New Roman" w:hAnsi="Times New Roman"/>
                <w:bCs/>
                <w:sz w:val="24"/>
                <w:szCs w:val="24"/>
              </w:rPr>
              <w:t>Раздел 2. Царство Бактерии</w:t>
            </w:r>
          </w:p>
        </w:tc>
        <w:tc>
          <w:tcPr>
            <w:tcW w:w="857" w:type="dxa"/>
          </w:tcPr>
          <w:p w14:paraId="39AEE1E1"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701" w:type="dxa"/>
          </w:tcPr>
          <w:p w14:paraId="051C381A" w14:textId="77777777" w:rsidR="00FA6427" w:rsidRPr="00FB6CD2" w:rsidRDefault="00FA6427" w:rsidP="00FB74D4">
            <w:pPr>
              <w:spacing w:after="0" w:line="240" w:lineRule="auto"/>
              <w:jc w:val="center"/>
              <w:rPr>
                <w:rFonts w:ascii="Times New Roman" w:hAnsi="Times New Roman"/>
                <w:sz w:val="24"/>
                <w:szCs w:val="24"/>
              </w:rPr>
            </w:pPr>
          </w:p>
        </w:tc>
        <w:tc>
          <w:tcPr>
            <w:tcW w:w="2268" w:type="dxa"/>
          </w:tcPr>
          <w:p w14:paraId="26A0FC3D"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37BBC428" w14:textId="77777777" w:rsidTr="00FB74D4">
        <w:tc>
          <w:tcPr>
            <w:tcW w:w="567" w:type="dxa"/>
          </w:tcPr>
          <w:p w14:paraId="63AC67A9"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3686" w:type="dxa"/>
          </w:tcPr>
          <w:p w14:paraId="68119ED3" w14:textId="77777777" w:rsidR="00FA6427" w:rsidRPr="00FB6CD2" w:rsidRDefault="00FA6427" w:rsidP="00FB74D4">
            <w:pPr>
              <w:spacing w:after="0" w:line="240" w:lineRule="auto"/>
              <w:rPr>
                <w:rFonts w:ascii="Times New Roman" w:hAnsi="Times New Roman"/>
                <w:bCs/>
                <w:sz w:val="24"/>
                <w:szCs w:val="24"/>
              </w:rPr>
            </w:pPr>
            <w:r w:rsidRPr="00FB6CD2">
              <w:rPr>
                <w:rFonts w:ascii="Times New Roman" w:hAnsi="Times New Roman"/>
                <w:sz w:val="24"/>
                <w:szCs w:val="24"/>
              </w:rPr>
              <w:t>Раздел 3. Царство Грибы</w:t>
            </w:r>
          </w:p>
        </w:tc>
        <w:tc>
          <w:tcPr>
            <w:tcW w:w="857" w:type="dxa"/>
          </w:tcPr>
          <w:p w14:paraId="0706FC18"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1701" w:type="dxa"/>
          </w:tcPr>
          <w:p w14:paraId="3201C65D"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2268" w:type="dxa"/>
          </w:tcPr>
          <w:p w14:paraId="0923A69E"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00A247FE" w14:textId="77777777" w:rsidTr="00FB74D4">
        <w:tc>
          <w:tcPr>
            <w:tcW w:w="567" w:type="dxa"/>
          </w:tcPr>
          <w:p w14:paraId="3960F452"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3686" w:type="dxa"/>
          </w:tcPr>
          <w:p w14:paraId="5789B3B2" w14:textId="77777777" w:rsidR="00FA6427" w:rsidRPr="00FB6CD2" w:rsidRDefault="00FA6427" w:rsidP="00FB74D4">
            <w:pPr>
              <w:spacing w:after="0" w:line="240" w:lineRule="auto"/>
              <w:rPr>
                <w:rFonts w:ascii="Times New Roman" w:hAnsi="Times New Roman"/>
                <w:bCs/>
                <w:sz w:val="24"/>
                <w:szCs w:val="24"/>
              </w:rPr>
            </w:pPr>
            <w:r w:rsidRPr="00FB6CD2">
              <w:rPr>
                <w:rFonts w:ascii="Times New Roman" w:hAnsi="Times New Roman"/>
                <w:bCs/>
                <w:sz w:val="24"/>
                <w:szCs w:val="24"/>
              </w:rPr>
              <w:t>Раздел 4. Царство Растения</w:t>
            </w:r>
          </w:p>
        </w:tc>
        <w:tc>
          <w:tcPr>
            <w:tcW w:w="857" w:type="dxa"/>
          </w:tcPr>
          <w:p w14:paraId="58BF9F8F"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11</w:t>
            </w:r>
          </w:p>
        </w:tc>
        <w:tc>
          <w:tcPr>
            <w:tcW w:w="1701" w:type="dxa"/>
          </w:tcPr>
          <w:p w14:paraId="4A59205E"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2268" w:type="dxa"/>
          </w:tcPr>
          <w:p w14:paraId="583B93CF"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6F1612AA" w14:textId="77777777" w:rsidTr="00FB74D4">
        <w:tc>
          <w:tcPr>
            <w:tcW w:w="567" w:type="dxa"/>
          </w:tcPr>
          <w:p w14:paraId="6CB07BF1"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3686" w:type="dxa"/>
          </w:tcPr>
          <w:p w14:paraId="498FADE2" w14:textId="77777777" w:rsidR="00FA6427" w:rsidRPr="00FB6CD2" w:rsidRDefault="00FA6427" w:rsidP="00FB74D4">
            <w:pPr>
              <w:spacing w:after="0" w:line="240" w:lineRule="auto"/>
              <w:rPr>
                <w:rFonts w:ascii="Times New Roman" w:hAnsi="Times New Roman"/>
                <w:bCs/>
                <w:sz w:val="24"/>
                <w:szCs w:val="24"/>
              </w:rPr>
            </w:pPr>
            <w:r w:rsidRPr="00FB6CD2">
              <w:rPr>
                <w:rFonts w:ascii="Times New Roman" w:hAnsi="Times New Roman"/>
                <w:bCs/>
                <w:sz w:val="24"/>
                <w:szCs w:val="24"/>
              </w:rPr>
              <w:t>Обобщающее повторение</w:t>
            </w:r>
          </w:p>
        </w:tc>
        <w:tc>
          <w:tcPr>
            <w:tcW w:w="857" w:type="dxa"/>
          </w:tcPr>
          <w:p w14:paraId="280E9AAF"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1701" w:type="dxa"/>
          </w:tcPr>
          <w:p w14:paraId="5350EE69" w14:textId="77777777" w:rsidR="00FA6427" w:rsidRPr="00FB6CD2" w:rsidRDefault="00FA6427" w:rsidP="00FB74D4">
            <w:pPr>
              <w:spacing w:after="0" w:line="240" w:lineRule="auto"/>
              <w:jc w:val="center"/>
              <w:rPr>
                <w:rFonts w:ascii="Times New Roman" w:hAnsi="Times New Roman"/>
                <w:sz w:val="24"/>
                <w:szCs w:val="24"/>
              </w:rPr>
            </w:pPr>
          </w:p>
        </w:tc>
        <w:tc>
          <w:tcPr>
            <w:tcW w:w="2268" w:type="dxa"/>
          </w:tcPr>
          <w:p w14:paraId="62D70CE2" w14:textId="77777777" w:rsidR="00FA6427" w:rsidRPr="00FB6CD2" w:rsidRDefault="00FA6427" w:rsidP="00FB74D4">
            <w:pPr>
              <w:spacing w:after="0" w:line="240" w:lineRule="auto"/>
              <w:jc w:val="center"/>
              <w:rPr>
                <w:rFonts w:ascii="Times New Roman" w:hAnsi="Times New Roman"/>
                <w:sz w:val="24"/>
                <w:szCs w:val="24"/>
              </w:rPr>
            </w:pPr>
          </w:p>
        </w:tc>
      </w:tr>
      <w:tr w:rsidR="00FA6427" w:rsidRPr="00FB6CD2" w14:paraId="5EC145E9" w14:textId="77777777" w:rsidTr="00FB74D4">
        <w:tc>
          <w:tcPr>
            <w:tcW w:w="4253" w:type="dxa"/>
            <w:gridSpan w:val="2"/>
          </w:tcPr>
          <w:p w14:paraId="3CD6F86C" w14:textId="77777777" w:rsidR="00FA6427" w:rsidRPr="00FB6CD2" w:rsidRDefault="00FA6427" w:rsidP="00FB74D4">
            <w:pPr>
              <w:spacing w:after="0" w:line="240" w:lineRule="auto"/>
              <w:rPr>
                <w:rFonts w:ascii="Times New Roman" w:hAnsi="Times New Roman"/>
                <w:b/>
                <w:bCs/>
                <w:i/>
                <w:sz w:val="24"/>
                <w:szCs w:val="24"/>
              </w:rPr>
            </w:pPr>
            <w:r w:rsidRPr="00FB6CD2">
              <w:rPr>
                <w:rFonts w:ascii="Times New Roman" w:hAnsi="Times New Roman"/>
                <w:sz w:val="24"/>
                <w:szCs w:val="24"/>
              </w:rPr>
              <w:t>Итого</w:t>
            </w:r>
          </w:p>
        </w:tc>
        <w:tc>
          <w:tcPr>
            <w:tcW w:w="857" w:type="dxa"/>
          </w:tcPr>
          <w:p w14:paraId="1E051A08"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34</w:t>
            </w:r>
          </w:p>
        </w:tc>
        <w:tc>
          <w:tcPr>
            <w:tcW w:w="1701" w:type="dxa"/>
          </w:tcPr>
          <w:p w14:paraId="44C473BB"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8</w:t>
            </w:r>
          </w:p>
        </w:tc>
        <w:tc>
          <w:tcPr>
            <w:tcW w:w="2268" w:type="dxa"/>
          </w:tcPr>
          <w:p w14:paraId="3F98AA12"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5</w:t>
            </w:r>
          </w:p>
        </w:tc>
      </w:tr>
    </w:tbl>
    <w:p w14:paraId="37A3DF86" w14:textId="77777777" w:rsidR="00FA6427" w:rsidRPr="00FB6CD2" w:rsidRDefault="00FA6427" w:rsidP="00FA6427">
      <w:pPr>
        <w:pStyle w:val="12"/>
        <w:spacing w:line="360" w:lineRule="auto"/>
        <w:ind w:left="0" w:firstLine="284"/>
        <w:jc w:val="both"/>
        <w:rPr>
          <w:sz w:val="28"/>
          <w:szCs w:val="28"/>
        </w:rPr>
      </w:pPr>
    </w:p>
    <w:p w14:paraId="24C2F664" w14:textId="77777777" w:rsidR="00FA6427" w:rsidRPr="00FB6CD2" w:rsidRDefault="00FA6427" w:rsidP="00FA6427">
      <w:pPr>
        <w:shd w:val="clear" w:color="auto" w:fill="FFFFFF"/>
        <w:spacing w:after="0" w:line="360" w:lineRule="auto"/>
        <w:ind w:firstLine="708"/>
        <w:jc w:val="center"/>
        <w:rPr>
          <w:rFonts w:ascii="Times New Roman" w:hAnsi="Times New Roman"/>
          <w:i/>
          <w:sz w:val="28"/>
          <w:szCs w:val="28"/>
        </w:rPr>
        <w:sectPr w:rsidR="00FA6427" w:rsidRPr="00FB6CD2" w:rsidSect="00192137">
          <w:pgSz w:w="11906" w:h="16838"/>
          <w:pgMar w:top="1134" w:right="1134" w:bottom="1134" w:left="1134" w:header="709" w:footer="709" w:gutter="0"/>
          <w:cols w:space="708"/>
          <w:docGrid w:linePitch="360"/>
        </w:sectPr>
      </w:pPr>
    </w:p>
    <w:p w14:paraId="66732494" w14:textId="77777777" w:rsidR="00FA6427" w:rsidRPr="00FB6CD2" w:rsidRDefault="00FA6427" w:rsidP="00FA6427">
      <w:pPr>
        <w:spacing w:after="0" w:line="360" w:lineRule="auto"/>
        <w:ind w:firstLine="709"/>
        <w:jc w:val="center"/>
        <w:rPr>
          <w:rFonts w:ascii="Times New Roman" w:hAnsi="Times New Roman"/>
          <w:i/>
          <w:sz w:val="28"/>
          <w:szCs w:val="28"/>
        </w:rPr>
      </w:pPr>
      <w:r w:rsidRPr="00FB6CD2">
        <w:rPr>
          <w:rFonts w:ascii="Times New Roman" w:hAnsi="Times New Roman"/>
          <w:b/>
          <w:bCs/>
          <w:sz w:val="28"/>
          <w:szCs w:val="28"/>
        </w:rPr>
        <w:t>Примерное тематическое планирование</w:t>
      </w:r>
      <w:r w:rsidRPr="00FB6CD2">
        <w:rPr>
          <w:rFonts w:ascii="Times New Roman" w:hAnsi="Times New Roman"/>
          <w:sz w:val="28"/>
          <w:szCs w:val="28"/>
          <w:vertAlign w:val="superscript"/>
        </w:rPr>
        <w:footnoteReference w:id="55"/>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963"/>
        <w:gridCol w:w="4961"/>
        <w:gridCol w:w="5528"/>
      </w:tblGrid>
      <w:tr w:rsidR="00FA6427" w:rsidRPr="00FB6CD2" w14:paraId="5D767846" w14:textId="77777777" w:rsidTr="00FA6427">
        <w:tc>
          <w:tcPr>
            <w:tcW w:w="540" w:type="dxa"/>
            <w:shd w:val="clear" w:color="auto" w:fill="auto"/>
          </w:tcPr>
          <w:p w14:paraId="6A4F4231"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 п/п</w:t>
            </w:r>
          </w:p>
        </w:tc>
        <w:tc>
          <w:tcPr>
            <w:tcW w:w="3963" w:type="dxa"/>
            <w:shd w:val="clear" w:color="auto" w:fill="auto"/>
          </w:tcPr>
          <w:p w14:paraId="7DAB3860"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Направления (разделы работы) темы</w:t>
            </w:r>
          </w:p>
        </w:tc>
        <w:tc>
          <w:tcPr>
            <w:tcW w:w="4961" w:type="dxa"/>
            <w:shd w:val="clear" w:color="auto" w:fill="auto"/>
          </w:tcPr>
          <w:p w14:paraId="2C9EAE44"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Понятия</w:t>
            </w:r>
          </w:p>
        </w:tc>
        <w:tc>
          <w:tcPr>
            <w:tcW w:w="5528" w:type="dxa"/>
            <w:shd w:val="clear" w:color="auto" w:fill="auto"/>
          </w:tcPr>
          <w:p w14:paraId="5E90360D"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Характеристика деятельности обучающихся</w:t>
            </w:r>
          </w:p>
        </w:tc>
      </w:tr>
      <w:tr w:rsidR="00FA6427" w:rsidRPr="00FB6CD2" w14:paraId="4A4039ED" w14:textId="77777777" w:rsidTr="00FA6427">
        <w:tc>
          <w:tcPr>
            <w:tcW w:w="14992" w:type="dxa"/>
            <w:gridSpan w:val="4"/>
            <w:shd w:val="clear" w:color="auto" w:fill="auto"/>
          </w:tcPr>
          <w:p w14:paraId="24F0F052" w14:textId="77777777" w:rsidR="00FA6427" w:rsidRPr="00FB6CD2" w:rsidRDefault="00FA6427" w:rsidP="00FB74D4">
            <w:pPr>
              <w:spacing w:after="0" w:line="240" w:lineRule="auto"/>
              <w:jc w:val="center"/>
              <w:rPr>
                <w:rFonts w:ascii="Times New Roman" w:hAnsi="Times New Roman" w:cs="Times New Roman"/>
                <w:b/>
                <w:bCs/>
                <w:sz w:val="24"/>
                <w:szCs w:val="24"/>
              </w:rPr>
            </w:pPr>
            <w:r w:rsidRPr="00FB6CD2">
              <w:rPr>
                <w:rFonts w:ascii="Times New Roman" w:hAnsi="Times New Roman" w:cs="Times New Roman"/>
                <w:b/>
                <w:bCs/>
                <w:sz w:val="24"/>
                <w:szCs w:val="24"/>
                <w:lang w:val="en-US"/>
              </w:rPr>
              <w:t>I</w:t>
            </w:r>
            <w:r w:rsidRPr="00FB6CD2">
              <w:rPr>
                <w:rFonts w:ascii="Times New Roman" w:hAnsi="Times New Roman" w:cs="Times New Roman"/>
                <w:b/>
                <w:bCs/>
                <w:sz w:val="24"/>
                <w:szCs w:val="24"/>
              </w:rPr>
              <w:t xml:space="preserve"> четверть</w:t>
            </w:r>
          </w:p>
        </w:tc>
      </w:tr>
      <w:tr w:rsidR="00FA6427" w:rsidRPr="00FB6CD2" w14:paraId="69DB32C9" w14:textId="77777777" w:rsidTr="00FA6427">
        <w:tc>
          <w:tcPr>
            <w:tcW w:w="14992" w:type="dxa"/>
            <w:gridSpan w:val="4"/>
            <w:shd w:val="clear" w:color="auto" w:fill="auto"/>
          </w:tcPr>
          <w:p w14:paraId="1CFB2585" w14:textId="77777777" w:rsidR="00FA6427" w:rsidRPr="00FB6CD2" w:rsidRDefault="00FA6427" w:rsidP="00FB74D4">
            <w:pPr>
              <w:spacing w:after="0" w:line="240" w:lineRule="auto"/>
              <w:rPr>
                <w:rFonts w:ascii="Times New Roman" w:hAnsi="Times New Roman" w:cs="Times New Roman"/>
                <w:b/>
                <w:sz w:val="24"/>
                <w:szCs w:val="24"/>
              </w:rPr>
            </w:pPr>
            <w:r w:rsidRPr="00FB6CD2">
              <w:rPr>
                <w:rFonts w:ascii="Times New Roman" w:hAnsi="Times New Roman" w:cs="Times New Roman"/>
                <w:b/>
                <w:bCs/>
                <w:sz w:val="24"/>
                <w:szCs w:val="24"/>
              </w:rPr>
              <w:t>Введение (6 часов)</w:t>
            </w:r>
          </w:p>
        </w:tc>
      </w:tr>
      <w:tr w:rsidR="00FA6427" w:rsidRPr="00FB6CD2" w14:paraId="628226B8" w14:textId="77777777" w:rsidTr="00FA6427">
        <w:tc>
          <w:tcPr>
            <w:tcW w:w="540" w:type="dxa"/>
            <w:shd w:val="clear" w:color="auto" w:fill="auto"/>
          </w:tcPr>
          <w:p w14:paraId="19383033"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3963" w:type="dxa"/>
            <w:shd w:val="clear" w:color="auto" w:fill="auto"/>
          </w:tcPr>
          <w:p w14:paraId="1B9DCC9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Биология — наука о живой природе</w:t>
            </w:r>
          </w:p>
        </w:tc>
        <w:tc>
          <w:tcPr>
            <w:tcW w:w="4961" w:type="dxa"/>
            <w:shd w:val="clear" w:color="auto" w:fill="auto"/>
          </w:tcPr>
          <w:p w14:paraId="0FBDF826" w14:textId="77777777" w:rsidR="00FA6427" w:rsidRPr="00FB6CD2" w:rsidRDefault="00FA6427" w:rsidP="00FB74D4">
            <w:pPr>
              <w:widowControl w:val="0"/>
              <w:spacing w:after="0" w:line="240" w:lineRule="auto"/>
              <w:jc w:val="both"/>
              <w:rPr>
                <w:rFonts w:ascii="Times New Roman" w:hAnsi="Times New Roman" w:cs="Times New Roman"/>
                <w:snapToGrid w:val="0"/>
                <w:sz w:val="24"/>
                <w:szCs w:val="24"/>
              </w:rPr>
            </w:pPr>
            <w:r w:rsidRPr="00FB6CD2">
              <w:rPr>
                <w:rFonts w:ascii="Times New Roman" w:hAnsi="Times New Roman" w:cs="Times New Roman"/>
                <w:sz w:val="24"/>
                <w:szCs w:val="24"/>
              </w:rPr>
              <w:t>Биология как наука. Значение биологии</w:t>
            </w:r>
            <w:r w:rsidRPr="00FB6CD2">
              <w:rPr>
                <w:rFonts w:ascii="Times New Roman" w:hAnsi="Times New Roman" w:cs="Times New Roman"/>
                <w:snapToGrid w:val="0"/>
                <w:sz w:val="24"/>
                <w:szCs w:val="24"/>
              </w:rPr>
              <w:t>.</w:t>
            </w:r>
          </w:p>
          <w:p w14:paraId="05E58DFE"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Техника безопасности в кабинете биологии.</w:t>
            </w:r>
          </w:p>
          <w:p w14:paraId="528507FD"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Биология, биосфера, экология.</w:t>
            </w:r>
          </w:p>
        </w:tc>
        <w:tc>
          <w:tcPr>
            <w:tcW w:w="5528" w:type="dxa"/>
            <w:vMerge w:val="restart"/>
            <w:shd w:val="clear" w:color="auto" w:fill="auto"/>
          </w:tcPr>
          <w:p w14:paraId="54905006"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pacing w:val="-4"/>
                <w:sz w:val="24"/>
                <w:szCs w:val="24"/>
              </w:rPr>
              <w:t xml:space="preserve">Объясняют роль биологии в практической деятельности людей. </w:t>
            </w:r>
            <w:r w:rsidRPr="00FB6CD2">
              <w:rPr>
                <w:rFonts w:ascii="Times New Roman" w:hAnsi="Times New Roman" w:cs="Times New Roman"/>
                <w:spacing w:val="-5"/>
                <w:sz w:val="24"/>
                <w:szCs w:val="24"/>
              </w:rPr>
              <w:t>Обсуждают и выполняют правила работы с биологическими приборами и инстру</w:t>
            </w:r>
            <w:r w:rsidRPr="00FB6CD2">
              <w:rPr>
                <w:rFonts w:ascii="Times New Roman" w:hAnsi="Times New Roman" w:cs="Times New Roman"/>
                <w:sz w:val="24"/>
                <w:szCs w:val="24"/>
              </w:rPr>
              <w:t>ментами, правила работы в кабинете биологии.</w:t>
            </w:r>
          </w:p>
          <w:p w14:paraId="3F5ACB39"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Характеризуют основные методы исследования в биологии.</w:t>
            </w:r>
          </w:p>
          <w:p w14:paraId="193329C5"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Анализируют связи организмов со средой обитания. Характеризуют влияние деятельности человека на природу.</w:t>
            </w:r>
          </w:p>
          <w:p w14:paraId="5AD618CC"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Анализируют и сравнивают экологические факторы. Отрабатывают навыки работы с текстом учебника.</w:t>
            </w:r>
          </w:p>
        </w:tc>
      </w:tr>
      <w:tr w:rsidR="00FA6427" w:rsidRPr="00FB6CD2" w14:paraId="22FCC0B1" w14:textId="77777777" w:rsidTr="00FA6427">
        <w:tc>
          <w:tcPr>
            <w:tcW w:w="540" w:type="dxa"/>
            <w:shd w:val="clear" w:color="auto" w:fill="auto"/>
          </w:tcPr>
          <w:p w14:paraId="36144E2A"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2.</w:t>
            </w:r>
          </w:p>
        </w:tc>
        <w:tc>
          <w:tcPr>
            <w:tcW w:w="3963" w:type="dxa"/>
            <w:shd w:val="clear" w:color="auto" w:fill="auto"/>
          </w:tcPr>
          <w:p w14:paraId="44077B9F"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Методы исследования в биологии</w:t>
            </w:r>
          </w:p>
        </w:tc>
        <w:tc>
          <w:tcPr>
            <w:tcW w:w="4961" w:type="dxa"/>
            <w:shd w:val="clear" w:color="auto" w:fill="auto"/>
          </w:tcPr>
          <w:p w14:paraId="6E1E5ED9"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Методы познания в биологии: наблюдение, эксперимент, измерение. Источники биологической информации, ее получение, анализ и представление его результатов. </w:t>
            </w:r>
          </w:p>
          <w:p w14:paraId="1E298DBD"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Методы исследования, наблюдение, эксперимент, измерение.</w:t>
            </w:r>
          </w:p>
        </w:tc>
        <w:tc>
          <w:tcPr>
            <w:tcW w:w="5528" w:type="dxa"/>
            <w:vMerge/>
            <w:shd w:val="clear" w:color="auto" w:fill="auto"/>
          </w:tcPr>
          <w:p w14:paraId="3B2F5C82" w14:textId="77777777" w:rsidR="00FA6427" w:rsidRPr="00FB6CD2" w:rsidRDefault="00FA6427" w:rsidP="00FB74D4">
            <w:pPr>
              <w:spacing w:after="0" w:line="240" w:lineRule="auto"/>
              <w:jc w:val="both"/>
              <w:rPr>
                <w:rFonts w:ascii="Times New Roman" w:hAnsi="Times New Roman" w:cs="Times New Roman"/>
                <w:spacing w:val="-4"/>
                <w:sz w:val="24"/>
                <w:szCs w:val="24"/>
              </w:rPr>
            </w:pPr>
          </w:p>
        </w:tc>
      </w:tr>
      <w:tr w:rsidR="00FA6427" w:rsidRPr="00FB6CD2" w14:paraId="7FB1DF35" w14:textId="77777777" w:rsidTr="00FA6427">
        <w:tc>
          <w:tcPr>
            <w:tcW w:w="540" w:type="dxa"/>
            <w:shd w:val="clear" w:color="auto" w:fill="auto"/>
          </w:tcPr>
          <w:p w14:paraId="55791B7E"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3.</w:t>
            </w:r>
          </w:p>
        </w:tc>
        <w:tc>
          <w:tcPr>
            <w:tcW w:w="3963" w:type="dxa"/>
            <w:shd w:val="clear" w:color="auto" w:fill="auto"/>
          </w:tcPr>
          <w:p w14:paraId="22209EC5"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Разнообразие живой природы</w:t>
            </w:r>
          </w:p>
        </w:tc>
        <w:tc>
          <w:tcPr>
            <w:tcW w:w="4961" w:type="dxa"/>
            <w:shd w:val="clear" w:color="auto" w:fill="auto"/>
          </w:tcPr>
          <w:p w14:paraId="5877B7EB"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Царства: Бактерии, Грибы, Растения и Животные. Признаки живого: клеточное строение, питание, дыхание, обмен веществ, раздражимость, рост, развитие, размножение.</w:t>
            </w:r>
          </w:p>
        </w:tc>
        <w:tc>
          <w:tcPr>
            <w:tcW w:w="5528" w:type="dxa"/>
            <w:vMerge/>
            <w:shd w:val="clear" w:color="auto" w:fill="auto"/>
          </w:tcPr>
          <w:p w14:paraId="03D78FBC" w14:textId="77777777" w:rsidR="00FA6427" w:rsidRPr="00FB6CD2" w:rsidRDefault="00FA6427" w:rsidP="00FB74D4">
            <w:pPr>
              <w:spacing w:after="0" w:line="240" w:lineRule="auto"/>
              <w:jc w:val="both"/>
              <w:rPr>
                <w:rFonts w:ascii="Times New Roman" w:hAnsi="Times New Roman" w:cs="Times New Roman"/>
                <w:spacing w:val="-4"/>
                <w:sz w:val="24"/>
                <w:szCs w:val="24"/>
              </w:rPr>
            </w:pPr>
          </w:p>
        </w:tc>
      </w:tr>
      <w:tr w:rsidR="00FA6427" w:rsidRPr="00FB6CD2" w14:paraId="26A8F7C9" w14:textId="77777777" w:rsidTr="00FA6427">
        <w:tc>
          <w:tcPr>
            <w:tcW w:w="540" w:type="dxa"/>
            <w:shd w:val="clear" w:color="auto" w:fill="auto"/>
          </w:tcPr>
          <w:p w14:paraId="65CCF222"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4.</w:t>
            </w:r>
          </w:p>
        </w:tc>
        <w:tc>
          <w:tcPr>
            <w:tcW w:w="3963" w:type="dxa"/>
            <w:shd w:val="clear" w:color="auto" w:fill="auto"/>
          </w:tcPr>
          <w:p w14:paraId="0271E230"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Среды обитания живых организмов</w:t>
            </w:r>
          </w:p>
        </w:tc>
        <w:tc>
          <w:tcPr>
            <w:tcW w:w="4961" w:type="dxa"/>
            <w:shd w:val="clear" w:color="auto" w:fill="auto"/>
          </w:tcPr>
          <w:p w14:paraId="65FF0B20"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Водная среда. Наземно-воздушная среда. Почва как среда обитания. Организм как среда обитания.</w:t>
            </w:r>
          </w:p>
        </w:tc>
        <w:tc>
          <w:tcPr>
            <w:tcW w:w="5528" w:type="dxa"/>
            <w:vMerge/>
            <w:shd w:val="clear" w:color="auto" w:fill="auto"/>
          </w:tcPr>
          <w:p w14:paraId="045AB39B" w14:textId="77777777" w:rsidR="00FA6427" w:rsidRPr="00FB6CD2" w:rsidRDefault="00FA6427" w:rsidP="00FB74D4">
            <w:pPr>
              <w:spacing w:after="0" w:line="240" w:lineRule="auto"/>
              <w:jc w:val="both"/>
              <w:rPr>
                <w:rFonts w:ascii="Times New Roman" w:hAnsi="Times New Roman" w:cs="Times New Roman"/>
                <w:spacing w:val="-4"/>
                <w:sz w:val="24"/>
                <w:szCs w:val="24"/>
              </w:rPr>
            </w:pPr>
          </w:p>
        </w:tc>
      </w:tr>
      <w:tr w:rsidR="00FA6427" w:rsidRPr="00FB6CD2" w14:paraId="7522A357" w14:textId="77777777" w:rsidTr="00FA6427">
        <w:tc>
          <w:tcPr>
            <w:tcW w:w="540" w:type="dxa"/>
            <w:shd w:val="clear" w:color="auto" w:fill="auto"/>
          </w:tcPr>
          <w:p w14:paraId="3B368F85"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5.</w:t>
            </w:r>
          </w:p>
        </w:tc>
        <w:tc>
          <w:tcPr>
            <w:tcW w:w="3963" w:type="dxa"/>
            <w:shd w:val="clear" w:color="auto" w:fill="auto"/>
          </w:tcPr>
          <w:p w14:paraId="372CAF51"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Экологические факторы и их влияние на живые организмы</w:t>
            </w:r>
          </w:p>
        </w:tc>
        <w:tc>
          <w:tcPr>
            <w:tcW w:w="4961" w:type="dxa"/>
            <w:shd w:val="clear" w:color="auto" w:fill="auto"/>
          </w:tcPr>
          <w:p w14:paraId="484E93A3"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Экологические факторы: абиотические, биотические, антропогенные. Влияние экологических факторов на живые организмы.</w:t>
            </w:r>
          </w:p>
        </w:tc>
        <w:tc>
          <w:tcPr>
            <w:tcW w:w="5528" w:type="dxa"/>
            <w:vMerge/>
            <w:shd w:val="clear" w:color="auto" w:fill="auto"/>
          </w:tcPr>
          <w:p w14:paraId="0982AC8F" w14:textId="77777777" w:rsidR="00FA6427" w:rsidRPr="00FB6CD2" w:rsidRDefault="00FA6427" w:rsidP="00FB74D4">
            <w:pPr>
              <w:spacing w:after="0" w:line="240" w:lineRule="auto"/>
              <w:jc w:val="both"/>
              <w:rPr>
                <w:rFonts w:ascii="Times New Roman" w:hAnsi="Times New Roman" w:cs="Times New Roman"/>
                <w:spacing w:val="-4"/>
                <w:sz w:val="24"/>
                <w:szCs w:val="24"/>
              </w:rPr>
            </w:pPr>
          </w:p>
        </w:tc>
      </w:tr>
      <w:tr w:rsidR="00FA6427" w:rsidRPr="00FB6CD2" w14:paraId="41F4B4BA" w14:textId="77777777" w:rsidTr="00FA6427">
        <w:tc>
          <w:tcPr>
            <w:tcW w:w="540" w:type="dxa"/>
            <w:shd w:val="clear" w:color="auto" w:fill="auto"/>
          </w:tcPr>
          <w:p w14:paraId="4CE1460D"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6.</w:t>
            </w:r>
          </w:p>
        </w:tc>
        <w:tc>
          <w:tcPr>
            <w:tcW w:w="3963" w:type="dxa"/>
            <w:shd w:val="clear" w:color="auto" w:fill="auto"/>
          </w:tcPr>
          <w:p w14:paraId="79494DE4"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Обобщающий урок по теме «Введение»</w:t>
            </w:r>
          </w:p>
        </w:tc>
        <w:tc>
          <w:tcPr>
            <w:tcW w:w="4961" w:type="dxa"/>
            <w:shd w:val="clear" w:color="auto" w:fill="auto"/>
          </w:tcPr>
          <w:p w14:paraId="0C3E169F"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Многообразие живых организмов, осенние явления в жизни растений и животных.</w:t>
            </w:r>
          </w:p>
        </w:tc>
        <w:tc>
          <w:tcPr>
            <w:tcW w:w="5528" w:type="dxa"/>
            <w:vMerge/>
            <w:shd w:val="clear" w:color="auto" w:fill="auto"/>
          </w:tcPr>
          <w:p w14:paraId="44F68FBA" w14:textId="77777777" w:rsidR="00FA6427" w:rsidRPr="00FB6CD2" w:rsidRDefault="00FA6427" w:rsidP="00FB74D4">
            <w:pPr>
              <w:spacing w:after="0" w:line="240" w:lineRule="auto"/>
              <w:jc w:val="both"/>
              <w:rPr>
                <w:rFonts w:ascii="Times New Roman" w:hAnsi="Times New Roman" w:cs="Times New Roman"/>
                <w:spacing w:val="-4"/>
                <w:sz w:val="24"/>
                <w:szCs w:val="24"/>
              </w:rPr>
            </w:pPr>
          </w:p>
        </w:tc>
      </w:tr>
      <w:tr w:rsidR="00FA6427" w:rsidRPr="00FB6CD2" w14:paraId="42185A2E" w14:textId="77777777" w:rsidTr="00FA6427">
        <w:tc>
          <w:tcPr>
            <w:tcW w:w="14992" w:type="dxa"/>
            <w:gridSpan w:val="4"/>
            <w:shd w:val="clear" w:color="auto" w:fill="auto"/>
          </w:tcPr>
          <w:p w14:paraId="63C61B76" w14:textId="77777777" w:rsidR="00FA6427" w:rsidRPr="00FB6CD2" w:rsidRDefault="00FA6427" w:rsidP="00FB74D4">
            <w:pPr>
              <w:spacing w:after="0" w:line="240" w:lineRule="auto"/>
              <w:jc w:val="both"/>
              <w:rPr>
                <w:rFonts w:ascii="Times New Roman" w:hAnsi="Times New Roman" w:cs="Times New Roman"/>
                <w:b/>
                <w:sz w:val="24"/>
                <w:szCs w:val="24"/>
              </w:rPr>
            </w:pPr>
            <w:r w:rsidRPr="00FB6CD2">
              <w:rPr>
                <w:rFonts w:ascii="Times New Roman" w:hAnsi="Times New Roman" w:cs="Times New Roman"/>
                <w:b/>
                <w:bCs/>
                <w:sz w:val="24"/>
                <w:szCs w:val="24"/>
              </w:rPr>
              <w:t>Раздел 1. Клеточное строение организмов (7 часов)</w:t>
            </w:r>
          </w:p>
        </w:tc>
      </w:tr>
      <w:tr w:rsidR="00FA6427" w:rsidRPr="00FB6CD2" w14:paraId="122C6E06" w14:textId="77777777" w:rsidTr="00FA6427">
        <w:tc>
          <w:tcPr>
            <w:tcW w:w="540" w:type="dxa"/>
            <w:shd w:val="clear" w:color="auto" w:fill="auto"/>
          </w:tcPr>
          <w:p w14:paraId="3B486829"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3963" w:type="dxa"/>
            <w:shd w:val="clear" w:color="auto" w:fill="auto"/>
          </w:tcPr>
          <w:p w14:paraId="63D0B161"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Устройство увеличительных приборов</w:t>
            </w:r>
          </w:p>
        </w:tc>
        <w:tc>
          <w:tcPr>
            <w:tcW w:w="4961" w:type="dxa"/>
            <w:shd w:val="clear" w:color="auto" w:fill="auto"/>
          </w:tcPr>
          <w:p w14:paraId="5831B0D3"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Увеличительные приборы (лупы, микроскоп). Правила работы с микроскопом.</w:t>
            </w:r>
          </w:p>
        </w:tc>
        <w:tc>
          <w:tcPr>
            <w:tcW w:w="5528" w:type="dxa"/>
            <w:vMerge w:val="restart"/>
            <w:shd w:val="clear" w:color="auto" w:fill="auto"/>
          </w:tcPr>
          <w:p w14:paraId="05597FA6"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Выделяют существенные признаки строения и жизнедеятельности клетки.</w:t>
            </w:r>
          </w:p>
          <w:p w14:paraId="5582B37C"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Различают на таблицах и микропрепаратах части и органоиды клетки. Наблюдают части и органоиды клетки под микроскопом и описывают их.</w:t>
            </w:r>
          </w:p>
        </w:tc>
      </w:tr>
      <w:tr w:rsidR="00FA6427" w:rsidRPr="00FB6CD2" w14:paraId="68705AFB" w14:textId="77777777" w:rsidTr="00FA6427">
        <w:tc>
          <w:tcPr>
            <w:tcW w:w="540" w:type="dxa"/>
            <w:shd w:val="clear" w:color="auto" w:fill="auto"/>
          </w:tcPr>
          <w:p w14:paraId="4D8584B7"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2.</w:t>
            </w:r>
          </w:p>
        </w:tc>
        <w:tc>
          <w:tcPr>
            <w:tcW w:w="3963" w:type="dxa"/>
            <w:shd w:val="clear" w:color="auto" w:fill="auto"/>
          </w:tcPr>
          <w:p w14:paraId="16414496"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Строение клетки</w:t>
            </w:r>
          </w:p>
        </w:tc>
        <w:tc>
          <w:tcPr>
            <w:tcW w:w="4961" w:type="dxa"/>
            <w:shd w:val="clear" w:color="auto" w:fill="auto"/>
          </w:tcPr>
          <w:p w14:paraId="60F0FBBE"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Строение клетки: клеточная мембрана, клеточная стенка, цитоплазма, ядро, вакуоли.</w:t>
            </w:r>
          </w:p>
        </w:tc>
        <w:tc>
          <w:tcPr>
            <w:tcW w:w="5528" w:type="dxa"/>
            <w:vMerge/>
            <w:shd w:val="clear" w:color="auto" w:fill="auto"/>
          </w:tcPr>
          <w:p w14:paraId="17F68C48"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783EEBD8" w14:textId="77777777" w:rsidTr="00FA6427">
        <w:tc>
          <w:tcPr>
            <w:tcW w:w="540" w:type="dxa"/>
            <w:shd w:val="clear" w:color="auto" w:fill="auto"/>
          </w:tcPr>
          <w:p w14:paraId="395F2B32"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3.</w:t>
            </w:r>
          </w:p>
        </w:tc>
        <w:tc>
          <w:tcPr>
            <w:tcW w:w="3963" w:type="dxa"/>
            <w:shd w:val="clear" w:color="auto" w:fill="auto"/>
          </w:tcPr>
          <w:p w14:paraId="1308F91B"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Строение клетки. Пластиды</w:t>
            </w:r>
          </w:p>
        </w:tc>
        <w:tc>
          <w:tcPr>
            <w:tcW w:w="4961" w:type="dxa"/>
            <w:shd w:val="clear" w:color="auto" w:fill="auto"/>
          </w:tcPr>
          <w:p w14:paraId="5A492F6A"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Пластиды. Хлоропласты. Строение клеток кожицы чешуи лука.</w:t>
            </w:r>
          </w:p>
          <w:p w14:paraId="44ACCE99" w14:textId="77777777" w:rsidR="00FA6427" w:rsidRPr="00FB6CD2" w:rsidRDefault="00FA6427" w:rsidP="00FB74D4">
            <w:pPr>
              <w:spacing w:after="0" w:line="240" w:lineRule="auto"/>
              <w:jc w:val="both"/>
              <w:rPr>
                <w:rFonts w:ascii="Times New Roman" w:hAnsi="Times New Roman" w:cs="Times New Roman"/>
                <w:sz w:val="24"/>
                <w:szCs w:val="24"/>
              </w:rPr>
            </w:pPr>
          </w:p>
        </w:tc>
        <w:tc>
          <w:tcPr>
            <w:tcW w:w="5528" w:type="dxa"/>
            <w:vMerge/>
            <w:shd w:val="clear" w:color="auto" w:fill="auto"/>
          </w:tcPr>
          <w:p w14:paraId="347E9C4C"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662DFBD1" w14:textId="77777777" w:rsidTr="00FA6427">
        <w:tc>
          <w:tcPr>
            <w:tcW w:w="14992" w:type="dxa"/>
            <w:gridSpan w:val="4"/>
            <w:shd w:val="clear" w:color="auto" w:fill="auto"/>
          </w:tcPr>
          <w:p w14:paraId="20EAAE50"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b/>
                <w:bCs/>
                <w:sz w:val="24"/>
                <w:szCs w:val="24"/>
                <w:lang w:val="en-US"/>
              </w:rPr>
              <w:t>II</w:t>
            </w:r>
            <w:r w:rsidRPr="00FB6CD2">
              <w:rPr>
                <w:rFonts w:ascii="Times New Roman" w:hAnsi="Times New Roman" w:cs="Times New Roman"/>
                <w:b/>
                <w:bCs/>
                <w:sz w:val="24"/>
                <w:szCs w:val="24"/>
              </w:rPr>
              <w:t xml:space="preserve"> четверть</w:t>
            </w:r>
          </w:p>
        </w:tc>
      </w:tr>
      <w:tr w:rsidR="00FA6427" w:rsidRPr="00FB6CD2" w14:paraId="4A19A947" w14:textId="77777777" w:rsidTr="00FA6427">
        <w:tc>
          <w:tcPr>
            <w:tcW w:w="540" w:type="dxa"/>
            <w:shd w:val="clear" w:color="auto" w:fill="auto"/>
          </w:tcPr>
          <w:p w14:paraId="0D226914"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4.</w:t>
            </w:r>
          </w:p>
        </w:tc>
        <w:tc>
          <w:tcPr>
            <w:tcW w:w="3963" w:type="dxa"/>
            <w:shd w:val="clear" w:color="auto" w:fill="auto"/>
          </w:tcPr>
          <w:p w14:paraId="7C25EA2C"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Химический состав клетки: неорганические и органические вещества</w:t>
            </w:r>
          </w:p>
        </w:tc>
        <w:tc>
          <w:tcPr>
            <w:tcW w:w="4961" w:type="dxa"/>
            <w:vMerge w:val="restart"/>
            <w:shd w:val="clear" w:color="auto" w:fill="auto"/>
          </w:tcPr>
          <w:p w14:paraId="559585E1"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Методы изучения клетки. Химический состав клетки. Вода и минеральные вещества, их роль в клетке. Органические вещества, их роль в жизнедеятельности клетки. Обнаружение органических веществ в клетках растений.</w:t>
            </w:r>
          </w:p>
          <w:p w14:paraId="643DF828"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Генетический аппарат, ядро, хромосомы.</w:t>
            </w:r>
          </w:p>
          <w:p w14:paraId="3865F431"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Ткани.</w:t>
            </w:r>
          </w:p>
        </w:tc>
        <w:tc>
          <w:tcPr>
            <w:tcW w:w="5528" w:type="dxa"/>
            <w:vMerge w:val="restart"/>
            <w:shd w:val="clear" w:color="auto" w:fill="auto"/>
          </w:tcPr>
          <w:p w14:paraId="3A55D797"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Выделяют существенные признаки строения и жизнедеятельности клетки.</w:t>
            </w:r>
          </w:p>
          <w:p w14:paraId="0A3C82E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Различают на таблицах и микропрепаратах части и органоиды клетки. Наблюдают части и органоиды клетки под микроскопом и описывать их.</w:t>
            </w:r>
          </w:p>
          <w:p w14:paraId="4E761FCC"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роль минеральных веществ и воды, входящих в состав клетки. Различают органические и неорганические вещества, входящие в состав клетки. Ставят биологические эксперименты по изучению химического состава клетки. Учатся работать с лабораторным оборудованием.</w:t>
            </w:r>
          </w:p>
          <w:p w14:paraId="24AEAD1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Определяют понятие «ткань». Выделяют признаки, характерные для различных видов тканей.</w:t>
            </w:r>
          </w:p>
          <w:p w14:paraId="5C32952E"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Работают с учебником, рабочей тетрадью и дидактическими материалами. Заполняют таблицы.</w:t>
            </w:r>
          </w:p>
          <w:p w14:paraId="1B91F967"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41EC624E" w14:textId="77777777" w:rsidTr="00FA6427">
        <w:tc>
          <w:tcPr>
            <w:tcW w:w="540" w:type="dxa"/>
            <w:shd w:val="clear" w:color="auto" w:fill="auto"/>
          </w:tcPr>
          <w:p w14:paraId="557FDFDC"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5.</w:t>
            </w:r>
          </w:p>
        </w:tc>
        <w:tc>
          <w:tcPr>
            <w:tcW w:w="3963" w:type="dxa"/>
            <w:shd w:val="clear" w:color="auto" w:fill="auto"/>
          </w:tcPr>
          <w:p w14:paraId="25BBD74F"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Жизнедеятельность клетки, ее деление и рост</w:t>
            </w:r>
          </w:p>
        </w:tc>
        <w:tc>
          <w:tcPr>
            <w:tcW w:w="4961" w:type="dxa"/>
            <w:vMerge/>
            <w:shd w:val="clear" w:color="auto" w:fill="auto"/>
          </w:tcPr>
          <w:p w14:paraId="323FCA1E" w14:textId="77777777" w:rsidR="00FA6427" w:rsidRPr="00FB6CD2" w:rsidRDefault="00FA6427" w:rsidP="00FB74D4">
            <w:pPr>
              <w:spacing w:after="0" w:line="240" w:lineRule="auto"/>
              <w:jc w:val="both"/>
              <w:rPr>
                <w:rFonts w:ascii="Times New Roman" w:hAnsi="Times New Roman" w:cs="Times New Roman"/>
                <w:sz w:val="24"/>
                <w:szCs w:val="24"/>
              </w:rPr>
            </w:pPr>
          </w:p>
        </w:tc>
        <w:tc>
          <w:tcPr>
            <w:tcW w:w="5528" w:type="dxa"/>
            <w:vMerge/>
            <w:shd w:val="clear" w:color="auto" w:fill="auto"/>
          </w:tcPr>
          <w:p w14:paraId="5439A143"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75D4800E" w14:textId="77777777" w:rsidTr="00FA6427">
        <w:tc>
          <w:tcPr>
            <w:tcW w:w="540" w:type="dxa"/>
            <w:shd w:val="clear" w:color="auto" w:fill="auto"/>
          </w:tcPr>
          <w:p w14:paraId="24841172"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6.</w:t>
            </w:r>
          </w:p>
        </w:tc>
        <w:tc>
          <w:tcPr>
            <w:tcW w:w="3963" w:type="dxa"/>
            <w:shd w:val="clear" w:color="auto" w:fill="auto"/>
          </w:tcPr>
          <w:p w14:paraId="799E0459"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Ткани</w:t>
            </w:r>
          </w:p>
        </w:tc>
        <w:tc>
          <w:tcPr>
            <w:tcW w:w="4961" w:type="dxa"/>
            <w:vMerge/>
            <w:shd w:val="clear" w:color="auto" w:fill="auto"/>
          </w:tcPr>
          <w:p w14:paraId="3E19C48A" w14:textId="77777777" w:rsidR="00FA6427" w:rsidRPr="00FB6CD2" w:rsidRDefault="00FA6427" w:rsidP="00FB74D4">
            <w:pPr>
              <w:spacing w:after="0" w:line="240" w:lineRule="auto"/>
              <w:jc w:val="both"/>
              <w:rPr>
                <w:rFonts w:ascii="Times New Roman" w:hAnsi="Times New Roman" w:cs="Times New Roman"/>
                <w:sz w:val="24"/>
                <w:szCs w:val="24"/>
              </w:rPr>
            </w:pPr>
          </w:p>
        </w:tc>
        <w:tc>
          <w:tcPr>
            <w:tcW w:w="5528" w:type="dxa"/>
            <w:vMerge/>
            <w:shd w:val="clear" w:color="auto" w:fill="auto"/>
          </w:tcPr>
          <w:p w14:paraId="7D95C5DC"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221130C9" w14:textId="77777777" w:rsidTr="00FA6427">
        <w:trPr>
          <w:trHeight w:val="1886"/>
        </w:trPr>
        <w:tc>
          <w:tcPr>
            <w:tcW w:w="540" w:type="dxa"/>
            <w:shd w:val="clear" w:color="auto" w:fill="auto"/>
          </w:tcPr>
          <w:p w14:paraId="74419218"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7.</w:t>
            </w:r>
          </w:p>
        </w:tc>
        <w:tc>
          <w:tcPr>
            <w:tcW w:w="3963" w:type="dxa"/>
            <w:shd w:val="clear" w:color="auto" w:fill="auto"/>
          </w:tcPr>
          <w:p w14:paraId="128E8A0C"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Обобщающий урок по тематическому разделу «Клеточное строение»</w:t>
            </w:r>
          </w:p>
        </w:tc>
        <w:tc>
          <w:tcPr>
            <w:tcW w:w="4961" w:type="dxa"/>
            <w:vMerge/>
            <w:shd w:val="clear" w:color="auto" w:fill="auto"/>
          </w:tcPr>
          <w:p w14:paraId="0152B46C" w14:textId="77777777" w:rsidR="00FA6427" w:rsidRPr="00FB6CD2" w:rsidRDefault="00FA6427" w:rsidP="00FB74D4">
            <w:pPr>
              <w:spacing w:after="0" w:line="240" w:lineRule="auto"/>
              <w:jc w:val="both"/>
              <w:rPr>
                <w:rFonts w:ascii="Times New Roman" w:hAnsi="Times New Roman" w:cs="Times New Roman"/>
                <w:sz w:val="24"/>
                <w:szCs w:val="24"/>
              </w:rPr>
            </w:pPr>
          </w:p>
        </w:tc>
        <w:tc>
          <w:tcPr>
            <w:tcW w:w="5528" w:type="dxa"/>
            <w:vMerge/>
            <w:shd w:val="clear" w:color="auto" w:fill="auto"/>
          </w:tcPr>
          <w:p w14:paraId="5CE04057"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172FF823" w14:textId="77777777" w:rsidTr="00FA6427">
        <w:tc>
          <w:tcPr>
            <w:tcW w:w="14992" w:type="dxa"/>
            <w:gridSpan w:val="4"/>
            <w:shd w:val="clear" w:color="auto" w:fill="auto"/>
          </w:tcPr>
          <w:p w14:paraId="08895289" w14:textId="77777777" w:rsidR="00FA6427" w:rsidRPr="00FB6CD2" w:rsidRDefault="00FA6427" w:rsidP="00FB74D4">
            <w:pPr>
              <w:spacing w:after="0" w:line="240" w:lineRule="auto"/>
              <w:jc w:val="both"/>
              <w:rPr>
                <w:rFonts w:ascii="Times New Roman" w:hAnsi="Times New Roman" w:cs="Times New Roman"/>
                <w:b/>
                <w:sz w:val="24"/>
                <w:szCs w:val="24"/>
              </w:rPr>
            </w:pPr>
            <w:r w:rsidRPr="00FB6CD2">
              <w:rPr>
                <w:rFonts w:ascii="Times New Roman" w:hAnsi="Times New Roman" w:cs="Times New Roman"/>
                <w:b/>
                <w:bCs/>
                <w:sz w:val="24"/>
                <w:szCs w:val="24"/>
              </w:rPr>
              <w:t>Раздел 2. Царство Бактерии (3 часа)</w:t>
            </w:r>
          </w:p>
        </w:tc>
      </w:tr>
      <w:tr w:rsidR="00FA6427" w:rsidRPr="00FB6CD2" w14:paraId="3062853E" w14:textId="77777777" w:rsidTr="00FA6427">
        <w:tc>
          <w:tcPr>
            <w:tcW w:w="540" w:type="dxa"/>
            <w:shd w:val="clear" w:color="auto" w:fill="auto"/>
          </w:tcPr>
          <w:p w14:paraId="264F0A31"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3963" w:type="dxa"/>
            <w:shd w:val="clear" w:color="auto" w:fill="auto"/>
          </w:tcPr>
          <w:p w14:paraId="4146CB79"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Строение и жизнедеятельность бактерий</w:t>
            </w:r>
          </w:p>
        </w:tc>
        <w:tc>
          <w:tcPr>
            <w:tcW w:w="4961" w:type="dxa"/>
            <w:shd w:val="clear" w:color="auto" w:fill="auto"/>
          </w:tcPr>
          <w:p w14:paraId="53F8BA58"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Бактерии, особенности строения и жизнедеятельности. Формы бактерий. Разнообразие бактерий.</w:t>
            </w:r>
          </w:p>
        </w:tc>
        <w:tc>
          <w:tcPr>
            <w:tcW w:w="5528" w:type="dxa"/>
            <w:vMerge w:val="restart"/>
            <w:shd w:val="clear" w:color="auto" w:fill="auto"/>
          </w:tcPr>
          <w:p w14:paraId="0811B690"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Выделяют существенные признаки строения и жизнедеятельности бактерий.</w:t>
            </w:r>
          </w:p>
          <w:p w14:paraId="2A9557B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роль бактерий в природе и жизни человека.</w:t>
            </w:r>
          </w:p>
          <w:p w14:paraId="3E52605E"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Приводят доказательства необходимости соблюдения мер профилактики заболеваний, вызываемых бактериями.</w:t>
            </w:r>
          </w:p>
          <w:p w14:paraId="7947D707"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Работают с учебником, рабочей тетрадью. Заполняют таблицы.</w:t>
            </w:r>
          </w:p>
          <w:p w14:paraId="5411226D"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2FC36B89" w14:textId="77777777" w:rsidTr="00FA6427">
        <w:tc>
          <w:tcPr>
            <w:tcW w:w="540" w:type="dxa"/>
            <w:shd w:val="clear" w:color="auto" w:fill="auto"/>
          </w:tcPr>
          <w:p w14:paraId="4E9E669A"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2.</w:t>
            </w:r>
          </w:p>
        </w:tc>
        <w:tc>
          <w:tcPr>
            <w:tcW w:w="3963" w:type="dxa"/>
            <w:shd w:val="clear" w:color="auto" w:fill="auto"/>
          </w:tcPr>
          <w:p w14:paraId="2DD2FBF0"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Роль бактерий в природе и жизни человека</w:t>
            </w:r>
          </w:p>
        </w:tc>
        <w:tc>
          <w:tcPr>
            <w:tcW w:w="4961" w:type="dxa"/>
            <w:vMerge w:val="restart"/>
            <w:shd w:val="clear" w:color="auto" w:fill="auto"/>
          </w:tcPr>
          <w:p w14:paraId="1217DF70"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Роль бактерий в природе. Роль бактерий в хозяйственной деятельности человека.</w:t>
            </w:r>
          </w:p>
          <w:p w14:paraId="38E37679"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Понятия «клубеньковые бактерии», «симбиоз», «болезнетворные бактерии», «эпидемия».</w:t>
            </w:r>
          </w:p>
        </w:tc>
        <w:tc>
          <w:tcPr>
            <w:tcW w:w="5528" w:type="dxa"/>
            <w:vMerge/>
            <w:shd w:val="clear" w:color="auto" w:fill="auto"/>
          </w:tcPr>
          <w:p w14:paraId="0944CEEF"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7303A0A9" w14:textId="77777777" w:rsidTr="00FA6427">
        <w:tc>
          <w:tcPr>
            <w:tcW w:w="540" w:type="dxa"/>
            <w:shd w:val="clear" w:color="auto" w:fill="auto"/>
          </w:tcPr>
          <w:p w14:paraId="77012FE6"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3.</w:t>
            </w:r>
          </w:p>
        </w:tc>
        <w:tc>
          <w:tcPr>
            <w:tcW w:w="3963" w:type="dxa"/>
            <w:shd w:val="clear" w:color="auto" w:fill="auto"/>
          </w:tcPr>
          <w:p w14:paraId="03976F30"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Обобщающий урок по тематическому разделу «Царство Бактерии»</w:t>
            </w:r>
          </w:p>
        </w:tc>
        <w:tc>
          <w:tcPr>
            <w:tcW w:w="4961" w:type="dxa"/>
            <w:vMerge/>
            <w:shd w:val="clear" w:color="auto" w:fill="auto"/>
          </w:tcPr>
          <w:p w14:paraId="639135D0" w14:textId="77777777" w:rsidR="00FA6427" w:rsidRPr="00FB6CD2" w:rsidRDefault="00FA6427" w:rsidP="00FB74D4">
            <w:pPr>
              <w:spacing w:after="0" w:line="240" w:lineRule="auto"/>
              <w:jc w:val="both"/>
              <w:rPr>
                <w:rFonts w:ascii="Times New Roman" w:hAnsi="Times New Roman" w:cs="Times New Roman"/>
                <w:sz w:val="24"/>
                <w:szCs w:val="24"/>
              </w:rPr>
            </w:pPr>
          </w:p>
        </w:tc>
        <w:tc>
          <w:tcPr>
            <w:tcW w:w="5528" w:type="dxa"/>
            <w:vMerge/>
            <w:shd w:val="clear" w:color="auto" w:fill="auto"/>
          </w:tcPr>
          <w:p w14:paraId="54CA614D"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000A8C69" w14:textId="77777777" w:rsidTr="00FA6427">
        <w:tc>
          <w:tcPr>
            <w:tcW w:w="14992" w:type="dxa"/>
            <w:gridSpan w:val="4"/>
            <w:shd w:val="clear" w:color="auto" w:fill="auto"/>
          </w:tcPr>
          <w:p w14:paraId="6D375D7E" w14:textId="77777777" w:rsidR="00FA6427" w:rsidRPr="00FB6CD2" w:rsidRDefault="00FA6427" w:rsidP="00FB74D4">
            <w:pPr>
              <w:spacing w:after="0" w:line="240" w:lineRule="auto"/>
              <w:jc w:val="center"/>
              <w:rPr>
                <w:rFonts w:ascii="Times New Roman" w:hAnsi="Times New Roman" w:cs="Times New Roman"/>
                <w:b/>
                <w:sz w:val="24"/>
                <w:szCs w:val="24"/>
              </w:rPr>
            </w:pPr>
            <w:r w:rsidRPr="00FB6CD2">
              <w:rPr>
                <w:rFonts w:ascii="Times New Roman" w:hAnsi="Times New Roman" w:cs="Times New Roman"/>
                <w:b/>
                <w:bCs/>
                <w:sz w:val="24"/>
                <w:szCs w:val="24"/>
                <w:lang w:val="en-US"/>
              </w:rPr>
              <w:t>III</w:t>
            </w:r>
            <w:r w:rsidRPr="00FB6CD2">
              <w:rPr>
                <w:rFonts w:ascii="Times New Roman" w:hAnsi="Times New Roman" w:cs="Times New Roman"/>
                <w:b/>
                <w:bCs/>
                <w:sz w:val="24"/>
                <w:szCs w:val="24"/>
              </w:rPr>
              <w:t xml:space="preserve"> четверть</w:t>
            </w:r>
          </w:p>
        </w:tc>
      </w:tr>
      <w:tr w:rsidR="00FA6427" w:rsidRPr="00FB6CD2" w14:paraId="70BF79A4" w14:textId="77777777" w:rsidTr="00FA6427">
        <w:tc>
          <w:tcPr>
            <w:tcW w:w="14992" w:type="dxa"/>
            <w:gridSpan w:val="4"/>
            <w:shd w:val="clear" w:color="auto" w:fill="auto"/>
          </w:tcPr>
          <w:p w14:paraId="2FB93F55" w14:textId="77777777" w:rsidR="00FA6427" w:rsidRPr="00FB6CD2" w:rsidRDefault="00FA6427" w:rsidP="00FB74D4">
            <w:pPr>
              <w:spacing w:after="0" w:line="240" w:lineRule="auto"/>
              <w:jc w:val="both"/>
              <w:rPr>
                <w:rFonts w:ascii="Times New Roman" w:hAnsi="Times New Roman" w:cs="Times New Roman"/>
                <w:b/>
                <w:sz w:val="24"/>
                <w:szCs w:val="24"/>
              </w:rPr>
            </w:pPr>
            <w:r w:rsidRPr="00FB6CD2">
              <w:rPr>
                <w:rFonts w:ascii="Times New Roman" w:hAnsi="Times New Roman" w:cs="Times New Roman"/>
                <w:b/>
                <w:sz w:val="24"/>
                <w:szCs w:val="24"/>
              </w:rPr>
              <w:t>Раздел 3. Царство Грибы (6 часов)</w:t>
            </w:r>
          </w:p>
        </w:tc>
      </w:tr>
      <w:tr w:rsidR="00FA6427" w:rsidRPr="00FB6CD2" w14:paraId="0CFD3ED2" w14:textId="77777777" w:rsidTr="00FA6427">
        <w:tc>
          <w:tcPr>
            <w:tcW w:w="540" w:type="dxa"/>
            <w:shd w:val="clear" w:color="auto" w:fill="auto"/>
          </w:tcPr>
          <w:p w14:paraId="7CAA8747"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3963" w:type="dxa"/>
            <w:shd w:val="clear" w:color="auto" w:fill="auto"/>
          </w:tcPr>
          <w:p w14:paraId="3514B4FE"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Общая характеристика грибов</w:t>
            </w:r>
          </w:p>
        </w:tc>
        <w:tc>
          <w:tcPr>
            <w:tcW w:w="4961" w:type="dxa"/>
            <w:shd w:val="clear" w:color="auto" w:fill="auto"/>
          </w:tcPr>
          <w:p w14:paraId="76703409"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Грибы, особенности строения и жизнедеятельности. Многообразие грибов. Роль грибов в природе и жизни человека.</w:t>
            </w:r>
          </w:p>
        </w:tc>
        <w:tc>
          <w:tcPr>
            <w:tcW w:w="5528" w:type="dxa"/>
            <w:vMerge w:val="restart"/>
            <w:shd w:val="clear" w:color="auto" w:fill="auto"/>
          </w:tcPr>
          <w:p w14:paraId="49892D36"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Выделяют существенные признаки строения и жизнедеятельности грибов. Объясняют роль грибов в природе и жизни человека. Различают на живых объектах и таблицах съедобные и ядовитые грибы.</w:t>
            </w:r>
          </w:p>
          <w:p w14:paraId="2E9858D8"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Готовят микропрепараты и наблюдают под микроскопом строение мукора и дрожжей. Сравнивают увиденное под микроскопом с приведённым в учебнике изображением. Осваивают приёмы оказания первой помощи при отравлении ядовитыми грибами.</w:t>
            </w:r>
          </w:p>
          <w:p w14:paraId="25952359"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Приводить доказательства (аргументация) необходимости соблюдения мер профилактики заболеваний, вызываемых грибами.</w:t>
            </w:r>
          </w:p>
          <w:p w14:paraId="6579CEBE"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Работают с учебником, рабочей тетрадью. Заполняют таблицы.</w:t>
            </w:r>
          </w:p>
        </w:tc>
      </w:tr>
      <w:tr w:rsidR="00FA6427" w:rsidRPr="00FB6CD2" w14:paraId="4596ECF9" w14:textId="77777777" w:rsidTr="00FA6427">
        <w:tc>
          <w:tcPr>
            <w:tcW w:w="540" w:type="dxa"/>
            <w:shd w:val="clear" w:color="auto" w:fill="auto"/>
          </w:tcPr>
          <w:p w14:paraId="6A5FB210"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 xml:space="preserve">2. </w:t>
            </w:r>
          </w:p>
        </w:tc>
        <w:tc>
          <w:tcPr>
            <w:tcW w:w="3963" w:type="dxa"/>
            <w:shd w:val="clear" w:color="auto" w:fill="auto"/>
          </w:tcPr>
          <w:p w14:paraId="743EFD5B"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Шляпочные грибы</w:t>
            </w:r>
          </w:p>
        </w:tc>
        <w:tc>
          <w:tcPr>
            <w:tcW w:w="4961" w:type="dxa"/>
            <w:shd w:val="clear" w:color="auto" w:fill="auto"/>
          </w:tcPr>
          <w:p w14:paraId="2F8A7B5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Съедобные и ядовитые грибы. Первая помощь при отравлении ядовитыми грибами.</w:t>
            </w:r>
          </w:p>
          <w:p w14:paraId="6EAA1550"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Бледные поганки, мухомор, желчный гриб, ложные лисички, белый гриб, лисички, подберезовик, шампиньоны, подосиновик.</w:t>
            </w:r>
          </w:p>
        </w:tc>
        <w:tc>
          <w:tcPr>
            <w:tcW w:w="5528" w:type="dxa"/>
            <w:vMerge/>
            <w:shd w:val="clear" w:color="auto" w:fill="auto"/>
          </w:tcPr>
          <w:p w14:paraId="0E008910"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63DD512C" w14:textId="77777777" w:rsidTr="00FA6427">
        <w:tc>
          <w:tcPr>
            <w:tcW w:w="540" w:type="dxa"/>
            <w:shd w:val="clear" w:color="auto" w:fill="auto"/>
          </w:tcPr>
          <w:p w14:paraId="4A0DF535"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3.</w:t>
            </w:r>
          </w:p>
        </w:tc>
        <w:tc>
          <w:tcPr>
            <w:tcW w:w="3963" w:type="dxa"/>
            <w:shd w:val="clear" w:color="auto" w:fill="auto"/>
          </w:tcPr>
          <w:p w14:paraId="1484C98C"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Плесневые грибы и дрожжи</w:t>
            </w:r>
          </w:p>
        </w:tc>
        <w:tc>
          <w:tcPr>
            <w:tcW w:w="4961" w:type="dxa"/>
            <w:shd w:val="clear" w:color="auto" w:fill="auto"/>
          </w:tcPr>
          <w:p w14:paraId="4534CACA"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Плесневые грибы (сапрофиты, пеницилл, споронги, мукор) и дрожжи.</w:t>
            </w:r>
          </w:p>
        </w:tc>
        <w:tc>
          <w:tcPr>
            <w:tcW w:w="5528" w:type="dxa"/>
            <w:vMerge/>
            <w:shd w:val="clear" w:color="auto" w:fill="auto"/>
          </w:tcPr>
          <w:p w14:paraId="15547370"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01C4DA65" w14:textId="77777777" w:rsidTr="00FA6427">
        <w:tc>
          <w:tcPr>
            <w:tcW w:w="540" w:type="dxa"/>
            <w:shd w:val="clear" w:color="auto" w:fill="auto"/>
          </w:tcPr>
          <w:p w14:paraId="3C7FFBBF"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4.</w:t>
            </w:r>
          </w:p>
        </w:tc>
        <w:tc>
          <w:tcPr>
            <w:tcW w:w="3963" w:type="dxa"/>
            <w:shd w:val="clear" w:color="auto" w:fill="auto"/>
          </w:tcPr>
          <w:p w14:paraId="14E9A468"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Грибы-паразиты</w:t>
            </w:r>
          </w:p>
        </w:tc>
        <w:tc>
          <w:tcPr>
            <w:tcW w:w="4961" w:type="dxa"/>
            <w:shd w:val="clear" w:color="auto" w:fill="auto"/>
          </w:tcPr>
          <w:p w14:paraId="6254F156"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Грибы-паразиты: головневые грибы (головня), ржавчинные грибы, трутовики, спорынья, мучнистая роса, серая гниль, плодовая гниль. Роль грибов-паразитов в природе и жизни человека.</w:t>
            </w:r>
          </w:p>
        </w:tc>
        <w:tc>
          <w:tcPr>
            <w:tcW w:w="5528" w:type="dxa"/>
            <w:vMerge/>
            <w:shd w:val="clear" w:color="auto" w:fill="auto"/>
          </w:tcPr>
          <w:p w14:paraId="6FBB5BFD"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15F1D6C7" w14:textId="77777777" w:rsidTr="00FA6427">
        <w:tc>
          <w:tcPr>
            <w:tcW w:w="540" w:type="dxa"/>
            <w:shd w:val="clear" w:color="auto" w:fill="auto"/>
          </w:tcPr>
          <w:p w14:paraId="77FB144D"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5.</w:t>
            </w:r>
          </w:p>
        </w:tc>
        <w:tc>
          <w:tcPr>
            <w:tcW w:w="3963" w:type="dxa"/>
            <w:shd w:val="clear" w:color="auto" w:fill="auto"/>
          </w:tcPr>
          <w:p w14:paraId="7646D657"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Обобщающий урок </w:t>
            </w:r>
            <w:r w:rsidRPr="00FB6CD2">
              <w:rPr>
                <w:rFonts w:ascii="Times New Roman" w:hAnsi="Times New Roman" w:cs="Times New Roman"/>
                <w:bCs/>
                <w:sz w:val="24"/>
                <w:szCs w:val="24"/>
              </w:rPr>
              <w:t xml:space="preserve">тематическому разделу </w:t>
            </w:r>
            <w:r w:rsidRPr="00FB6CD2">
              <w:rPr>
                <w:rFonts w:ascii="Times New Roman" w:hAnsi="Times New Roman" w:cs="Times New Roman"/>
                <w:sz w:val="24"/>
                <w:szCs w:val="24"/>
              </w:rPr>
              <w:t>«Царство Грибы»</w:t>
            </w:r>
          </w:p>
        </w:tc>
        <w:tc>
          <w:tcPr>
            <w:tcW w:w="4961" w:type="dxa"/>
            <w:shd w:val="clear" w:color="auto" w:fill="auto"/>
          </w:tcPr>
          <w:p w14:paraId="1699CF01" w14:textId="77777777" w:rsidR="00FA6427" w:rsidRPr="00FB6CD2" w:rsidRDefault="00FA6427" w:rsidP="00FB74D4">
            <w:pPr>
              <w:spacing w:after="0" w:line="240" w:lineRule="auto"/>
              <w:jc w:val="both"/>
              <w:rPr>
                <w:rFonts w:ascii="Times New Roman" w:hAnsi="Times New Roman" w:cs="Times New Roman"/>
                <w:sz w:val="24"/>
                <w:szCs w:val="24"/>
              </w:rPr>
            </w:pPr>
          </w:p>
        </w:tc>
        <w:tc>
          <w:tcPr>
            <w:tcW w:w="5528" w:type="dxa"/>
            <w:vMerge/>
            <w:shd w:val="clear" w:color="auto" w:fill="auto"/>
          </w:tcPr>
          <w:p w14:paraId="25A71588"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3C41CB52" w14:textId="77777777" w:rsidTr="00FA6427">
        <w:tc>
          <w:tcPr>
            <w:tcW w:w="14992" w:type="dxa"/>
            <w:gridSpan w:val="4"/>
            <w:shd w:val="clear" w:color="auto" w:fill="auto"/>
          </w:tcPr>
          <w:p w14:paraId="79C957FF" w14:textId="77777777" w:rsidR="00FA6427" w:rsidRPr="00FB6CD2" w:rsidRDefault="00FA6427" w:rsidP="00FB74D4">
            <w:pPr>
              <w:spacing w:after="0" w:line="240" w:lineRule="auto"/>
              <w:jc w:val="both"/>
              <w:rPr>
                <w:rFonts w:ascii="Times New Roman" w:hAnsi="Times New Roman" w:cs="Times New Roman"/>
                <w:b/>
                <w:sz w:val="24"/>
                <w:szCs w:val="24"/>
              </w:rPr>
            </w:pPr>
            <w:r w:rsidRPr="00FB6CD2">
              <w:rPr>
                <w:rFonts w:ascii="Times New Roman" w:hAnsi="Times New Roman" w:cs="Times New Roman"/>
                <w:b/>
                <w:bCs/>
                <w:sz w:val="24"/>
                <w:szCs w:val="24"/>
              </w:rPr>
              <w:t>Раздел 4. Царство Растения (11 часов)</w:t>
            </w:r>
          </w:p>
        </w:tc>
      </w:tr>
      <w:tr w:rsidR="00FA6427" w:rsidRPr="00FB6CD2" w14:paraId="18C66031" w14:textId="77777777" w:rsidTr="00FA6427">
        <w:tc>
          <w:tcPr>
            <w:tcW w:w="540" w:type="dxa"/>
            <w:shd w:val="clear" w:color="auto" w:fill="auto"/>
          </w:tcPr>
          <w:p w14:paraId="4321E207"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w:t>
            </w:r>
          </w:p>
        </w:tc>
        <w:tc>
          <w:tcPr>
            <w:tcW w:w="3963" w:type="dxa"/>
            <w:shd w:val="clear" w:color="auto" w:fill="auto"/>
          </w:tcPr>
          <w:p w14:paraId="05E90D33"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Разнообразие, распространение растений</w:t>
            </w:r>
          </w:p>
        </w:tc>
        <w:tc>
          <w:tcPr>
            <w:tcW w:w="4961" w:type="dxa"/>
            <w:shd w:val="clear" w:color="auto" w:fill="auto"/>
          </w:tcPr>
          <w:p w14:paraId="58AC0B28"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Разнообразие растений, значение растений в жизни человека. Растения низшие и высшие.</w:t>
            </w:r>
          </w:p>
        </w:tc>
        <w:tc>
          <w:tcPr>
            <w:tcW w:w="5528" w:type="dxa"/>
            <w:vMerge w:val="restart"/>
            <w:shd w:val="clear" w:color="auto" w:fill="auto"/>
          </w:tcPr>
          <w:p w14:paraId="5B34EF1F"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Различают на живых объектах и таблицах органы цветкового растения, растения разных отделов, наиболее распространенные растения, опасные для человека растения. Выделяют существенные признаки водорослей. Работают с таблицами. Объясняют роль водорослей в природе и жизни человека. Обосновывают необходимость охраны водорослей.</w:t>
            </w:r>
          </w:p>
        </w:tc>
      </w:tr>
      <w:tr w:rsidR="00FA6427" w:rsidRPr="00FB6CD2" w14:paraId="0406317D" w14:textId="77777777" w:rsidTr="00FA6427">
        <w:tc>
          <w:tcPr>
            <w:tcW w:w="540" w:type="dxa"/>
            <w:shd w:val="clear" w:color="auto" w:fill="auto"/>
          </w:tcPr>
          <w:p w14:paraId="0D64E8CF"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2.</w:t>
            </w:r>
          </w:p>
        </w:tc>
        <w:tc>
          <w:tcPr>
            <w:tcW w:w="3963" w:type="dxa"/>
            <w:shd w:val="clear" w:color="auto" w:fill="auto"/>
          </w:tcPr>
          <w:p w14:paraId="7343F8BB"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Водоросли</w:t>
            </w:r>
          </w:p>
        </w:tc>
        <w:tc>
          <w:tcPr>
            <w:tcW w:w="4961" w:type="dxa"/>
            <w:shd w:val="clear" w:color="auto" w:fill="auto"/>
          </w:tcPr>
          <w:p w14:paraId="11AA0C3B"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Водоросли: одноклеточные и многоклеточные. Строение, жизнедеятельность, размножение, среда обитания зеленых, бурых и красных водорослей.</w:t>
            </w:r>
          </w:p>
        </w:tc>
        <w:tc>
          <w:tcPr>
            <w:tcW w:w="5528" w:type="dxa"/>
            <w:vMerge/>
            <w:shd w:val="clear" w:color="auto" w:fill="auto"/>
          </w:tcPr>
          <w:p w14:paraId="43A3F54C"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6511E299" w14:textId="77777777" w:rsidTr="00FA6427">
        <w:tc>
          <w:tcPr>
            <w:tcW w:w="540" w:type="dxa"/>
            <w:shd w:val="clear" w:color="auto" w:fill="auto"/>
          </w:tcPr>
          <w:p w14:paraId="7CA549D2"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3.</w:t>
            </w:r>
          </w:p>
        </w:tc>
        <w:tc>
          <w:tcPr>
            <w:tcW w:w="3963" w:type="dxa"/>
            <w:shd w:val="clear" w:color="auto" w:fill="auto"/>
          </w:tcPr>
          <w:p w14:paraId="6C0DED1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Роль водорослей в природе и жизни человек. Охрана водорослей</w:t>
            </w:r>
          </w:p>
        </w:tc>
        <w:tc>
          <w:tcPr>
            <w:tcW w:w="4961" w:type="dxa"/>
            <w:shd w:val="clear" w:color="auto" w:fill="auto"/>
          </w:tcPr>
          <w:p w14:paraId="6D4D18C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Роль зеленых, бурых и красных водорослей в природе и жизни человека, охрана водорослей.</w:t>
            </w:r>
          </w:p>
        </w:tc>
        <w:tc>
          <w:tcPr>
            <w:tcW w:w="5528" w:type="dxa"/>
            <w:vMerge/>
            <w:shd w:val="clear" w:color="auto" w:fill="auto"/>
          </w:tcPr>
          <w:p w14:paraId="41BC04D3"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7833A83C" w14:textId="77777777" w:rsidTr="00FA6427">
        <w:tc>
          <w:tcPr>
            <w:tcW w:w="14992" w:type="dxa"/>
            <w:gridSpan w:val="4"/>
            <w:shd w:val="clear" w:color="auto" w:fill="auto"/>
          </w:tcPr>
          <w:p w14:paraId="7A2F0083"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b/>
                <w:bCs/>
                <w:sz w:val="24"/>
                <w:szCs w:val="24"/>
                <w:lang w:val="en-US"/>
              </w:rPr>
              <w:t>IV</w:t>
            </w:r>
            <w:r w:rsidRPr="00FB6CD2">
              <w:rPr>
                <w:rFonts w:ascii="Times New Roman" w:hAnsi="Times New Roman" w:cs="Times New Roman"/>
                <w:b/>
                <w:bCs/>
                <w:sz w:val="24"/>
                <w:szCs w:val="24"/>
              </w:rPr>
              <w:t xml:space="preserve"> четверть</w:t>
            </w:r>
          </w:p>
        </w:tc>
      </w:tr>
      <w:tr w:rsidR="00FA6427" w:rsidRPr="00FB6CD2" w14:paraId="2959AFB1" w14:textId="77777777" w:rsidTr="00FA6427">
        <w:tc>
          <w:tcPr>
            <w:tcW w:w="540" w:type="dxa"/>
            <w:shd w:val="clear" w:color="auto" w:fill="auto"/>
          </w:tcPr>
          <w:p w14:paraId="70C9EF5E"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4.</w:t>
            </w:r>
          </w:p>
        </w:tc>
        <w:tc>
          <w:tcPr>
            <w:tcW w:w="3963" w:type="dxa"/>
            <w:shd w:val="clear" w:color="auto" w:fill="auto"/>
          </w:tcPr>
          <w:p w14:paraId="0DF0E6CE"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Лишайники</w:t>
            </w:r>
          </w:p>
        </w:tc>
        <w:tc>
          <w:tcPr>
            <w:tcW w:w="4961" w:type="dxa"/>
            <w:shd w:val="clear" w:color="auto" w:fill="auto"/>
          </w:tcPr>
          <w:p w14:paraId="6DD337D6"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Многообразие и распространение лишайников: «кустистые лишайники», «листоватые лишайники», «накипные лишайники». Строение, питание и размножение лишайников. Значение лишайников в природе и жизни человека.</w:t>
            </w:r>
          </w:p>
        </w:tc>
        <w:tc>
          <w:tcPr>
            <w:tcW w:w="5528" w:type="dxa"/>
            <w:vMerge w:val="restart"/>
            <w:shd w:val="clear" w:color="auto" w:fill="auto"/>
          </w:tcPr>
          <w:p w14:paraId="5B120620"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Сравнивают представителей разных групп растений, делают выводы на основе сравнения.</w:t>
            </w:r>
          </w:p>
          <w:p w14:paraId="5D81DD5A"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роль различных растений в жизни человека. Осваивают приёмы оказания первой помощи при отравлении ядовитыми растениями, выращивания и размножения культурных растений. Выделяют существенные признаки высших споровых растений. Сравнивают разные группы высших споровых растений и находят их представителей на таблицах и гербарных образцах. Выделяют существенные признаки голосеменных растений. Выполняют лабораторную работу. Объясняют роль голосеменных в природе и жизни человека. Выделяют существенные признаки покрытосеменных растений. Описывают представителей голосеменных растений с использованием живых объектов, таблиц и гербарных образцов. Объясняют роль покрытосеменных в природе и жизни человека.</w:t>
            </w:r>
          </w:p>
          <w:p w14:paraId="5A15BCD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Оценивают с эстетической точки зрения представителей растительного мира.</w:t>
            </w:r>
          </w:p>
          <w:p w14:paraId="0EFA09E1"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Приводят доказательства необходимости соблюдения мер профилактики заболеваний, вызываемых растениями. Находят информацию о растениях в научно-популярной литературе, биологических словарях и справочниках, анализируют и оценивают её.</w:t>
            </w:r>
          </w:p>
        </w:tc>
      </w:tr>
      <w:tr w:rsidR="00FA6427" w:rsidRPr="00FB6CD2" w14:paraId="20EF7B83" w14:textId="77777777" w:rsidTr="00FA6427">
        <w:trPr>
          <w:trHeight w:val="1523"/>
        </w:trPr>
        <w:tc>
          <w:tcPr>
            <w:tcW w:w="540" w:type="dxa"/>
            <w:shd w:val="clear" w:color="auto" w:fill="auto"/>
          </w:tcPr>
          <w:p w14:paraId="70B5E08E"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w:t>
            </w:r>
          </w:p>
        </w:tc>
        <w:tc>
          <w:tcPr>
            <w:tcW w:w="3963" w:type="dxa"/>
            <w:shd w:val="clear" w:color="auto" w:fill="auto"/>
          </w:tcPr>
          <w:p w14:paraId="0C749DD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Мхи</w:t>
            </w:r>
          </w:p>
        </w:tc>
        <w:tc>
          <w:tcPr>
            <w:tcW w:w="4961" w:type="dxa"/>
            <w:shd w:val="clear" w:color="auto" w:fill="auto"/>
          </w:tcPr>
          <w:p w14:paraId="70D77367"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Высшие споровые растения. Мхи, их отличительные особенности, многообразие, распространение, среда обитания, роль в природе и жизни человека, охрана. Листостебельные мхи, печеночники, антоцеротовые мхи.</w:t>
            </w:r>
          </w:p>
        </w:tc>
        <w:tc>
          <w:tcPr>
            <w:tcW w:w="5528" w:type="dxa"/>
            <w:vMerge/>
            <w:shd w:val="clear" w:color="auto" w:fill="auto"/>
          </w:tcPr>
          <w:p w14:paraId="147328C3"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7ADD3715" w14:textId="77777777" w:rsidTr="00FA6427">
        <w:tc>
          <w:tcPr>
            <w:tcW w:w="540" w:type="dxa"/>
            <w:shd w:val="clear" w:color="auto" w:fill="auto"/>
          </w:tcPr>
          <w:p w14:paraId="1E620CAF"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w:t>
            </w:r>
          </w:p>
        </w:tc>
        <w:tc>
          <w:tcPr>
            <w:tcW w:w="3963" w:type="dxa"/>
            <w:shd w:val="clear" w:color="auto" w:fill="auto"/>
          </w:tcPr>
          <w:p w14:paraId="328D62FA"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Плауны, хвощи, папоротники</w:t>
            </w:r>
          </w:p>
        </w:tc>
        <w:tc>
          <w:tcPr>
            <w:tcW w:w="4961" w:type="dxa"/>
            <w:shd w:val="clear" w:color="auto" w:fill="auto"/>
          </w:tcPr>
          <w:p w14:paraId="751ADCA5"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Папоротники, хвощи, плауны, их отличительные особенности, многообразие, распространение, среда обитания, роль в природе и жизни человека, охрана.</w:t>
            </w:r>
          </w:p>
        </w:tc>
        <w:tc>
          <w:tcPr>
            <w:tcW w:w="5528" w:type="dxa"/>
            <w:vMerge/>
            <w:shd w:val="clear" w:color="auto" w:fill="auto"/>
          </w:tcPr>
          <w:p w14:paraId="228F9F41"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239B26F6" w14:textId="77777777" w:rsidTr="00FA6427">
        <w:tc>
          <w:tcPr>
            <w:tcW w:w="540" w:type="dxa"/>
            <w:shd w:val="clear" w:color="auto" w:fill="auto"/>
          </w:tcPr>
          <w:p w14:paraId="139722DB"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7.</w:t>
            </w:r>
          </w:p>
        </w:tc>
        <w:tc>
          <w:tcPr>
            <w:tcW w:w="3963" w:type="dxa"/>
            <w:shd w:val="clear" w:color="auto" w:fill="auto"/>
          </w:tcPr>
          <w:p w14:paraId="2820F9B6"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Голосеменные растения</w:t>
            </w:r>
          </w:p>
        </w:tc>
        <w:tc>
          <w:tcPr>
            <w:tcW w:w="4961" w:type="dxa"/>
            <w:shd w:val="clear" w:color="auto" w:fill="auto"/>
          </w:tcPr>
          <w:p w14:paraId="14187FE8"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Голосеменные растения, особенности строения. Многообразие и распространение голосеменных растений, их роль в природе, использование человеком, охрана.</w:t>
            </w:r>
          </w:p>
        </w:tc>
        <w:tc>
          <w:tcPr>
            <w:tcW w:w="5528" w:type="dxa"/>
            <w:vMerge/>
            <w:shd w:val="clear" w:color="auto" w:fill="auto"/>
          </w:tcPr>
          <w:p w14:paraId="0AEF9105"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6937311C" w14:textId="77777777" w:rsidTr="00FA6427">
        <w:tc>
          <w:tcPr>
            <w:tcW w:w="540" w:type="dxa"/>
            <w:shd w:val="clear" w:color="auto" w:fill="auto"/>
          </w:tcPr>
          <w:p w14:paraId="12328369"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8.</w:t>
            </w:r>
          </w:p>
        </w:tc>
        <w:tc>
          <w:tcPr>
            <w:tcW w:w="3963" w:type="dxa"/>
            <w:shd w:val="clear" w:color="auto" w:fill="auto"/>
          </w:tcPr>
          <w:p w14:paraId="36E81708"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Покрытосеменные растения</w:t>
            </w:r>
          </w:p>
        </w:tc>
        <w:tc>
          <w:tcPr>
            <w:tcW w:w="4961" w:type="dxa"/>
            <w:shd w:val="clear" w:color="auto" w:fill="auto"/>
          </w:tcPr>
          <w:p w14:paraId="00C8571E"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Покрытосеменные растения, особенности строения, многообразие, значение в природе и жизни человека.</w:t>
            </w:r>
          </w:p>
        </w:tc>
        <w:tc>
          <w:tcPr>
            <w:tcW w:w="5528" w:type="dxa"/>
            <w:vMerge/>
            <w:shd w:val="clear" w:color="auto" w:fill="auto"/>
          </w:tcPr>
          <w:p w14:paraId="20C2B8C5"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5917A72F" w14:textId="77777777" w:rsidTr="00FA6427">
        <w:tc>
          <w:tcPr>
            <w:tcW w:w="540" w:type="dxa"/>
            <w:shd w:val="clear" w:color="auto" w:fill="auto"/>
          </w:tcPr>
          <w:p w14:paraId="0563F8D2"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9.</w:t>
            </w:r>
          </w:p>
        </w:tc>
        <w:tc>
          <w:tcPr>
            <w:tcW w:w="3963" w:type="dxa"/>
            <w:shd w:val="clear" w:color="auto" w:fill="auto"/>
          </w:tcPr>
          <w:p w14:paraId="674D52D3"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Происхождение растений</w:t>
            </w:r>
          </w:p>
        </w:tc>
        <w:tc>
          <w:tcPr>
            <w:tcW w:w="4961" w:type="dxa"/>
            <w:shd w:val="clear" w:color="auto" w:fill="auto"/>
          </w:tcPr>
          <w:p w14:paraId="1C6F4DE2"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Понятия «палеонтология», «палеоботаника».</w:t>
            </w:r>
          </w:p>
        </w:tc>
        <w:tc>
          <w:tcPr>
            <w:tcW w:w="5528" w:type="dxa"/>
            <w:vMerge/>
            <w:shd w:val="clear" w:color="auto" w:fill="auto"/>
          </w:tcPr>
          <w:p w14:paraId="750B99C9"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09850793" w14:textId="77777777" w:rsidTr="00FA6427">
        <w:tc>
          <w:tcPr>
            <w:tcW w:w="540" w:type="dxa"/>
            <w:shd w:val="clear" w:color="auto" w:fill="auto"/>
          </w:tcPr>
          <w:p w14:paraId="7B7596F4"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10.</w:t>
            </w:r>
          </w:p>
        </w:tc>
        <w:tc>
          <w:tcPr>
            <w:tcW w:w="3963" w:type="dxa"/>
            <w:shd w:val="clear" w:color="auto" w:fill="auto"/>
          </w:tcPr>
          <w:p w14:paraId="692D0985"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Обобщающий урок по теме «Царство Растения»</w:t>
            </w:r>
          </w:p>
        </w:tc>
        <w:tc>
          <w:tcPr>
            <w:tcW w:w="4961" w:type="dxa"/>
            <w:shd w:val="clear" w:color="auto" w:fill="auto"/>
          </w:tcPr>
          <w:p w14:paraId="7FD32F52" w14:textId="77777777" w:rsidR="00FA6427" w:rsidRPr="00FB6CD2" w:rsidRDefault="00FA6427" w:rsidP="00FB74D4">
            <w:pPr>
              <w:spacing w:after="0" w:line="240" w:lineRule="auto"/>
              <w:jc w:val="both"/>
              <w:rPr>
                <w:rFonts w:ascii="Times New Roman" w:hAnsi="Times New Roman" w:cs="Times New Roman"/>
                <w:sz w:val="24"/>
                <w:szCs w:val="24"/>
              </w:rPr>
            </w:pPr>
          </w:p>
        </w:tc>
        <w:tc>
          <w:tcPr>
            <w:tcW w:w="5528" w:type="dxa"/>
            <w:vMerge/>
            <w:shd w:val="clear" w:color="auto" w:fill="auto"/>
          </w:tcPr>
          <w:p w14:paraId="63CB4E3B"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09F99867" w14:textId="77777777" w:rsidTr="00FA6427">
        <w:tc>
          <w:tcPr>
            <w:tcW w:w="14992" w:type="dxa"/>
            <w:gridSpan w:val="4"/>
            <w:shd w:val="clear" w:color="auto" w:fill="auto"/>
          </w:tcPr>
          <w:p w14:paraId="4F805995" w14:textId="77777777" w:rsidR="00FA6427" w:rsidRPr="00FB6CD2" w:rsidRDefault="00FA6427" w:rsidP="00FB74D4">
            <w:pPr>
              <w:spacing w:after="0" w:line="240" w:lineRule="auto"/>
              <w:jc w:val="both"/>
              <w:rPr>
                <w:rFonts w:ascii="Times New Roman" w:hAnsi="Times New Roman" w:cs="Times New Roman"/>
                <w:b/>
                <w:sz w:val="24"/>
                <w:szCs w:val="24"/>
              </w:rPr>
            </w:pPr>
            <w:r w:rsidRPr="00FB6CD2">
              <w:rPr>
                <w:rFonts w:ascii="Times New Roman" w:hAnsi="Times New Roman" w:cs="Times New Roman"/>
                <w:b/>
                <w:bCs/>
                <w:sz w:val="24"/>
                <w:szCs w:val="24"/>
              </w:rPr>
              <w:t>Обобщающее повторение (1 час)</w:t>
            </w:r>
          </w:p>
        </w:tc>
      </w:tr>
    </w:tbl>
    <w:p w14:paraId="475850C7" w14:textId="77777777" w:rsidR="00FA6427" w:rsidRPr="00FB6CD2" w:rsidRDefault="00FA6427" w:rsidP="00FA6427">
      <w:pPr>
        <w:spacing w:after="0" w:line="360" w:lineRule="auto"/>
        <w:rPr>
          <w:rFonts w:ascii="Times New Roman" w:hAnsi="Times New Roman"/>
          <w:sz w:val="28"/>
          <w:szCs w:val="28"/>
        </w:rPr>
        <w:sectPr w:rsidR="00FA6427" w:rsidRPr="00FB6CD2" w:rsidSect="00192137">
          <w:type w:val="continuous"/>
          <w:pgSz w:w="16838" w:h="11906" w:orient="landscape"/>
          <w:pgMar w:top="1134" w:right="1134" w:bottom="1134" w:left="1134" w:header="709" w:footer="709" w:gutter="0"/>
          <w:cols w:space="708"/>
          <w:docGrid w:linePitch="360"/>
        </w:sectPr>
      </w:pPr>
    </w:p>
    <w:p w14:paraId="221FC653" w14:textId="77777777" w:rsidR="00FA6427" w:rsidRPr="00FB6CD2" w:rsidRDefault="00FA6427" w:rsidP="00FB74D4">
      <w:pPr>
        <w:spacing w:after="0" w:line="240" w:lineRule="auto"/>
        <w:ind w:firstLine="709"/>
        <w:jc w:val="center"/>
        <w:rPr>
          <w:rFonts w:ascii="Times New Roman" w:eastAsia="Times New Roman" w:hAnsi="Times New Roman"/>
          <w:b/>
          <w:sz w:val="28"/>
          <w:szCs w:val="28"/>
        </w:rPr>
      </w:pPr>
      <w:r w:rsidRPr="00FB6CD2">
        <w:rPr>
          <w:rFonts w:ascii="Times New Roman" w:hAnsi="Times New Roman"/>
          <w:b/>
          <w:bCs/>
          <w:sz w:val="28"/>
          <w:szCs w:val="28"/>
        </w:rPr>
        <w:t xml:space="preserve">ПОДХОДЫ К ОЦЕНИВАНИЮ ПЛАНИРУЕМЫХ РЕЗУЛЬТАТОВ </w:t>
      </w:r>
      <w:r w:rsidRPr="00FB6CD2">
        <w:rPr>
          <w:rFonts w:ascii="Times New Roman" w:eastAsia="Times New Roman" w:hAnsi="Times New Roman"/>
          <w:b/>
          <w:sz w:val="28"/>
          <w:szCs w:val="28"/>
        </w:rPr>
        <w:t xml:space="preserve">ОБУЧЕНИЯ </w:t>
      </w:r>
    </w:p>
    <w:p w14:paraId="38082470"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b/>
          <w:sz w:val="28"/>
          <w:szCs w:val="28"/>
          <w:u w:val="single"/>
        </w:rPr>
        <w:t>Стартовая диагностика</w:t>
      </w:r>
      <w:r w:rsidRPr="00FB6CD2">
        <w:rPr>
          <w:rFonts w:ascii="Times New Roman" w:hAnsi="Times New Roman"/>
          <w:i/>
          <w:sz w:val="28"/>
          <w:szCs w:val="28"/>
        </w:rPr>
        <w:t xml:space="preserve"> </w:t>
      </w:r>
      <w:r w:rsidRPr="00FB6CD2">
        <w:rPr>
          <w:rFonts w:ascii="Times New Roman" w:hAnsi="Times New Roman"/>
          <w:sz w:val="28"/>
          <w:szCs w:val="28"/>
        </w:rPr>
        <w:t xml:space="preserve">(входное оценивание) включает в себя два варианта тестовых заданий. Представленные задания позволяют оценить уровень остаточных знаний за прошлый учебный год по предмету «Окружающий мир (Человек, природа, общество)». Кроме того, диагностика данного вида позволяет установить готовность обучающихся к освоению программного материала по биологии 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w:t>
      </w:r>
    </w:p>
    <w:p w14:paraId="2B6A9EB3"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выполнение стартовой проверочной работы отводится 45 минут (1 урок). Минимальное количество вариантов проверочной работы – два. Представленные задания являются примерными. Обучающиеся выполняют задания на персональных бланках, верный ответ фиксируется любым знаком (галочка, обведение выбранного варианта в кружок и т.п.).</w:t>
      </w:r>
    </w:p>
    <w:p w14:paraId="345713D7"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При выполнении работы не разрешается пользоваться учебником, рабочими тетрадями и другим справочным материалом. При необходимости можно пользоваться черновиком. По завершении выполнения заданий обучающимся предоставляется время на самопроверку.</w:t>
      </w:r>
    </w:p>
    <w:p w14:paraId="0BA0FEA4" w14:textId="77777777" w:rsidR="00FA6427" w:rsidRPr="00FB6CD2" w:rsidRDefault="00FA6427" w:rsidP="00FB74D4">
      <w:pPr>
        <w:spacing w:after="0" w:line="240" w:lineRule="auto"/>
        <w:ind w:firstLine="709"/>
        <w:jc w:val="both"/>
        <w:rPr>
          <w:rFonts w:ascii="Times New Roman" w:hAnsi="Times New Roman"/>
          <w:sz w:val="28"/>
          <w:szCs w:val="28"/>
        </w:rPr>
      </w:pPr>
    </w:p>
    <w:p w14:paraId="3A55A3C2" w14:textId="77777777" w:rsidR="00FA6427" w:rsidRPr="00FB6CD2" w:rsidRDefault="00FA6427" w:rsidP="00FA6427">
      <w:pPr>
        <w:spacing w:after="0" w:line="360" w:lineRule="auto"/>
        <w:ind w:firstLine="709"/>
        <w:rPr>
          <w:rFonts w:ascii="Times New Roman" w:hAnsi="Times New Roman"/>
          <w:i/>
          <w:sz w:val="28"/>
          <w:szCs w:val="28"/>
        </w:rPr>
      </w:pPr>
      <w:r w:rsidRPr="00FB6CD2">
        <w:rPr>
          <w:rFonts w:ascii="Times New Roman" w:hAnsi="Times New Roman"/>
          <w:i/>
          <w:sz w:val="28"/>
          <w:szCs w:val="28"/>
        </w:rPr>
        <w:t>1 вариант</w:t>
      </w:r>
    </w:p>
    <w:p w14:paraId="02781C93"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Выберите один правильный вариант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915"/>
      </w:tblGrid>
      <w:tr w:rsidR="00FA6427" w:rsidRPr="00FB6CD2" w14:paraId="21E8DA51" w14:textId="77777777" w:rsidTr="00FA6427">
        <w:tc>
          <w:tcPr>
            <w:tcW w:w="10420" w:type="dxa"/>
            <w:gridSpan w:val="2"/>
            <w:shd w:val="clear" w:color="auto" w:fill="auto"/>
          </w:tcPr>
          <w:p w14:paraId="54ECF7BC"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 К объектам живой природы НЕ относится</w:t>
            </w:r>
          </w:p>
        </w:tc>
      </w:tr>
      <w:tr w:rsidR="00FA6427" w:rsidRPr="00FB6CD2" w14:paraId="3D0F99D9" w14:textId="77777777" w:rsidTr="00FA6427">
        <w:tc>
          <w:tcPr>
            <w:tcW w:w="5210" w:type="dxa"/>
            <w:shd w:val="clear" w:color="auto" w:fill="auto"/>
          </w:tcPr>
          <w:p w14:paraId="7D0C18EF"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кристаллы льда</w:t>
            </w:r>
          </w:p>
        </w:tc>
        <w:tc>
          <w:tcPr>
            <w:tcW w:w="5210" w:type="dxa"/>
            <w:shd w:val="clear" w:color="auto" w:fill="auto"/>
          </w:tcPr>
          <w:p w14:paraId="54257BEA"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водоросли</w:t>
            </w:r>
          </w:p>
        </w:tc>
      </w:tr>
      <w:tr w:rsidR="00FA6427" w:rsidRPr="00FB6CD2" w14:paraId="3187C4D7" w14:textId="77777777" w:rsidTr="00FA6427">
        <w:tc>
          <w:tcPr>
            <w:tcW w:w="5210" w:type="dxa"/>
            <w:shd w:val="clear" w:color="auto" w:fill="auto"/>
          </w:tcPr>
          <w:p w14:paraId="1A8DEB82"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грибы</w:t>
            </w:r>
          </w:p>
        </w:tc>
        <w:tc>
          <w:tcPr>
            <w:tcW w:w="5210" w:type="dxa"/>
            <w:shd w:val="clear" w:color="auto" w:fill="auto"/>
          </w:tcPr>
          <w:p w14:paraId="51908D41"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морские звёзды</w:t>
            </w:r>
          </w:p>
        </w:tc>
      </w:tr>
      <w:tr w:rsidR="00FA6427" w:rsidRPr="00FB6CD2" w14:paraId="0446BEE7" w14:textId="77777777" w:rsidTr="00FA6427">
        <w:tc>
          <w:tcPr>
            <w:tcW w:w="10420" w:type="dxa"/>
            <w:gridSpan w:val="2"/>
            <w:shd w:val="clear" w:color="auto" w:fill="auto"/>
          </w:tcPr>
          <w:p w14:paraId="409737DC" w14:textId="77777777" w:rsidR="00FA6427" w:rsidRPr="00FB6CD2" w:rsidRDefault="00FA6427" w:rsidP="00FB74D4">
            <w:pPr>
              <w:spacing w:after="0" w:line="240" w:lineRule="auto"/>
              <w:ind w:firstLine="709"/>
              <w:jc w:val="center"/>
              <w:rPr>
                <w:rFonts w:ascii="Times New Roman" w:hAnsi="Times New Roman"/>
                <w:sz w:val="24"/>
                <w:szCs w:val="24"/>
              </w:rPr>
            </w:pPr>
            <w:r w:rsidRPr="00FB6CD2">
              <w:rPr>
                <w:rFonts w:ascii="Times New Roman" w:hAnsi="Times New Roman"/>
                <w:sz w:val="24"/>
                <w:szCs w:val="24"/>
              </w:rPr>
              <w:t>2. Какой газ поглощают все живые существа при дыхании</w:t>
            </w:r>
          </w:p>
        </w:tc>
      </w:tr>
      <w:tr w:rsidR="00FA6427" w:rsidRPr="00FB6CD2" w14:paraId="421A9DE6" w14:textId="77777777" w:rsidTr="00FA6427">
        <w:tc>
          <w:tcPr>
            <w:tcW w:w="5210" w:type="dxa"/>
            <w:shd w:val="clear" w:color="auto" w:fill="auto"/>
          </w:tcPr>
          <w:p w14:paraId="29165E70"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углекислый газ</w:t>
            </w:r>
          </w:p>
        </w:tc>
        <w:tc>
          <w:tcPr>
            <w:tcW w:w="5210" w:type="dxa"/>
            <w:shd w:val="clear" w:color="auto" w:fill="auto"/>
          </w:tcPr>
          <w:p w14:paraId="5A31C335"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кислород</w:t>
            </w:r>
          </w:p>
        </w:tc>
      </w:tr>
      <w:tr w:rsidR="00FA6427" w:rsidRPr="00FB6CD2" w14:paraId="706B9AB6" w14:textId="77777777" w:rsidTr="00FA6427">
        <w:tc>
          <w:tcPr>
            <w:tcW w:w="5210" w:type="dxa"/>
            <w:shd w:val="clear" w:color="auto" w:fill="auto"/>
          </w:tcPr>
          <w:p w14:paraId="12284BA3"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природный газ</w:t>
            </w:r>
          </w:p>
        </w:tc>
        <w:tc>
          <w:tcPr>
            <w:tcW w:w="5210" w:type="dxa"/>
            <w:shd w:val="clear" w:color="auto" w:fill="auto"/>
          </w:tcPr>
          <w:p w14:paraId="2EEA5FD8"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азот</w:t>
            </w:r>
          </w:p>
        </w:tc>
      </w:tr>
      <w:tr w:rsidR="00FA6427" w:rsidRPr="00FB6CD2" w14:paraId="0CFF028B" w14:textId="77777777" w:rsidTr="00FA6427">
        <w:tc>
          <w:tcPr>
            <w:tcW w:w="10420" w:type="dxa"/>
            <w:gridSpan w:val="2"/>
            <w:shd w:val="clear" w:color="auto" w:fill="auto"/>
          </w:tcPr>
          <w:p w14:paraId="6B1B2FA0" w14:textId="77777777" w:rsidR="00FA6427" w:rsidRPr="00FB6CD2" w:rsidRDefault="00FA6427" w:rsidP="00FB74D4">
            <w:pPr>
              <w:spacing w:after="0" w:line="240" w:lineRule="auto"/>
              <w:ind w:firstLine="709"/>
              <w:jc w:val="center"/>
              <w:rPr>
                <w:rFonts w:ascii="Times New Roman" w:hAnsi="Times New Roman"/>
                <w:sz w:val="24"/>
                <w:szCs w:val="24"/>
              </w:rPr>
            </w:pPr>
            <w:r w:rsidRPr="00FB6CD2">
              <w:rPr>
                <w:rFonts w:ascii="Times New Roman" w:hAnsi="Times New Roman"/>
                <w:sz w:val="24"/>
                <w:szCs w:val="24"/>
              </w:rPr>
              <w:t>3. Наука о растениях называется</w:t>
            </w:r>
          </w:p>
        </w:tc>
      </w:tr>
      <w:tr w:rsidR="00FA6427" w:rsidRPr="00FB6CD2" w14:paraId="59276AEF" w14:textId="77777777" w:rsidTr="00FA6427">
        <w:tc>
          <w:tcPr>
            <w:tcW w:w="5210" w:type="dxa"/>
            <w:shd w:val="clear" w:color="auto" w:fill="auto"/>
          </w:tcPr>
          <w:p w14:paraId="2E1133E3"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геология</w:t>
            </w:r>
          </w:p>
        </w:tc>
        <w:tc>
          <w:tcPr>
            <w:tcW w:w="5210" w:type="dxa"/>
            <w:shd w:val="clear" w:color="auto" w:fill="auto"/>
          </w:tcPr>
          <w:p w14:paraId="65005771"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биология</w:t>
            </w:r>
          </w:p>
        </w:tc>
      </w:tr>
      <w:tr w:rsidR="00FA6427" w:rsidRPr="00FB6CD2" w14:paraId="14EDC21E" w14:textId="77777777" w:rsidTr="00FA6427">
        <w:tc>
          <w:tcPr>
            <w:tcW w:w="5210" w:type="dxa"/>
            <w:shd w:val="clear" w:color="auto" w:fill="auto"/>
          </w:tcPr>
          <w:p w14:paraId="583E2758"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ботаника</w:t>
            </w:r>
          </w:p>
        </w:tc>
        <w:tc>
          <w:tcPr>
            <w:tcW w:w="5210" w:type="dxa"/>
            <w:shd w:val="clear" w:color="auto" w:fill="auto"/>
          </w:tcPr>
          <w:p w14:paraId="6378309C"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ихтиология</w:t>
            </w:r>
          </w:p>
        </w:tc>
      </w:tr>
      <w:tr w:rsidR="00FA6427" w:rsidRPr="00FB6CD2" w14:paraId="32B3704A" w14:textId="77777777" w:rsidTr="00FA6427">
        <w:tc>
          <w:tcPr>
            <w:tcW w:w="10420" w:type="dxa"/>
            <w:gridSpan w:val="2"/>
            <w:shd w:val="clear" w:color="auto" w:fill="auto"/>
          </w:tcPr>
          <w:p w14:paraId="003CAC87"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4. Что должны делать люди для охраны водоемов</w:t>
            </w:r>
          </w:p>
        </w:tc>
      </w:tr>
      <w:tr w:rsidR="00FA6427" w:rsidRPr="00FB6CD2" w14:paraId="06A13EFC" w14:textId="77777777" w:rsidTr="00FA6427">
        <w:tc>
          <w:tcPr>
            <w:tcW w:w="5210" w:type="dxa"/>
            <w:shd w:val="clear" w:color="auto" w:fill="auto"/>
          </w:tcPr>
          <w:p w14:paraId="28E79809"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не купаться в реках и озерах</w:t>
            </w:r>
          </w:p>
        </w:tc>
        <w:tc>
          <w:tcPr>
            <w:tcW w:w="5210" w:type="dxa"/>
            <w:shd w:val="clear" w:color="auto" w:fill="auto"/>
          </w:tcPr>
          <w:p w14:paraId="57C04844"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уничтожать обитателей водоемов</w:t>
            </w:r>
          </w:p>
        </w:tc>
      </w:tr>
      <w:tr w:rsidR="00FA6427" w:rsidRPr="00FB6CD2" w14:paraId="36DCD20D" w14:textId="77777777" w:rsidTr="00FA6427">
        <w:tc>
          <w:tcPr>
            <w:tcW w:w="5210" w:type="dxa"/>
            <w:shd w:val="clear" w:color="auto" w:fill="auto"/>
          </w:tcPr>
          <w:p w14:paraId="72F9FAB2"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поливать огороды водой из рек и озер</w:t>
            </w:r>
          </w:p>
        </w:tc>
        <w:tc>
          <w:tcPr>
            <w:tcW w:w="5210" w:type="dxa"/>
            <w:shd w:val="clear" w:color="auto" w:fill="auto"/>
          </w:tcPr>
          <w:p w14:paraId="7B1384DB"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расчищать берега водоемов от мусора</w:t>
            </w:r>
          </w:p>
        </w:tc>
      </w:tr>
      <w:tr w:rsidR="00FA6427" w:rsidRPr="00FB6CD2" w14:paraId="67C87FEB" w14:textId="77777777" w:rsidTr="00FA6427">
        <w:tc>
          <w:tcPr>
            <w:tcW w:w="10420" w:type="dxa"/>
            <w:gridSpan w:val="2"/>
            <w:shd w:val="clear" w:color="auto" w:fill="auto"/>
          </w:tcPr>
          <w:p w14:paraId="50730660"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5. Какое растение не является луговым</w:t>
            </w:r>
          </w:p>
        </w:tc>
      </w:tr>
      <w:tr w:rsidR="00FA6427" w:rsidRPr="00FB6CD2" w14:paraId="1EA7F28F" w14:textId="77777777" w:rsidTr="00FA6427">
        <w:tc>
          <w:tcPr>
            <w:tcW w:w="5210" w:type="dxa"/>
            <w:shd w:val="clear" w:color="auto" w:fill="auto"/>
          </w:tcPr>
          <w:p w14:paraId="11E03B8E"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тысячелистник</w:t>
            </w:r>
          </w:p>
        </w:tc>
        <w:tc>
          <w:tcPr>
            <w:tcW w:w="5210" w:type="dxa"/>
            <w:shd w:val="clear" w:color="auto" w:fill="auto"/>
          </w:tcPr>
          <w:p w14:paraId="6259809D"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мятлик</w:t>
            </w:r>
          </w:p>
        </w:tc>
      </w:tr>
      <w:tr w:rsidR="00FA6427" w:rsidRPr="00FB6CD2" w14:paraId="7A1D8FD3" w14:textId="77777777" w:rsidTr="00FA6427">
        <w:tc>
          <w:tcPr>
            <w:tcW w:w="5210" w:type="dxa"/>
            <w:shd w:val="clear" w:color="auto" w:fill="auto"/>
          </w:tcPr>
          <w:p w14:paraId="2C112487"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тимофеевка</w:t>
            </w:r>
          </w:p>
        </w:tc>
        <w:tc>
          <w:tcPr>
            <w:tcW w:w="5210" w:type="dxa"/>
            <w:shd w:val="clear" w:color="auto" w:fill="auto"/>
          </w:tcPr>
          <w:p w14:paraId="28B31AF2"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тростник</w:t>
            </w:r>
          </w:p>
        </w:tc>
      </w:tr>
      <w:tr w:rsidR="00FA6427" w:rsidRPr="00FB6CD2" w14:paraId="7E71525F" w14:textId="77777777" w:rsidTr="00FA6427">
        <w:tc>
          <w:tcPr>
            <w:tcW w:w="10420" w:type="dxa"/>
            <w:gridSpan w:val="2"/>
            <w:shd w:val="clear" w:color="auto" w:fill="auto"/>
          </w:tcPr>
          <w:p w14:paraId="5B2390A8"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6. Выпиши лишнее слово в каждой сроке</w:t>
            </w:r>
          </w:p>
        </w:tc>
      </w:tr>
      <w:tr w:rsidR="00FA6427" w:rsidRPr="00FB6CD2" w14:paraId="22321988" w14:textId="77777777" w:rsidTr="00FA6427">
        <w:tc>
          <w:tcPr>
            <w:tcW w:w="5210" w:type="dxa"/>
            <w:shd w:val="clear" w:color="auto" w:fill="auto"/>
          </w:tcPr>
          <w:p w14:paraId="5C720271"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овёс, просо, лук, пшеница</w:t>
            </w:r>
          </w:p>
        </w:tc>
        <w:tc>
          <w:tcPr>
            <w:tcW w:w="5210" w:type="dxa"/>
            <w:shd w:val="clear" w:color="auto" w:fill="auto"/>
          </w:tcPr>
          <w:p w14:paraId="1CD493AD"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огурец, кабачок, чеснок, вишня</w:t>
            </w:r>
          </w:p>
        </w:tc>
      </w:tr>
      <w:tr w:rsidR="00FA6427" w:rsidRPr="00FB6CD2" w14:paraId="25B9597F" w14:textId="77777777" w:rsidTr="00FA6427">
        <w:tc>
          <w:tcPr>
            <w:tcW w:w="5210" w:type="dxa"/>
            <w:shd w:val="clear" w:color="auto" w:fill="auto"/>
          </w:tcPr>
          <w:p w14:paraId="770A4D65"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груша, абрикос, гречиха, смородина</w:t>
            </w:r>
          </w:p>
        </w:tc>
        <w:tc>
          <w:tcPr>
            <w:tcW w:w="5210" w:type="dxa"/>
            <w:shd w:val="clear" w:color="auto" w:fill="auto"/>
          </w:tcPr>
          <w:p w14:paraId="61481779"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капуста, лилия, ирис, флоксы</w:t>
            </w:r>
          </w:p>
        </w:tc>
      </w:tr>
      <w:tr w:rsidR="00FA6427" w:rsidRPr="00FB6CD2" w14:paraId="0989331D" w14:textId="77777777" w:rsidTr="00FA6427">
        <w:tc>
          <w:tcPr>
            <w:tcW w:w="10420" w:type="dxa"/>
            <w:gridSpan w:val="2"/>
            <w:shd w:val="clear" w:color="auto" w:fill="auto"/>
          </w:tcPr>
          <w:p w14:paraId="52AB1D20"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7. Как ты поступишь, если увидишь в лесу незнакомое растение с красивыми ягодами</w:t>
            </w:r>
          </w:p>
        </w:tc>
      </w:tr>
      <w:tr w:rsidR="00FA6427" w:rsidRPr="00FB6CD2" w14:paraId="5EB88892" w14:textId="77777777" w:rsidTr="00FA6427">
        <w:tc>
          <w:tcPr>
            <w:tcW w:w="5210" w:type="dxa"/>
            <w:shd w:val="clear" w:color="auto" w:fill="auto"/>
          </w:tcPr>
          <w:p w14:paraId="6F7A94E2"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попробую на вкус и решу: можно их есть или нельзя</w:t>
            </w:r>
          </w:p>
        </w:tc>
        <w:tc>
          <w:tcPr>
            <w:tcW w:w="5210" w:type="dxa"/>
            <w:shd w:val="clear" w:color="auto" w:fill="auto"/>
          </w:tcPr>
          <w:p w14:paraId="4CAE8887"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соберу ягоды, чтобы угостить знакомых и друзей</w:t>
            </w:r>
          </w:p>
        </w:tc>
      </w:tr>
      <w:tr w:rsidR="00FA6427" w:rsidRPr="00FB6CD2" w14:paraId="5A1F1BA5" w14:textId="77777777" w:rsidTr="00FA6427">
        <w:tc>
          <w:tcPr>
            <w:tcW w:w="5210" w:type="dxa"/>
            <w:shd w:val="clear" w:color="auto" w:fill="auto"/>
          </w:tcPr>
          <w:p w14:paraId="685C2799"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сорву ягоды вместе с ветками и выброшу</w:t>
            </w:r>
          </w:p>
        </w:tc>
        <w:tc>
          <w:tcPr>
            <w:tcW w:w="5210" w:type="dxa"/>
            <w:shd w:val="clear" w:color="auto" w:fill="auto"/>
          </w:tcPr>
          <w:p w14:paraId="3267FB44"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пройду мимо, так как незнакомые ягоды есть опасно</w:t>
            </w:r>
          </w:p>
        </w:tc>
      </w:tr>
      <w:tr w:rsidR="00FA6427" w:rsidRPr="00FB6CD2" w14:paraId="4B5DF290" w14:textId="77777777" w:rsidTr="00FA6427">
        <w:tc>
          <w:tcPr>
            <w:tcW w:w="10420" w:type="dxa"/>
            <w:gridSpan w:val="2"/>
            <w:shd w:val="clear" w:color="auto" w:fill="auto"/>
          </w:tcPr>
          <w:p w14:paraId="76746EC4"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8. Какая природная зона описана в тексте</w:t>
            </w:r>
          </w:p>
          <w:p w14:paraId="6BCA4FA2" w14:textId="77777777" w:rsidR="00FA6427" w:rsidRPr="00FB6CD2" w:rsidRDefault="00FA6427" w:rsidP="00FB74D4">
            <w:pPr>
              <w:spacing w:after="0" w:line="240" w:lineRule="auto"/>
              <w:rPr>
                <w:rFonts w:ascii="Times New Roman" w:hAnsi="Times New Roman"/>
                <w:sz w:val="24"/>
                <w:szCs w:val="24"/>
              </w:rPr>
            </w:pPr>
            <w:r w:rsidRPr="00FB6CD2">
              <w:rPr>
                <w:rFonts w:ascii="Times New Roman" w:hAnsi="Times New Roman"/>
                <w:sz w:val="24"/>
                <w:szCs w:val="24"/>
              </w:rPr>
              <w:t>Лето тёплое, но зима суровая, преобладают хвойные растения, так как они менее требовательны к теплу. Животный мир разнообразен.</w:t>
            </w:r>
          </w:p>
        </w:tc>
      </w:tr>
      <w:tr w:rsidR="00FA6427" w:rsidRPr="00FB6CD2" w14:paraId="205F23A4" w14:textId="77777777" w:rsidTr="00FA6427">
        <w:tc>
          <w:tcPr>
            <w:tcW w:w="5210" w:type="dxa"/>
            <w:shd w:val="clear" w:color="auto" w:fill="auto"/>
          </w:tcPr>
          <w:p w14:paraId="6E2F49C3"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тундра</w:t>
            </w:r>
          </w:p>
        </w:tc>
        <w:tc>
          <w:tcPr>
            <w:tcW w:w="5210" w:type="dxa"/>
            <w:shd w:val="clear" w:color="auto" w:fill="auto"/>
          </w:tcPr>
          <w:p w14:paraId="272DBAAC"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тайга</w:t>
            </w:r>
          </w:p>
        </w:tc>
      </w:tr>
      <w:tr w:rsidR="00FA6427" w:rsidRPr="00FB6CD2" w14:paraId="2F55A78E" w14:textId="77777777" w:rsidTr="00FA6427">
        <w:tc>
          <w:tcPr>
            <w:tcW w:w="5210" w:type="dxa"/>
            <w:shd w:val="clear" w:color="auto" w:fill="auto"/>
          </w:tcPr>
          <w:p w14:paraId="7CE7052B"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пустыня</w:t>
            </w:r>
          </w:p>
        </w:tc>
        <w:tc>
          <w:tcPr>
            <w:tcW w:w="5210" w:type="dxa"/>
            <w:shd w:val="clear" w:color="auto" w:fill="auto"/>
          </w:tcPr>
          <w:p w14:paraId="45BE4479"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арктическая пустыня</w:t>
            </w:r>
          </w:p>
        </w:tc>
      </w:tr>
      <w:tr w:rsidR="00FA6427" w:rsidRPr="00FB6CD2" w14:paraId="05D7B014" w14:textId="77777777" w:rsidTr="00FA6427">
        <w:tc>
          <w:tcPr>
            <w:tcW w:w="10420" w:type="dxa"/>
            <w:gridSpan w:val="2"/>
            <w:shd w:val="clear" w:color="auto" w:fill="auto"/>
          </w:tcPr>
          <w:p w14:paraId="0409C503"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9. Какое животное не встретишь в зоне степей?</w:t>
            </w:r>
          </w:p>
        </w:tc>
      </w:tr>
      <w:tr w:rsidR="00FA6427" w:rsidRPr="00FB6CD2" w14:paraId="4980C528" w14:textId="77777777" w:rsidTr="00FA6427">
        <w:tc>
          <w:tcPr>
            <w:tcW w:w="5210" w:type="dxa"/>
            <w:shd w:val="clear" w:color="auto" w:fill="auto"/>
          </w:tcPr>
          <w:p w14:paraId="3E8A9448"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А) суслик </w:t>
            </w:r>
          </w:p>
        </w:tc>
        <w:tc>
          <w:tcPr>
            <w:tcW w:w="5210" w:type="dxa"/>
            <w:shd w:val="clear" w:color="auto" w:fill="auto"/>
          </w:tcPr>
          <w:p w14:paraId="65675DA7"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Б) мышь </w:t>
            </w:r>
          </w:p>
        </w:tc>
      </w:tr>
      <w:tr w:rsidR="00FA6427" w:rsidRPr="00FB6CD2" w14:paraId="5943B61C" w14:textId="77777777" w:rsidTr="00FA6427">
        <w:tc>
          <w:tcPr>
            <w:tcW w:w="5210" w:type="dxa"/>
            <w:shd w:val="clear" w:color="auto" w:fill="auto"/>
          </w:tcPr>
          <w:p w14:paraId="6C18622D"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В) бегемот </w:t>
            </w:r>
          </w:p>
        </w:tc>
        <w:tc>
          <w:tcPr>
            <w:tcW w:w="5210" w:type="dxa"/>
            <w:shd w:val="clear" w:color="auto" w:fill="auto"/>
          </w:tcPr>
          <w:p w14:paraId="7E7B3F98"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ящерица</w:t>
            </w:r>
          </w:p>
        </w:tc>
      </w:tr>
      <w:tr w:rsidR="00FA6427" w:rsidRPr="00FB6CD2" w14:paraId="6AF372A2" w14:textId="77777777" w:rsidTr="00FA6427">
        <w:tc>
          <w:tcPr>
            <w:tcW w:w="10420" w:type="dxa"/>
            <w:gridSpan w:val="2"/>
            <w:shd w:val="clear" w:color="auto" w:fill="auto"/>
          </w:tcPr>
          <w:p w14:paraId="15AE2ECF"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10. Ниже приведены названия животных и растения: </w:t>
            </w:r>
            <w:r w:rsidRPr="00FB6CD2">
              <w:rPr>
                <w:rFonts w:ascii="Times New Roman" w:hAnsi="Times New Roman"/>
                <w:i/>
                <w:sz w:val="24"/>
                <w:szCs w:val="24"/>
              </w:rPr>
              <w:t>ястреб, мышь, пшеница, заяц, лиса, комар, волк, ласточка, осина.</w:t>
            </w:r>
          </w:p>
          <w:p w14:paraId="56467E7C"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Вставь названия трёх живых организмов в схему так, чтобы получилась пищевая цепь (требуется составить 3 пищевые цепочки).</w:t>
            </w:r>
          </w:p>
          <w:p w14:paraId="696F393B" w14:textId="77777777" w:rsidR="00FA6427" w:rsidRPr="00FB6CD2" w:rsidRDefault="00FA6427" w:rsidP="00FB74D4">
            <w:pPr>
              <w:spacing w:after="0" w:line="240" w:lineRule="auto"/>
              <w:jc w:val="both"/>
              <w:rPr>
                <w:rFonts w:ascii="Times New Roman" w:hAnsi="Times New Roman"/>
                <w:sz w:val="24"/>
                <w:szCs w:val="24"/>
              </w:rPr>
            </w:pPr>
          </w:p>
        </w:tc>
      </w:tr>
    </w:tbl>
    <w:p w14:paraId="1881A7C4" w14:textId="77777777" w:rsidR="00FA6427" w:rsidRPr="00FB6CD2" w:rsidRDefault="00FA6427" w:rsidP="00FA6427">
      <w:pPr>
        <w:spacing w:after="0" w:line="360" w:lineRule="auto"/>
        <w:ind w:firstLine="709"/>
        <w:rPr>
          <w:rFonts w:ascii="Times New Roman" w:hAnsi="Times New Roman"/>
          <w:sz w:val="28"/>
          <w:szCs w:val="28"/>
        </w:rPr>
      </w:pPr>
    </w:p>
    <w:p w14:paraId="410DC7DF" w14:textId="77777777" w:rsidR="00FA6427" w:rsidRPr="00FB6CD2" w:rsidRDefault="00FA6427" w:rsidP="00FA6427">
      <w:pPr>
        <w:spacing w:after="0" w:line="360" w:lineRule="auto"/>
        <w:rPr>
          <w:rFonts w:ascii="Times New Roman" w:hAnsi="Times New Roman"/>
          <w:i/>
          <w:sz w:val="28"/>
          <w:szCs w:val="28"/>
        </w:rPr>
      </w:pPr>
      <w:r w:rsidRPr="00FB6CD2">
        <w:rPr>
          <w:rFonts w:ascii="Times New Roman" w:hAnsi="Times New Roman"/>
          <w:i/>
          <w:sz w:val="28"/>
          <w:szCs w:val="28"/>
        </w:rPr>
        <w:t>2 вариант</w:t>
      </w:r>
    </w:p>
    <w:p w14:paraId="48B97C4B" w14:textId="77777777" w:rsidR="00FA6427" w:rsidRPr="00FB6CD2" w:rsidRDefault="00FA6427" w:rsidP="00FA6427">
      <w:pPr>
        <w:spacing w:after="0" w:line="360" w:lineRule="auto"/>
        <w:rPr>
          <w:rFonts w:ascii="Times New Roman" w:hAnsi="Times New Roman"/>
          <w:sz w:val="28"/>
          <w:szCs w:val="28"/>
        </w:rPr>
      </w:pPr>
      <w:r w:rsidRPr="00FB6CD2">
        <w:rPr>
          <w:rFonts w:ascii="Times New Roman" w:hAnsi="Times New Roman"/>
          <w:sz w:val="28"/>
          <w:szCs w:val="28"/>
        </w:rPr>
        <w:t>Выберите один правильный вариант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6"/>
      </w:tblGrid>
      <w:tr w:rsidR="00FA6427" w:rsidRPr="00FB6CD2" w14:paraId="16967B94" w14:textId="77777777" w:rsidTr="00FA6427">
        <w:tc>
          <w:tcPr>
            <w:tcW w:w="10420" w:type="dxa"/>
            <w:gridSpan w:val="2"/>
            <w:shd w:val="clear" w:color="auto" w:fill="auto"/>
          </w:tcPr>
          <w:p w14:paraId="0EE231A0" w14:textId="77777777" w:rsidR="00FA6427" w:rsidRPr="00FB6CD2" w:rsidRDefault="00FA6427" w:rsidP="00FB74D4">
            <w:pPr>
              <w:spacing w:after="0" w:line="240" w:lineRule="auto"/>
              <w:ind w:left="720"/>
              <w:jc w:val="center"/>
              <w:rPr>
                <w:rFonts w:ascii="Times New Roman" w:hAnsi="Times New Roman"/>
                <w:sz w:val="24"/>
                <w:szCs w:val="24"/>
              </w:rPr>
            </w:pPr>
            <w:r w:rsidRPr="00FB6CD2">
              <w:rPr>
                <w:rFonts w:ascii="Times New Roman" w:hAnsi="Times New Roman"/>
                <w:sz w:val="24"/>
                <w:szCs w:val="24"/>
              </w:rPr>
              <w:t>1. Объектом неживой природы является</w:t>
            </w:r>
          </w:p>
        </w:tc>
      </w:tr>
      <w:tr w:rsidR="00FA6427" w:rsidRPr="00FB6CD2" w14:paraId="46B4033E" w14:textId="77777777" w:rsidTr="00FA6427">
        <w:tc>
          <w:tcPr>
            <w:tcW w:w="5210" w:type="dxa"/>
            <w:shd w:val="clear" w:color="auto" w:fill="auto"/>
          </w:tcPr>
          <w:p w14:paraId="260F95F0"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бактерия</w:t>
            </w:r>
          </w:p>
        </w:tc>
        <w:tc>
          <w:tcPr>
            <w:tcW w:w="5210" w:type="dxa"/>
            <w:shd w:val="clear" w:color="auto" w:fill="auto"/>
          </w:tcPr>
          <w:p w14:paraId="3EF7E25E"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гриб</w:t>
            </w:r>
          </w:p>
        </w:tc>
      </w:tr>
      <w:tr w:rsidR="00FA6427" w:rsidRPr="00FB6CD2" w14:paraId="4E31E34B" w14:textId="77777777" w:rsidTr="00FA6427">
        <w:tc>
          <w:tcPr>
            <w:tcW w:w="5210" w:type="dxa"/>
            <w:shd w:val="clear" w:color="auto" w:fill="auto"/>
          </w:tcPr>
          <w:p w14:paraId="02ED4C3A"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кристалл соли</w:t>
            </w:r>
          </w:p>
        </w:tc>
        <w:tc>
          <w:tcPr>
            <w:tcW w:w="5210" w:type="dxa"/>
            <w:shd w:val="clear" w:color="auto" w:fill="auto"/>
          </w:tcPr>
          <w:p w14:paraId="6491F35B"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жук</w:t>
            </w:r>
          </w:p>
        </w:tc>
      </w:tr>
      <w:tr w:rsidR="00FA6427" w:rsidRPr="00FB6CD2" w14:paraId="1FD3F2F2" w14:textId="77777777" w:rsidTr="00FA6427">
        <w:tc>
          <w:tcPr>
            <w:tcW w:w="10420" w:type="dxa"/>
            <w:gridSpan w:val="2"/>
            <w:shd w:val="clear" w:color="auto" w:fill="auto"/>
          </w:tcPr>
          <w:p w14:paraId="6AE9A10A"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2. Какой газ выделяют все живые существа при дыхании</w:t>
            </w:r>
          </w:p>
        </w:tc>
      </w:tr>
      <w:tr w:rsidR="00FA6427" w:rsidRPr="00FB6CD2" w14:paraId="3A276AE8" w14:textId="77777777" w:rsidTr="00FA6427">
        <w:tc>
          <w:tcPr>
            <w:tcW w:w="5210" w:type="dxa"/>
            <w:shd w:val="clear" w:color="auto" w:fill="auto"/>
          </w:tcPr>
          <w:p w14:paraId="211C0090"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углекислый газ</w:t>
            </w:r>
          </w:p>
        </w:tc>
        <w:tc>
          <w:tcPr>
            <w:tcW w:w="5210" w:type="dxa"/>
            <w:shd w:val="clear" w:color="auto" w:fill="auto"/>
          </w:tcPr>
          <w:p w14:paraId="4A4E5533"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кислород</w:t>
            </w:r>
          </w:p>
        </w:tc>
      </w:tr>
      <w:tr w:rsidR="00FA6427" w:rsidRPr="00FB6CD2" w14:paraId="39D5C7AA" w14:textId="77777777" w:rsidTr="00FA6427">
        <w:tc>
          <w:tcPr>
            <w:tcW w:w="5210" w:type="dxa"/>
            <w:shd w:val="clear" w:color="auto" w:fill="auto"/>
          </w:tcPr>
          <w:p w14:paraId="153D16E8"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природный газ</w:t>
            </w:r>
          </w:p>
        </w:tc>
        <w:tc>
          <w:tcPr>
            <w:tcW w:w="5210" w:type="dxa"/>
            <w:shd w:val="clear" w:color="auto" w:fill="auto"/>
          </w:tcPr>
          <w:p w14:paraId="63A486D7"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азот</w:t>
            </w:r>
          </w:p>
        </w:tc>
      </w:tr>
      <w:tr w:rsidR="00FA6427" w:rsidRPr="00FB6CD2" w14:paraId="5B40869E" w14:textId="77777777" w:rsidTr="00FA6427">
        <w:tc>
          <w:tcPr>
            <w:tcW w:w="10420" w:type="dxa"/>
            <w:gridSpan w:val="2"/>
            <w:shd w:val="clear" w:color="auto" w:fill="auto"/>
          </w:tcPr>
          <w:p w14:paraId="59598B44"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3. Наука о животных называется</w:t>
            </w:r>
          </w:p>
        </w:tc>
      </w:tr>
      <w:tr w:rsidR="00FA6427" w:rsidRPr="00FB6CD2" w14:paraId="6AD54B68" w14:textId="77777777" w:rsidTr="00FA6427">
        <w:tc>
          <w:tcPr>
            <w:tcW w:w="5210" w:type="dxa"/>
            <w:shd w:val="clear" w:color="auto" w:fill="auto"/>
          </w:tcPr>
          <w:p w14:paraId="55795036"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зоология</w:t>
            </w:r>
          </w:p>
        </w:tc>
        <w:tc>
          <w:tcPr>
            <w:tcW w:w="5210" w:type="dxa"/>
            <w:shd w:val="clear" w:color="auto" w:fill="auto"/>
          </w:tcPr>
          <w:p w14:paraId="2A070847"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биология</w:t>
            </w:r>
          </w:p>
        </w:tc>
      </w:tr>
      <w:tr w:rsidR="00FA6427" w:rsidRPr="00FB6CD2" w14:paraId="7DEF20CB" w14:textId="77777777" w:rsidTr="00FA6427">
        <w:tc>
          <w:tcPr>
            <w:tcW w:w="5210" w:type="dxa"/>
            <w:shd w:val="clear" w:color="auto" w:fill="auto"/>
          </w:tcPr>
          <w:p w14:paraId="13BAB6CA"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ботаника</w:t>
            </w:r>
          </w:p>
        </w:tc>
        <w:tc>
          <w:tcPr>
            <w:tcW w:w="5210" w:type="dxa"/>
            <w:shd w:val="clear" w:color="auto" w:fill="auto"/>
          </w:tcPr>
          <w:p w14:paraId="7D032D55"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ихтиология</w:t>
            </w:r>
          </w:p>
        </w:tc>
      </w:tr>
      <w:tr w:rsidR="00FA6427" w:rsidRPr="00FB6CD2" w14:paraId="35E04A8B" w14:textId="77777777" w:rsidTr="00FA6427">
        <w:tc>
          <w:tcPr>
            <w:tcW w:w="10420" w:type="dxa"/>
            <w:gridSpan w:val="2"/>
            <w:shd w:val="clear" w:color="auto" w:fill="auto"/>
          </w:tcPr>
          <w:p w14:paraId="59CA02F5"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4. Какое утверждение неверно</w:t>
            </w:r>
          </w:p>
        </w:tc>
      </w:tr>
      <w:tr w:rsidR="00FA6427" w:rsidRPr="00FB6CD2" w14:paraId="60DE3115" w14:textId="77777777" w:rsidTr="00FA6427">
        <w:tc>
          <w:tcPr>
            <w:tcW w:w="5210" w:type="dxa"/>
            <w:shd w:val="clear" w:color="auto" w:fill="auto"/>
          </w:tcPr>
          <w:p w14:paraId="789892A8"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лес – защитник почвы</w:t>
            </w:r>
          </w:p>
        </w:tc>
        <w:tc>
          <w:tcPr>
            <w:tcW w:w="5210" w:type="dxa"/>
            <w:shd w:val="clear" w:color="auto" w:fill="auto"/>
          </w:tcPr>
          <w:p w14:paraId="103F20E8"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лесов так много, что вырубить их невозможно</w:t>
            </w:r>
          </w:p>
        </w:tc>
      </w:tr>
      <w:tr w:rsidR="00FA6427" w:rsidRPr="00FB6CD2" w14:paraId="44BB26ED" w14:textId="77777777" w:rsidTr="00FA6427">
        <w:tc>
          <w:tcPr>
            <w:tcW w:w="5210" w:type="dxa"/>
            <w:shd w:val="clear" w:color="auto" w:fill="auto"/>
          </w:tcPr>
          <w:p w14:paraId="470DD370"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лес очищает воздух</w:t>
            </w:r>
          </w:p>
        </w:tc>
        <w:tc>
          <w:tcPr>
            <w:tcW w:w="5210" w:type="dxa"/>
            <w:shd w:val="clear" w:color="auto" w:fill="auto"/>
          </w:tcPr>
          <w:p w14:paraId="78753D3C"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лес защищает почву от разрушения</w:t>
            </w:r>
          </w:p>
        </w:tc>
      </w:tr>
      <w:tr w:rsidR="00FA6427" w:rsidRPr="00FB6CD2" w14:paraId="235081BA" w14:textId="77777777" w:rsidTr="00FA6427">
        <w:tc>
          <w:tcPr>
            <w:tcW w:w="10420" w:type="dxa"/>
            <w:gridSpan w:val="2"/>
            <w:shd w:val="clear" w:color="auto" w:fill="auto"/>
          </w:tcPr>
          <w:p w14:paraId="5AD11CF3"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5. Определи растения водоёма и отметь лишнее</w:t>
            </w:r>
          </w:p>
        </w:tc>
      </w:tr>
      <w:tr w:rsidR="00FA6427" w:rsidRPr="00FB6CD2" w14:paraId="361E7BD6" w14:textId="77777777" w:rsidTr="00FA6427">
        <w:tc>
          <w:tcPr>
            <w:tcW w:w="5210" w:type="dxa"/>
            <w:shd w:val="clear" w:color="auto" w:fill="auto"/>
          </w:tcPr>
          <w:p w14:paraId="628D822D"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А) кувшинка белая </w:t>
            </w:r>
          </w:p>
        </w:tc>
        <w:tc>
          <w:tcPr>
            <w:tcW w:w="5210" w:type="dxa"/>
            <w:shd w:val="clear" w:color="auto" w:fill="auto"/>
          </w:tcPr>
          <w:p w14:paraId="69C7EEBB"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Б) кубышка жёлтая </w:t>
            </w:r>
          </w:p>
        </w:tc>
      </w:tr>
      <w:tr w:rsidR="00FA6427" w:rsidRPr="00FB6CD2" w14:paraId="1D68BF7A" w14:textId="77777777" w:rsidTr="00FA6427">
        <w:tc>
          <w:tcPr>
            <w:tcW w:w="5210" w:type="dxa"/>
            <w:shd w:val="clear" w:color="auto" w:fill="auto"/>
          </w:tcPr>
          <w:p w14:paraId="4A819CE7"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В) ландыш </w:t>
            </w:r>
          </w:p>
        </w:tc>
        <w:tc>
          <w:tcPr>
            <w:tcW w:w="5210" w:type="dxa"/>
            <w:shd w:val="clear" w:color="auto" w:fill="auto"/>
          </w:tcPr>
          <w:p w14:paraId="696D33CA"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рогоз</w:t>
            </w:r>
          </w:p>
        </w:tc>
      </w:tr>
      <w:tr w:rsidR="00FA6427" w:rsidRPr="00FB6CD2" w14:paraId="7BEF89C7" w14:textId="77777777" w:rsidTr="00FA6427">
        <w:tc>
          <w:tcPr>
            <w:tcW w:w="10420" w:type="dxa"/>
            <w:gridSpan w:val="2"/>
            <w:shd w:val="clear" w:color="auto" w:fill="auto"/>
          </w:tcPr>
          <w:p w14:paraId="56865ECC"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6. Выпиши лишнее слово в каждой сроке</w:t>
            </w:r>
          </w:p>
        </w:tc>
      </w:tr>
      <w:tr w:rsidR="00FA6427" w:rsidRPr="00FB6CD2" w14:paraId="33AEA71E" w14:textId="77777777" w:rsidTr="00FA6427">
        <w:tc>
          <w:tcPr>
            <w:tcW w:w="5210" w:type="dxa"/>
            <w:shd w:val="clear" w:color="auto" w:fill="auto"/>
          </w:tcPr>
          <w:p w14:paraId="2F85970C"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земляника, слива, просо, яблоко</w:t>
            </w:r>
          </w:p>
        </w:tc>
        <w:tc>
          <w:tcPr>
            <w:tcW w:w="5210" w:type="dxa"/>
            <w:shd w:val="clear" w:color="auto" w:fill="auto"/>
          </w:tcPr>
          <w:p w14:paraId="330075A9"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рожь, морковь, тыква, томаты</w:t>
            </w:r>
          </w:p>
        </w:tc>
      </w:tr>
      <w:tr w:rsidR="00FA6427" w:rsidRPr="00FB6CD2" w14:paraId="02D7BF83" w14:textId="77777777" w:rsidTr="00FA6427">
        <w:tc>
          <w:tcPr>
            <w:tcW w:w="5210" w:type="dxa"/>
            <w:shd w:val="clear" w:color="auto" w:fill="auto"/>
          </w:tcPr>
          <w:p w14:paraId="4E4DF1C1"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ячмень, укроп, овёс, гречиха</w:t>
            </w:r>
          </w:p>
        </w:tc>
        <w:tc>
          <w:tcPr>
            <w:tcW w:w="5210" w:type="dxa"/>
            <w:shd w:val="clear" w:color="auto" w:fill="auto"/>
          </w:tcPr>
          <w:p w14:paraId="1F405A5F"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гладиолус, пион, смородина, астра</w:t>
            </w:r>
          </w:p>
        </w:tc>
      </w:tr>
      <w:tr w:rsidR="00FA6427" w:rsidRPr="00FB6CD2" w14:paraId="48DC7E71" w14:textId="77777777" w:rsidTr="00FA6427">
        <w:tc>
          <w:tcPr>
            <w:tcW w:w="10420" w:type="dxa"/>
            <w:gridSpan w:val="2"/>
            <w:shd w:val="clear" w:color="auto" w:fill="auto"/>
          </w:tcPr>
          <w:p w14:paraId="29DAC5A1"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7. Во дворе появилась незнакомая собака и маленькие дети стали с ней играть. Какой совет ты им дашь?</w:t>
            </w:r>
          </w:p>
        </w:tc>
      </w:tr>
      <w:tr w:rsidR="00FA6427" w:rsidRPr="00FB6CD2" w14:paraId="5CBCADCC" w14:textId="77777777" w:rsidTr="00FA6427">
        <w:tc>
          <w:tcPr>
            <w:tcW w:w="5210" w:type="dxa"/>
            <w:shd w:val="clear" w:color="auto" w:fill="auto"/>
          </w:tcPr>
          <w:p w14:paraId="4DEB946F"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Собака – друг человека, поэтому с ней можно играть</w:t>
            </w:r>
          </w:p>
        </w:tc>
        <w:tc>
          <w:tcPr>
            <w:tcW w:w="5210" w:type="dxa"/>
            <w:shd w:val="clear" w:color="auto" w:fill="auto"/>
          </w:tcPr>
          <w:p w14:paraId="61AA48EE"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надо взять палку и прогнать собаку со двора</w:t>
            </w:r>
          </w:p>
        </w:tc>
      </w:tr>
      <w:tr w:rsidR="00FA6427" w:rsidRPr="00FB6CD2" w14:paraId="6DE60528" w14:textId="77777777" w:rsidTr="00FA6427">
        <w:tc>
          <w:tcPr>
            <w:tcW w:w="5210" w:type="dxa"/>
            <w:shd w:val="clear" w:color="auto" w:fill="auto"/>
          </w:tcPr>
          <w:p w14:paraId="4D64550F"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с такой собакой играть опасно, потому что она может быть больной и агрессивной</w:t>
            </w:r>
          </w:p>
        </w:tc>
        <w:tc>
          <w:tcPr>
            <w:tcW w:w="5210" w:type="dxa"/>
            <w:shd w:val="clear" w:color="auto" w:fill="auto"/>
          </w:tcPr>
          <w:p w14:paraId="1D1FF426"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нужно громко закричать, чтобы собака испугалась и убежала</w:t>
            </w:r>
          </w:p>
        </w:tc>
      </w:tr>
      <w:tr w:rsidR="00FA6427" w:rsidRPr="00FB6CD2" w14:paraId="1667FF27" w14:textId="77777777" w:rsidTr="00FA6427">
        <w:tc>
          <w:tcPr>
            <w:tcW w:w="10420" w:type="dxa"/>
            <w:gridSpan w:val="2"/>
            <w:shd w:val="clear" w:color="auto" w:fill="auto"/>
          </w:tcPr>
          <w:p w14:paraId="2C60C7F1"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8. О какой природной зоне идёт речь в тексте:</w:t>
            </w:r>
          </w:p>
          <w:p w14:paraId="17E33E7F" w14:textId="77777777" w:rsidR="00FA6427" w:rsidRPr="00FB6CD2" w:rsidRDefault="00FA6427" w:rsidP="00FB74D4">
            <w:pPr>
              <w:spacing w:after="0" w:line="240" w:lineRule="auto"/>
              <w:rPr>
                <w:rFonts w:ascii="Times New Roman" w:hAnsi="Times New Roman"/>
                <w:sz w:val="24"/>
                <w:szCs w:val="24"/>
              </w:rPr>
            </w:pPr>
            <w:r w:rsidRPr="00FB6CD2">
              <w:rPr>
                <w:rFonts w:ascii="Times New Roman" w:hAnsi="Times New Roman"/>
                <w:sz w:val="24"/>
                <w:szCs w:val="24"/>
              </w:rPr>
              <w:t>«Южнее зоны лесов тепла ещё больше, но осадков выпадает мало. Из-за</w:t>
            </w:r>
          </w:p>
          <w:p w14:paraId="03E14EBB" w14:textId="77777777" w:rsidR="00FA6427" w:rsidRPr="00FB6CD2" w:rsidRDefault="00FA6427" w:rsidP="00FB74D4">
            <w:pPr>
              <w:spacing w:after="0" w:line="240" w:lineRule="auto"/>
              <w:rPr>
                <w:rFonts w:ascii="Times New Roman" w:hAnsi="Times New Roman"/>
                <w:sz w:val="24"/>
                <w:szCs w:val="24"/>
              </w:rPr>
            </w:pPr>
            <w:r w:rsidRPr="00FB6CD2">
              <w:rPr>
                <w:rFonts w:ascii="Times New Roman" w:hAnsi="Times New Roman"/>
                <w:sz w:val="24"/>
                <w:szCs w:val="24"/>
              </w:rPr>
              <w:t>недостатка влаги деревья здесь почти не растут. Летом бывают сильные</w:t>
            </w:r>
          </w:p>
          <w:p w14:paraId="7595FF12" w14:textId="77777777" w:rsidR="00FA6427" w:rsidRPr="00FB6CD2" w:rsidRDefault="00FA6427" w:rsidP="00FB74D4">
            <w:pPr>
              <w:spacing w:after="0" w:line="240" w:lineRule="auto"/>
              <w:rPr>
                <w:rFonts w:ascii="Times New Roman" w:hAnsi="Times New Roman"/>
                <w:sz w:val="24"/>
                <w:szCs w:val="24"/>
              </w:rPr>
            </w:pPr>
            <w:r w:rsidRPr="00FB6CD2">
              <w:rPr>
                <w:rFonts w:ascii="Times New Roman" w:hAnsi="Times New Roman"/>
                <w:sz w:val="24"/>
                <w:szCs w:val="24"/>
              </w:rPr>
              <w:t>ветры – суховеи. Почвы здесь очень плодородны, поэтому повсюду</w:t>
            </w:r>
          </w:p>
          <w:p w14:paraId="16675D03" w14:textId="77777777" w:rsidR="00FA6427" w:rsidRPr="00FB6CD2" w:rsidRDefault="00FA6427" w:rsidP="00FB74D4">
            <w:pPr>
              <w:spacing w:after="0" w:line="240" w:lineRule="auto"/>
              <w:rPr>
                <w:rFonts w:ascii="Times New Roman" w:hAnsi="Times New Roman"/>
                <w:sz w:val="24"/>
                <w:szCs w:val="24"/>
              </w:rPr>
            </w:pPr>
            <w:r w:rsidRPr="00FB6CD2">
              <w:rPr>
                <w:rFonts w:ascii="Times New Roman" w:hAnsi="Times New Roman"/>
                <w:sz w:val="24"/>
                <w:szCs w:val="24"/>
              </w:rPr>
              <w:t>раскинулись сады и распаханы поля».</w:t>
            </w:r>
          </w:p>
        </w:tc>
      </w:tr>
      <w:tr w:rsidR="00FA6427" w:rsidRPr="00FB6CD2" w14:paraId="67E25B9B" w14:textId="77777777" w:rsidTr="00FA6427">
        <w:tc>
          <w:tcPr>
            <w:tcW w:w="5210" w:type="dxa"/>
            <w:shd w:val="clear" w:color="auto" w:fill="auto"/>
          </w:tcPr>
          <w:p w14:paraId="2EB44473"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тундра</w:t>
            </w:r>
          </w:p>
        </w:tc>
        <w:tc>
          <w:tcPr>
            <w:tcW w:w="5210" w:type="dxa"/>
            <w:shd w:val="clear" w:color="auto" w:fill="auto"/>
          </w:tcPr>
          <w:p w14:paraId="54B2BBFA"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пустыня</w:t>
            </w:r>
          </w:p>
        </w:tc>
      </w:tr>
      <w:tr w:rsidR="00FA6427" w:rsidRPr="00FB6CD2" w14:paraId="51D05DAF" w14:textId="77777777" w:rsidTr="00FA6427">
        <w:tc>
          <w:tcPr>
            <w:tcW w:w="5210" w:type="dxa"/>
            <w:shd w:val="clear" w:color="auto" w:fill="auto"/>
          </w:tcPr>
          <w:p w14:paraId="71E137D3"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зона лесов</w:t>
            </w:r>
          </w:p>
        </w:tc>
        <w:tc>
          <w:tcPr>
            <w:tcW w:w="5210" w:type="dxa"/>
            <w:shd w:val="clear" w:color="auto" w:fill="auto"/>
          </w:tcPr>
          <w:p w14:paraId="682796C8"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зона степей</w:t>
            </w:r>
          </w:p>
        </w:tc>
      </w:tr>
      <w:tr w:rsidR="00FA6427" w:rsidRPr="00FB6CD2" w14:paraId="37FB5059" w14:textId="77777777" w:rsidTr="00FA6427">
        <w:tc>
          <w:tcPr>
            <w:tcW w:w="10420" w:type="dxa"/>
            <w:gridSpan w:val="2"/>
            <w:shd w:val="clear" w:color="auto" w:fill="auto"/>
          </w:tcPr>
          <w:p w14:paraId="41A6D30C"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9. Какое растение не является лесным</w:t>
            </w:r>
          </w:p>
        </w:tc>
      </w:tr>
      <w:tr w:rsidR="00FA6427" w:rsidRPr="00FB6CD2" w14:paraId="51F3BE1D" w14:textId="77777777" w:rsidTr="00FA6427">
        <w:tc>
          <w:tcPr>
            <w:tcW w:w="5210" w:type="dxa"/>
            <w:shd w:val="clear" w:color="auto" w:fill="auto"/>
          </w:tcPr>
          <w:p w14:paraId="3F4629C5"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А) берёза </w:t>
            </w:r>
          </w:p>
        </w:tc>
        <w:tc>
          <w:tcPr>
            <w:tcW w:w="5210" w:type="dxa"/>
            <w:shd w:val="clear" w:color="auto" w:fill="auto"/>
          </w:tcPr>
          <w:p w14:paraId="01BD3054"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Б) ель </w:t>
            </w:r>
          </w:p>
        </w:tc>
      </w:tr>
      <w:tr w:rsidR="00FA6427" w:rsidRPr="00FB6CD2" w14:paraId="46700103" w14:textId="77777777" w:rsidTr="00FA6427">
        <w:tc>
          <w:tcPr>
            <w:tcW w:w="5210" w:type="dxa"/>
            <w:shd w:val="clear" w:color="auto" w:fill="auto"/>
          </w:tcPr>
          <w:p w14:paraId="0ED12FD7"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В) дуб </w:t>
            </w:r>
          </w:p>
        </w:tc>
        <w:tc>
          <w:tcPr>
            <w:tcW w:w="5210" w:type="dxa"/>
            <w:shd w:val="clear" w:color="auto" w:fill="auto"/>
          </w:tcPr>
          <w:p w14:paraId="0A24F24C"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камыш</w:t>
            </w:r>
          </w:p>
        </w:tc>
      </w:tr>
      <w:tr w:rsidR="00FA6427" w:rsidRPr="00FB6CD2" w14:paraId="6954344A" w14:textId="77777777" w:rsidTr="00FA6427">
        <w:tc>
          <w:tcPr>
            <w:tcW w:w="10420" w:type="dxa"/>
            <w:gridSpan w:val="2"/>
            <w:shd w:val="clear" w:color="auto" w:fill="auto"/>
          </w:tcPr>
          <w:p w14:paraId="51E39ACB"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10. Ниже приведены названия животных и растения: </w:t>
            </w:r>
            <w:r w:rsidRPr="00FB6CD2">
              <w:rPr>
                <w:rFonts w:ascii="Times New Roman" w:hAnsi="Times New Roman"/>
                <w:i/>
                <w:sz w:val="24"/>
                <w:szCs w:val="24"/>
              </w:rPr>
              <w:t>лиса, комар, волк, ястреб, мышь, ласточка, пшеница, заяц, осина.</w:t>
            </w:r>
          </w:p>
          <w:p w14:paraId="23B63B42"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Вставь названия трёх живых организмов в схему так, чтобы получилась пищевая цепь (требуется составить 3 пищевые цепочки).</w:t>
            </w:r>
          </w:p>
          <w:p w14:paraId="210C20D4" w14:textId="77777777" w:rsidR="00FA6427" w:rsidRPr="00FB6CD2" w:rsidRDefault="00FA6427" w:rsidP="00FB74D4">
            <w:pPr>
              <w:spacing w:after="0" w:line="240" w:lineRule="auto"/>
              <w:rPr>
                <w:rFonts w:ascii="Times New Roman" w:hAnsi="Times New Roman"/>
                <w:sz w:val="24"/>
                <w:szCs w:val="24"/>
              </w:rPr>
            </w:pPr>
          </w:p>
        </w:tc>
      </w:tr>
    </w:tbl>
    <w:p w14:paraId="5E66DB77" w14:textId="77777777" w:rsidR="00FA6427" w:rsidRPr="00FB6CD2" w:rsidRDefault="00FA6427" w:rsidP="00FA6427">
      <w:pPr>
        <w:spacing w:after="0" w:line="360" w:lineRule="auto"/>
        <w:ind w:firstLine="709"/>
        <w:rPr>
          <w:rFonts w:ascii="Times New Roman" w:hAnsi="Times New Roman"/>
          <w:sz w:val="28"/>
          <w:szCs w:val="28"/>
        </w:rPr>
      </w:pPr>
    </w:p>
    <w:p w14:paraId="2AFE433E"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Критерии и оценки за выполнение стартовой проверочной работы.</w:t>
      </w:r>
    </w:p>
    <w:p w14:paraId="77666149"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За каждый верный ответ на вопросы с 1 по 9 обучающимся начисляется 1 балл. За задание 10 обучающимся начисляется 3 балла (по 1 баллу за каждую верно составленную пищевую цепочку). Все неверные и невыполненные задания оцениваются в 0 баллов. Максимальное количество баллов может составлять 11. В соответствии с этим обучающимся выставляется отметка по традиционной оценочной шкале:</w:t>
      </w:r>
    </w:p>
    <w:p w14:paraId="2DAF1D77"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«отлично» – 12 баллов;</w:t>
      </w:r>
    </w:p>
    <w:p w14:paraId="320A2018"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«хорошо» – 9 – 11 баллов;</w:t>
      </w:r>
    </w:p>
    <w:p w14:paraId="497E0598"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«удовлетворительно» – 6 – 8 баллов;</w:t>
      </w:r>
    </w:p>
    <w:p w14:paraId="02A98000"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«неудовлетворительно» – 5 баллов и менее.</w:t>
      </w:r>
    </w:p>
    <w:p w14:paraId="3BA02311" w14:textId="77777777" w:rsidR="00FA6427" w:rsidRPr="00FB6CD2" w:rsidRDefault="00FA6427" w:rsidP="00FB74D4">
      <w:pPr>
        <w:spacing w:after="0" w:line="240" w:lineRule="auto"/>
        <w:ind w:firstLine="709"/>
        <w:rPr>
          <w:rFonts w:ascii="Times New Roman" w:hAnsi="Times New Roman"/>
          <w:b/>
          <w:sz w:val="28"/>
          <w:szCs w:val="28"/>
          <w:u w:val="single"/>
        </w:rPr>
      </w:pPr>
      <w:r w:rsidRPr="00FB6CD2">
        <w:rPr>
          <w:rFonts w:ascii="Times New Roman" w:hAnsi="Times New Roman"/>
          <w:b/>
          <w:sz w:val="28"/>
          <w:szCs w:val="28"/>
          <w:u w:val="single"/>
        </w:rPr>
        <w:t>Текущая диагностика</w:t>
      </w:r>
    </w:p>
    <w:p w14:paraId="096E1D52"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учителем. Основная функция текущей проверки заключается в обучении, а также в диагностировании знаний и умений, приобретённых обучающимися.</w:t>
      </w:r>
    </w:p>
    <w:p w14:paraId="60678A9C"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sz w:val="28"/>
          <w:szCs w:val="28"/>
        </w:rPr>
        <w:t>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w:t>
      </w:r>
    </w:p>
    <w:p w14:paraId="7F3D68DF"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рамках текущей диагностики проводится </w:t>
      </w:r>
      <w:r w:rsidRPr="00FB6CD2">
        <w:rPr>
          <w:rFonts w:ascii="Times New Roman" w:hAnsi="Times New Roman"/>
          <w:i/>
          <w:sz w:val="28"/>
          <w:szCs w:val="28"/>
          <w:u w:val="single"/>
        </w:rPr>
        <w:t>рубежный контроль</w:t>
      </w:r>
      <w:r w:rsidRPr="00FB6CD2">
        <w:rPr>
          <w:rFonts w:ascii="Times New Roman" w:hAnsi="Times New Roman"/>
          <w:sz w:val="28"/>
          <w:szCs w:val="28"/>
        </w:rPr>
        <w:t xml:space="preserve"> для определения степени сформированности у обучающихся знаний, основных умений и навыков по разделу «Введение».</w:t>
      </w:r>
    </w:p>
    <w:p w14:paraId="71ED29EC"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выполнение проверочной (тестовой) работы отводится 20 минут. Работа включает 11 заданий. К 1 – 11 заданиям даны 4 варианта ответов, из которых только 1 верный. В этой части представлены задания базового уровня сложности. Распределение количества заданий по темам, входящим в раздел «Введение», представлено в таблице.</w:t>
      </w:r>
    </w:p>
    <w:p w14:paraId="326E26C4" w14:textId="77777777" w:rsidR="00FA6427" w:rsidRPr="00FB6CD2" w:rsidRDefault="00FA6427" w:rsidP="00FB74D4">
      <w:pPr>
        <w:spacing w:after="0" w:line="240" w:lineRule="auto"/>
        <w:jc w:val="both"/>
        <w:rPr>
          <w:rFonts w:ascii="Times New Roman" w:hAnsi="Times New Roman"/>
          <w:i/>
          <w:sz w:val="28"/>
          <w:szCs w:val="28"/>
        </w:rPr>
      </w:pPr>
      <w:r w:rsidRPr="00FB6CD2">
        <w:rPr>
          <w:rFonts w:ascii="Times New Roman" w:hAnsi="Times New Roman"/>
          <w:i/>
          <w:sz w:val="28"/>
          <w:szCs w:val="28"/>
        </w:rPr>
        <w:t>Число проверочных заданий и количество начисляемых баллов</w:t>
      </w:r>
      <w:r w:rsidR="00FB74D4" w:rsidRPr="00FB6CD2">
        <w:rPr>
          <w:rFonts w:ascii="Times New Roman" w:hAnsi="Times New Roman"/>
          <w:i/>
          <w:sz w:val="28"/>
          <w:szCs w:val="28"/>
        </w:rPr>
        <w:t xml:space="preserve"> </w:t>
      </w:r>
      <w:r w:rsidRPr="00FB6CD2">
        <w:rPr>
          <w:rFonts w:ascii="Times New Roman" w:hAnsi="Times New Roman"/>
          <w:i/>
          <w:sz w:val="28"/>
          <w:szCs w:val="28"/>
        </w:rPr>
        <w:t>за их выполнение</w:t>
      </w:r>
    </w:p>
    <w:tbl>
      <w:tblPr>
        <w:tblW w:w="9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6"/>
        <w:gridCol w:w="1184"/>
        <w:gridCol w:w="1984"/>
        <w:gridCol w:w="2901"/>
      </w:tblGrid>
      <w:tr w:rsidR="00FA6427" w:rsidRPr="00FB6CD2" w14:paraId="26299FB0" w14:textId="77777777" w:rsidTr="00FA6427">
        <w:tc>
          <w:tcPr>
            <w:tcW w:w="3886" w:type="dxa"/>
            <w:shd w:val="clear" w:color="auto" w:fill="auto"/>
          </w:tcPr>
          <w:p w14:paraId="46D1F390"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Содержательные разделы</w:t>
            </w:r>
          </w:p>
        </w:tc>
        <w:tc>
          <w:tcPr>
            <w:tcW w:w="1184" w:type="dxa"/>
            <w:shd w:val="clear" w:color="auto" w:fill="auto"/>
          </w:tcPr>
          <w:p w14:paraId="7F79A44A"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Число заданий</w:t>
            </w:r>
          </w:p>
        </w:tc>
        <w:tc>
          <w:tcPr>
            <w:tcW w:w="1984" w:type="dxa"/>
            <w:shd w:val="clear" w:color="auto" w:fill="auto"/>
          </w:tcPr>
          <w:p w14:paraId="78A0A7EF"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Максимальный первичный балл</w:t>
            </w:r>
          </w:p>
        </w:tc>
        <w:tc>
          <w:tcPr>
            <w:tcW w:w="2901" w:type="dxa"/>
            <w:shd w:val="clear" w:color="auto" w:fill="auto"/>
          </w:tcPr>
          <w:p w14:paraId="4657822C" w14:textId="77777777" w:rsidR="00FA6427" w:rsidRPr="00FB6CD2" w:rsidRDefault="00FA6427" w:rsidP="00FA6427">
            <w:pPr>
              <w:spacing w:after="0" w:line="360" w:lineRule="auto"/>
              <w:jc w:val="both"/>
              <w:rPr>
                <w:rFonts w:ascii="Times New Roman" w:hAnsi="Times New Roman"/>
                <w:sz w:val="24"/>
                <w:szCs w:val="24"/>
              </w:rPr>
            </w:pPr>
            <w:r w:rsidRPr="00FB6CD2">
              <w:rPr>
                <w:rFonts w:ascii="Times New Roman" w:hAnsi="Times New Roman"/>
                <w:sz w:val="24"/>
                <w:szCs w:val="24"/>
              </w:rPr>
              <w:t>% макс. перв. балла от макс. перв. балла за всю работу (11 б.)</w:t>
            </w:r>
          </w:p>
        </w:tc>
      </w:tr>
      <w:tr w:rsidR="00FA6427" w:rsidRPr="00FB6CD2" w14:paraId="57D2A480" w14:textId="77777777" w:rsidTr="00FA6427">
        <w:tc>
          <w:tcPr>
            <w:tcW w:w="3886" w:type="dxa"/>
            <w:shd w:val="clear" w:color="auto" w:fill="auto"/>
          </w:tcPr>
          <w:p w14:paraId="25DFE447"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Биология – наука о живой природе</w:t>
            </w:r>
          </w:p>
        </w:tc>
        <w:tc>
          <w:tcPr>
            <w:tcW w:w="1184" w:type="dxa"/>
            <w:shd w:val="clear" w:color="auto" w:fill="auto"/>
          </w:tcPr>
          <w:p w14:paraId="19453A42"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2</w:t>
            </w:r>
          </w:p>
        </w:tc>
        <w:tc>
          <w:tcPr>
            <w:tcW w:w="1984" w:type="dxa"/>
            <w:shd w:val="clear" w:color="auto" w:fill="auto"/>
          </w:tcPr>
          <w:p w14:paraId="0FD8ADE0"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2</w:t>
            </w:r>
          </w:p>
        </w:tc>
        <w:tc>
          <w:tcPr>
            <w:tcW w:w="2901" w:type="dxa"/>
            <w:shd w:val="clear" w:color="auto" w:fill="auto"/>
          </w:tcPr>
          <w:p w14:paraId="06933130"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18</w:t>
            </w:r>
          </w:p>
        </w:tc>
      </w:tr>
      <w:tr w:rsidR="00FA6427" w:rsidRPr="00FB6CD2" w14:paraId="1D9DBA63" w14:textId="77777777" w:rsidTr="00FA6427">
        <w:tc>
          <w:tcPr>
            <w:tcW w:w="3886" w:type="dxa"/>
            <w:shd w:val="clear" w:color="auto" w:fill="auto"/>
          </w:tcPr>
          <w:p w14:paraId="46FDA6D4"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Методы  изучения биологии</w:t>
            </w:r>
          </w:p>
        </w:tc>
        <w:tc>
          <w:tcPr>
            <w:tcW w:w="1184" w:type="dxa"/>
            <w:shd w:val="clear" w:color="auto" w:fill="auto"/>
          </w:tcPr>
          <w:p w14:paraId="0BF5F52D"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2</w:t>
            </w:r>
          </w:p>
        </w:tc>
        <w:tc>
          <w:tcPr>
            <w:tcW w:w="1984" w:type="dxa"/>
            <w:shd w:val="clear" w:color="auto" w:fill="auto"/>
          </w:tcPr>
          <w:p w14:paraId="75CB70DF"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2</w:t>
            </w:r>
          </w:p>
        </w:tc>
        <w:tc>
          <w:tcPr>
            <w:tcW w:w="2901" w:type="dxa"/>
            <w:shd w:val="clear" w:color="auto" w:fill="auto"/>
          </w:tcPr>
          <w:p w14:paraId="18B61DB0"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18</w:t>
            </w:r>
          </w:p>
        </w:tc>
      </w:tr>
      <w:tr w:rsidR="00FA6427" w:rsidRPr="00FB6CD2" w14:paraId="60F825B6" w14:textId="77777777" w:rsidTr="00FA6427">
        <w:tc>
          <w:tcPr>
            <w:tcW w:w="3886" w:type="dxa"/>
            <w:shd w:val="clear" w:color="auto" w:fill="auto"/>
          </w:tcPr>
          <w:p w14:paraId="47042C73"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Разнообразие живой природы</w:t>
            </w:r>
          </w:p>
        </w:tc>
        <w:tc>
          <w:tcPr>
            <w:tcW w:w="1184" w:type="dxa"/>
            <w:shd w:val="clear" w:color="auto" w:fill="auto"/>
          </w:tcPr>
          <w:p w14:paraId="062A125F"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6</w:t>
            </w:r>
          </w:p>
        </w:tc>
        <w:tc>
          <w:tcPr>
            <w:tcW w:w="1984" w:type="dxa"/>
            <w:shd w:val="clear" w:color="auto" w:fill="auto"/>
          </w:tcPr>
          <w:p w14:paraId="170F6AC8"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6</w:t>
            </w:r>
          </w:p>
        </w:tc>
        <w:tc>
          <w:tcPr>
            <w:tcW w:w="2901" w:type="dxa"/>
            <w:shd w:val="clear" w:color="auto" w:fill="auto"/>
          </w:tcPr>
          <w:p w14:paraId="45802AD6"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55</w:t>
            </w:r>
          </w:p>
        </w:tc>
      </w:tr>
      <w:tr w:rsidR="00FA6427" w:rsidRPr="00FB6CD2" w14:paraId="02EC22C6" w14:textId="77777777" w:rsidTr="00FA6427">
        <w:tc>
          <w:tcPr>
            <w:tcW w:w="3886" w:type="dxa"/>
            <w:shd w:val="clear" w:color="auto" w:fill="auto"/>
          </w:tcPr>
          <w:p w14:paraId="2ACBAC62"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Среды обитания организмов</w:t>
            </w:r>
          </w:p>
        </w:tc>
        <w:tc>
          <w:tcPr>
            <w:tcW w:w="1184" w:type="dxa"/>
            <w:shd w:val="clear" w:color="auto" w:fill="auto"/>
          </w:tcPr>
          <w:p w14:paraId="62A0E957"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w:t>
            </w:r>
          </w:p>
        </w:tc>
        <w:tc>
          <w:tcPr>
            <w:tcW w:w="1984" w:type="dxa"/>
            <w:shd w:val="clear" w:color="auto" w:fill="auto"/>
          </w:tcPr>
          <w:p w14:paraId="5224A238"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w:t>
            </w:r>
          </w:p>
        </w:tc>
        <w:tc>
          <w:tcPr>
            <w:tcW w:w="2901" w:type="dxa"/>
            <w:shd w:val="clear" w:color="auto" w:fill="auto"/>
          </w:tcPr>
          <w:p w14:paraId="62702299"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9</w:t>
            </w:r>
          </w:p>
        </w:tc>
      </w:tr>
      <w:tr w:rsidR="00FA6427" w:rsidRPr="00FB6CD2" w14:paraId="738BE6BC" w14:textId="77777777" w:rsidTr="00FA6427">
        <w:tc>
          <w:tcPr>
            <w:tcW w:w="3886" w:type="dxa"/>
            <w:shd w:val="clear" w:color="auto" w:fill="auto"/>
          </w:tcPr>
          <w:p w14:paraId="37FEBB94"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Итого</w:t>
            </w:r>
          </w:p>
        </w:tc>
        <w:tc>
          <w:tcPr>
            <w:tcW w:w="1184" w:type="dxa"/>
            <w:shd w:val="clear" w:color="auto" w:fill="auto"/>
          </w:tcPr>
          <w:p w14:paraId="426EF8B5"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11</w:t>
            </w:r>
          </w:p>
        </w:tc>
        <w:tc>
          <w:tcPr>
            <w:tcW w:w="1984" w:type="dxa"/>
            <w:shd w:val="clear" w:color="auto" w:fill="auto"/>
          </w:tcPr>
          <w:p w14:paraId="3647FD5D"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11</w:t>
            </w:r>
          </w:p>
        </w:tc>
        <w:tc>
          <w:tcPr>
            <w:tcW w:w="2901" w:type="dxa"/>
            <w:shd w:val="clear" w:color="auto" w:fill="auto"/>
          </w:tcPr>
          <w:p w14:paraId="02CFA8D0"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100</w:t>
            </w:r>
          </w:p>
        </w:tc>
      </w:tr>
    </w:tbl>
    <w:p w14:paraId="591FBCD3"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Система оценивания.</w:t>
      </w:r>
    </w:p>
    <w:p w14:paraId="319BC53E" w14:textId="77777777" w:rsidR="00FA6427" w:rsidRPr="00FB6CD2" w:rsidRDefault="00FA6427" w:rsidP="00304BA8">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Критерии оценки:</w:t>
      </w:r>
    </w:p>
    <w:p w14:paraId="3FEAA627"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За верное выполнение каждого задания – 1 балл. </w:t>
      </w:r>
    </w:p>
    <w:p w14:paraId="27F4FCB6"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За неверный ответ или его отсутствие – 0 баллов.</w:t>
      </w:r>
    </w:p>
    <w:p w14:paraId="7C8FA416"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Максимальная сумма – 11 баллов. </w:t>
      </w:r>
    </w:p>
    <w:p w14:paraId="2D96D542"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Обучающийся получает оценку «удовлетворительно», набрав не менее 50% баллов (6 баллов);</w:t>
      </w:r>
    </w:p>
    <w:p w14:paraId="0E8002CC"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от 51 до 69% (от 6 до  7 баллов) – «удовлетворительно»;</w:t>
      </w:r>
    </w:p>
    <w:p w14:paraId="5FF7F9F7"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от 70 до 89% (от 8 до 9 баллов) – «хорошо»;</w:t>
      </w:r>
    </w:p>
    <w:p w14:paraId="473D58DD"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от 90 до 100% (от 10 до 11 баллов) – «отлично».</w:t>
      </w:r>
    </w:p>
    <w:p w14:paraId="1786F1DA" w14:textId="77777777" w:rsidR="00FA6427" w:rsidRPr="00FB6CD2" w:rsidRDefault="00FA6427" w:rsidP="00FA6427">
      <w:pPr>
        <w:spacing w:after="0" w:line="360" w:lineRule="auto"/>
        <w:ind w:firstLine="709"/>
        <w:rPr>
          <w:rFonts w:ascii="Times New Roman" w:hAnsi="Times New Roman"/>
          <w:i/>
          <w:sz w:val="28"/>
          <w:szCs w:val="28"/>
        </w:rPr>
      </w:pPr>
    </w:p>
    <w:p w14:paraId="2EF8EA53" w14:textId="77777777" w:rsidR="00FA6427" w:rsidRPr="00FB6CD2" w:rsidRDefault="00FA6427" w:rsidP="00FA6427">
      <w:pPr>
        <w:spacing w:after="0" w:line="360" w:lineRule="auto"/>
        <w:ind w:firstLine="709"/>
        <w:rPr>
          <w:rFonts w:ascii="Times New Roman" w:hAnsi="Times New Roman"/>
          <w:i/>
          <w:sz w:val="28"/>
          <w:szCs w:val="28"/>
        </w:rPr>
      </w:pPr>
      <w:r w:rsidRPr="00FB6CD2">
        <w:rPr>
          <w:rFonts w:ascii="Times New Roman" w:hAnsi="Times New Roman"/>
          <w:i/>
          <w:sz w:val="28"/>
          <w:szCs w:val="28"/>
        </w:rPr>
        <w:t>Вариант 1. Выберите один ответ из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0"/>
        <w:gridCol w:w="5064"/>
      </w:tblGrid>
      <w:tr w:rsidR="00FA6427" w:rsidRPr="00FB6CD2" w14:paraId="6DA420E3" w14:textId="77777777" w:rsidTr="00FA6427">
        <w:tc>
          <w:tcPr>
            <w:tcW w:w="10420" w:type="dxa"/>
            <w:gridSpan w:val="2"/>
            <w:shd w:val="clear" w:color="auto" w:fill="auto"/>
          </w:tcPr>
          <w:p w14:paraId="1E42397D" w14:textId="77777777" w:rsidR="00FA6427" w:rsidRPr="00FB6CD2" w:rsidRDefault="00FA6427" w:rsidP="00304BA8">
            <w:pPr>
              <w:spacing w:after="0" w:line="240" w:lineRule="auto"/>
              <w:ind w:firstLine="709"/>
              <w:jc w:val="center"/>
              <w:rPr>
                <w:rFonts w:ascii="Times New Roman" w:hAnsi="Times New Roman"/>
                <w:i/>
                <w:sz w:val="24"/>
                <w:szCs w:val="24"/>
              </w:rPr>
            </w:pPr>
            <w:r w:rsidRPr="00FB6CD2">
              <w:rPr>
                <w:rFonts w:ascii="Times New Roman" w:hAnsi="Times New Roman"/>
                <w:i/>
                <w:sz w:val="24"/>
                <w:szCs w:val="24"/>
              </w:rPr>
              <w:t>1. Биология – это наука, изучающая</w:t>
            </w:r>
          </w:p>
        </w:tc>
      </w:tr>
      <w:tr w:rsidR="00FA6427" w:rsidRPr="00FB6CD2" w14:paraId="6A9D7EAA" w14:textId="77777777" w:rsidTr="00FA6427">
        <w:tc>
          <w:tcPr>
            <w:tcW w:w="5210" w:type="dxa"/>
            <w:shd w:val="clear" w:color="auto" w:fill="auto"/>
          </w:tcPr>
          <w:p w14:paraId="4C8E924F" w14:textId="77777777" w:rsidR="00FA6427" w:rsidRPr="00FB6CD2" w:rsidRDefault="00FA6427" w:rsidP="00304BA8">
            <w:pPr>
              <w:spacing w:after="0" w:line="240" w:lineRule="auto"/>
              <w:rPr>
                <w:rFonts w:ascii="Times New Roman" w:hAnsi="Times New Roman"/>
                <w:sz w:val="24"/>
                <w:szCs w:val="24"/>
              </w:rPr>
            </w:pPr>
            <w:r w:rsidRPr="00FB6CD2">
              <w:rPr>
                <w:rFonts w:ascii="Times New Roman" w:hAnsi="Times New Roman"/>
                <w:sz w:val="24"/>
                <w:szCs w:val="24"/>
              </w:rPr>
              <w:t>А) строение объектов живой и неживой природы</w:t>
            </w:r>
          </w:p>
        </w:tc>
        <w:tc>
          <w:tcPr>
            <w:tcW w:w="5210" w:type="dxa"/>
            <w:shd w:val="clear" w:color="auto" w:fill="auto"/>
          </w:tcPr>
          <w:p w14:paraId="148FC5A1" w14:textId="77777777" w:rsidR="00FA6427" w:rsidRPr="00FB6CD2" w:rsidRDefault="00FA6427" w:rsidP="00304BA8">
            <w:pPr>
              <w:spacing w:after="0" w:line="240" w:lineRule="auto"/>
              <w:rPr>
                <w:rFonts w:ascii="Times New Roman" w:hAnsi="Times New Roman"/>
                <w:sz w:val="24"/>
                <w:szCs w:val="24"/>
              </w:rPr>
            </w:pPr>
            <w:r w:rsidRPr="00FB6CD2">
              <w:rPr>
                <w:rFonts w:ascii="Times New Roman" w:hAnsi="Times New Roman"/>
                <w:sz w:val="24"/>
                <w:szCs w:val="24"/>
              </w:rPr>
              <w:t>Б) взаимодействия объектов живой и неживой природы</w:t>
            </w:r>
          </w:p>
        </w:tc>
      </w:tr>
      <w:tr w:rsidR="00FA6427" w:rsidRPr="00FB6CD2" w14:paraId="18F5A1FA" w14:textId="77777777" w:rsidTr="00FA6427">
        <w:tc>
          <w:tcPr>
            <w:tcW w:w="5210" w:type="dxa"/>
            <w:shd w:val="clear" w:color="auto" w:fill="auto"/>
          </w:tcPr>
          <w:p w14:paraId="37111D0B" w14:textId="77777777" w:rsidR="00FA6427" w:rsidRPr="00FB6CD2" w:rsidRDefault="00FA6427" w:rsidP="00304BA8">
            <w:pPr>
              <w:spacing w:after="0" w:line="240" w:lineRule="auto"/>
              <w:rPr>
                <w:rFonts w:ascii="Times New Roman" w:hAnsi="Times New Roman"/>
                <w:sz w:val="24"/>
                <w:szCs w:val="24"/>
              </w:rPr>
            </w:pPr>
            <w:r w:rsidRPr="00FB6CD2">
              <w:rPr>
                <w:rFonts w:ascii="Times New Roman" w:hAnsi="Times New Roman"/>
                <w:sz w:val="24"/>
                <w:szCs w:val="24"/>
              </w:rPr>
              <w:t>В) жизнь во всех её проявлениях</w:t>
            </w:r>
          </w:p>
        </w:tc>
        <w:tc>
          <w:tcPr>
            <w:tcW w:w="5210" w:type="dxa"/>
            <w:shd w:val="clear" w:color="auto" w:fill="auto"/>
          </w:tcPr>
          <w:p w14:paraId="26940E4F" w14:textId="77777777" w:rsidR="00FA6427" w:rsidRPr="00FB6CD2" w:rsidRDefault="00FA6427" w:rsidP="00304BA8">
            <w:pPr>
              <w:spacing w:after="0" w:line="240" w:lineRule="auto"/>
              <w:rPr>
                <w:rFonts w:ascii="Times New Roman" w:hAnsi="Times New Roman"/>
                <w:sz w:val="24"/>
                <w:szCs w:val="24"/>
              </w:rPr>
            </w:pPr>
            <w:r w:rsidRPr="00FB6CD2">
              <w:rPr>
                <w:rFonts w:ascii="Times New Roman" w:hAnsi="Times New Roman"/>
                <w:sz w:val="24"/>
                <w:szCs w:val="24"/>
              </w:rPr>
              <w:t>Г) рациональные пути использования природных ресурсов</w:t>
            </w:r>
          </w:p>
        </w:tc>
      </w:tr>
      <w:tr w:rsidR="00FA6427" w:rsidRPr="00FB6CD2" w14:paraId="7F1D7694" w14:textId="77777777" w:rsidTr="00FA6427">
        <w:tc>
          <w:tcPr>
            <w:tcW w:w="10420" w:type="dxa"/>
            <w:gridSpan w:val="2"/>
            <w:shd w:val="clear" w:color="auto" w:fill="auto"/>
          </w:tcPr>
          <w:p w14:paraId="2253ACEB"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2. Область распространения жизни на нашей планете составляет оболочка Земли, которую называют</w:t>
            </w:r>
          </w:p>
        </w:tc>
      </w:tr>
      <w:tr w:rsidR="00FA6427" w:rsidRPr="00FB6CD2" w14:paraId="6F8E906B" w14:textId="77777777" w:rsidTr="00FA6427">
        <w:tc>
          <w:tcPr>
            <w:tcW w:w="5210" w:type="dxa"/>
            <w:shd w:val="clear" w:color="auto" w:fill="auto"/>
          </w:tcPr>
          <w:p w14:paraId="285B095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атмосферой</w:t>
            </w:r>
          </w:p>
        </w:tc>
        <w:tc>
          <w:tcPr>
            <w:tcW w:w="5210" w:type="dxa"/>
            <w:shd w:val="clear" w:color="auto" w:fill="auto"/>
          </w:tcPr>
          <w:p w14:paraId="47825F4B"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литосферой</w:t>
            </w:r>
          </w:p>
        </w:tc>
      </w:tr>
      <w:tr w:rsidR="00FA6427" w:rsidRPr="00FB6CD2" w14:paraId="4B07E3BE" w14:textId="77777777" w:rsidTr="00FA6427">
        <w:tc>
          <w:tcPr>
            <w:tcW w:w="5210" w:type="dxa"/>
            <w:shd w:val="clear" w:color="auto" w:fill="auto"/>
          </w:tcPr>
          <w:p w14:paraId="4B47405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гидросферой</w:t>
            </w:r>
          </w:p>
        </w:tc>
        <w:tc>
          <w:tcPr>
            <w:tcW w:w="5210" w:type="dxa"/>
            <w:shd w:val="clear" w:color="auto" w:fill="auto"/>
          </w:tcPr>
          <w:p w14:paraId="077C6A5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биосферой</w:t>
            </w:r>
          </w:p>
        </w:tc>
      </w:tr>
      <w:tr w:rsidR="00FA6427" w:rsidRPr="00FB6CD2" w14:paraId="36415CA5" w14:textId="77777777" w:rsidTr="00FA6427">
        <w:tc>
          <w:tcPr>
            <w:tcW w:w="10420" w:type="dxa"/>
            <w:gridSpan w:val="2"/>
            <w:shd w:val="clear" w:color="auto" w:fill="auto"/>
          </w:tcPr>
          <w:p w14:paraId="08B8D7F4"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3. Наименьшей структурной и функциональной единицей  живого, вне которой невозможно реализовать основные жизненные свойства является</w:t>
            </w:r>
          </w:p>
        </w:tc>
      </w:tr>
      <w:tr w:rsidR="00FA6427" w:rsidRPr="00FB6CD2" w14:paraId="58A7307E" w14:textId="77777777" w:rsidTr="00FA6427">
        <w:tc>
          <w:tcPr>
            <w:tcW w:w="5210" w:type="dxa"/>
            <w:shd w:val="clear" w:color="auto" w:fill="auto"/>
          </w:tcPr>
          <w:p w14:paraId="048BF7D8"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атом</w:t>
            </w:r>
          </w:p>
        </w:tc>
        <w:tc>
          <w:tcPr>
            <w:tcW w:w="5210" w:type="dxa"/>
            <w:shd w:val="clear" w:color="auto" w:fill="auto"/>
          </w:tcPr>
          <w:p w14:paraId="08AFBB0A"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клетка</w:t>
            </w:r>
          </w:p>
        </w:tc>
      </w:tr>
      <w:tr w:rsidR="00FA6427" w:rsidRPr="00FB6CD2" w14:paraId="0A66ED15" w14:textId="77777777" w:rsidTr="00FA6427">
        <w:tc>
          <w:tcPr>
            <w:tcW w:w="5210" w:type="dxa"/>
            <w:shd w:val="clear" w:color="auto" w:fill="auto"/>
          </w:tcPr>
          <w:p w14:paraId="20FC4504"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молекула</w:t>
            </w:r>
          </w:p>
        </w:tc>
        <w:tc>
          <w:tcPr>
            <w:tcW w:w="5210" w:type="dxa"/>
            <w:shd w:val="clear" w:color="auto" w:fill="auto"/>
          </w:tcPr>
          <w:p w14:paraId="08F06BDF"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биосфера</w:t>
            </w:r>
          </w:p>
        </w:tc>
      </w:tr>
      <w:tr w:rsidR="00FA6427" w:rsidRPr="00FB6CD2" w14:paraId="44DD46F7" w14:textId="77777777" w:rsidTr="00FA6427">
        <w:tc>
          <w:tcPr>
            <w:tcW w:w="10420" w:type="dxa"/>
            <w:gridSpan w:val="2"/>
            <w:shd w:val="clear" w:color="auto" w:fill="auto"/>
          </w:tcPr>
          <w:p w14:paraId="29A1F268"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4. Самая крупная систематическая категория (единица) органического мира</w:t>
            </w:r>
          </w:p>
        </w:tc>
      </w:tr>
      <w:tr w:rsidR="00FA6427" w:rsidRPr="00FB6CD2" w14:paraId="39573138" w14:textId="77777777" w:rsidTr="00FA6427">
        <w:tc>
          <w:tcPr>
            <w:tcW w:w="5210" w:type="dxa"/>
            <w:shd w:val="clear" w:color="auto" w:fill="auto"/>
          </w:tcPr>
          <w:p w14:paraId="77F83AA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класс</w:t>
            </w:r>
          </w:p>
        </w:tc>
        <w:tc>
          <w:tcPr>
            <w:tcW w:w="5210" w:type="dxa"/>
            <w:shd w:val="clear" w:color="auto" w:fill="auto"/>
          </w:tcPr>
          <w:p w14:paraId="08EE4EF1"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отдел</w:t>
            </w:r>
          </w:p>
        </w:tc>
      </w:tr>
      <w:tr w:rsidR="00FA6427" w:rsidRPr="00FB6CD2" w14:paraId="4AAE1250" w14:textId="77777777" w:rsidTr="00FA6427">
        <w:tc>
          <w:tcPr>
            <w:tcW w:w="5210" w:type="dxa"/>
            <w:shd w:val="clear" w:color="auto" w:fill="auto"/>
          </w:tcPr>
          <w:p w14:paraId="6107F7A0"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тип</w:t>
            </w:r>
          </w:p>
        </w:tc>
        <w:tc>
          <w:tcPr>
            <w:tcW w:w="5210" w:type="dxa"/>
            <w:shd w:val="clear" w:color="auto" w:fill="auto"/>
          </w:tcPr>
          <w:p w14:paraId="09B39D81"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царство</w:t>
            </w:r>
          </w:p>
        </w:tc>
      </w:tr>
      <w:tr w:rsidR="00FA6427" w:rsidRPr="00FB6CD2" w14:paraId="37C9C5C3" w14:textId="77777777" w:rsidTr="00FA6427">
        <w:tc>
          <w:tcPr>
            <w:tcW w:w="10420" w:type="dxa"/>
            <w:gridSpan w:val="2"/>
            <w:shd w:val="clear" w:color="auto" w:fill="auto"/>
          </w:tcPr>
          <w:p w14:paraId="13016699"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5. Из перечисленных царств живых организмов человека принято относить к</w:t>
            </w:r>
          </w:p>
        </w:tc>
      </w:tr>
      <w:tr w:rsidR="00FA6427" w:rsidRPr="00FB6CD2" w14:paraId="62914C54" w14:textId="77777777" w:rsidTr="00FA6427">
        <w:tc>
          <w:tcPr>
            <w:tcW w:w="5210" w:type="dxa"/>
            <w:shd w:val="clear" w:color="auto" w:fill="auto"/>
          </w:tcPr>
          <w:p w14:paraId="52B49CEF"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бактериям</w:t>
            </w:r>
          </w:p>
        </w:tc>
        <w:tc>
          <w:tcPr>
            <w:tcW w:w="5210" w:type="dxa"/>
            <w:shd w:val="clear" w:color="auto" w:fill="auto"/>
          </w:tcPr>
          <w:p w14:paraId="75F5678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растениям</w:t>
            </w:r>
          </w:p>
        </w:tc>
      </w:tr>
      <w:tr w:rsidR="00FA6427" w:rsidRPr="00FB6CD2" w14:paraId="7F62298C" w14:textId="77777777" w:rsidTr="00FA6427">
        <w:tc>
          <w:tcPr>
            <w:tcW w:w="5210" w:type="dxa"/>
            <w:shd w:val="clear" w:color="auto" w:fill="auto"/>
          </w:tcPr>
          <w:p w14:paraId="7B2A2BD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грибам</w:t>
            </w:r>
          </w:p>
        </w:tc>
        <w:tc>
          <w:tcPr>
            <w:tcW w:w="5210" w:type="dxa"/>
            <w:shd w:val="clear" w:color="auto" w:fill="auto"/>
          </w:tcPr>
          <w:p w14:paraId="1BE01A6B"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животным</w:t>
            </w:r>
          </w:p>
        </w:tc>
      </w:tr>
      <w:tr w:rsidR="00FA6427" w:rsidRPr="00FB6CD2" w14:paraId="15EF2CE7" w14:textId="77777777" w:rsidTr="00FA6427">
        <w:tc>
          <w:tcPr>
            <w:tcW w:w="10420" w:type="dxa"/>
            <w:gridSpan w:val="2"/>
            <w:shd w:val="clear" w:color="auto" w:fill="auto"/>
          </w:tcPr>
          <w:p w14:paraId="73E0E647"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6. Из перечисленных жизненных свойств в неживой природе встречается</w:t>
            </w:r>
          </w:p>
        </w:tc>
      </w:tr>
      <w:tr w:rsidR="00FA6427" w:rsidRPr="00FB6CD2" w14:paraId="5A1689AF" w14:textId="77777777" w:rsidTr="00FA6427">
        <w:tc>
          <w:tcPr>
            <w:tcW w:w="5210" w:type="dxa"/>
            <w:shd w:val="clear" w:color="auto" w:fill="auto"/>
          </w:tcPr>
          <w:p w14:paraId="139A5E2E"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питание</w:t>
            </w:r>
          </w:p>
        </w:tc>
        <w:tc>
          <w:tcPr>
            <w:tcW w:w="5210" w:type="dxa"/>
            <w:shd w:val="clear" w:color="auto" w:fill="auto"/>
          </w:tcPr>
          <w:p w14:paraId="241BD06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рост</w:t>
            </w:r>
          </w:p>
        </w:tc>
      </w:tr>
      <w:tr w:rsidR="00FA6427" w:rsidRPr="00FB6CD2" w14:paraId="6D2C528D" w14:textId="77777777" w:rsidTr="00FA6427">
        <w:tc>
          <w:tcPr>
            <w:tcW w:w="5210" w:type="dxa"/>
            <w:shd w:val="clear" w:color="auto" w:fill="auto"/>
          </w:tcPr>
          <w:p w14:paraId="2DACD3FE"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дыхание</w:t>
            </w:r>
          </w:p>
        </w:tc>
        <w:tc>
          <w:tcPr>
            <w:tcW w:w="5210" w:type="dxa"/>
            <w:shd w:val="clear" w:color="auto" w:fill="auto"/>
          </w:tcPr>
          <w:p w14:paraId="5A4D93CF"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размножение(самовоспроизведение)</w:t>
            </w:r>
          </w:p>
        </w:tc>
      </w:tr>
      <w:tr w:rsidR="00FA6427" w:rsidRPr="00FB6CD2" w14:paraId="20B2008B" w14:textId="77777777" w:rsidTr="00FA6427">
        <w:tc>
          <w:tcPr>
            <w:tcW w:w="10420" w:type="dxa"/>
            <w:gridSpan w:val="2"/>
            <w:shd w:val="clear" w:color="auto" w:fill="auto"/>
          </w:tcPr>
          <w:p w14:paraId="5867C9B5"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7. Главный признак , позволяющий отличить живое от неживого</w:t>
            </w:r>
          </w:p>
        </w:tc>
      </w:tr>
      <w:tr w:rsidR="00FA6427" w:rsidRPr="00FB6CD2" w14:paraId="559619D7" w14:textId="77777777" w:rsidTr="00FA6427">
        <w:tc>
          <w:tcPr>
            <w:tcW w:w="5210" w:type="dxa"/>
            <w:shd w:val="clear" w:color="auto" w:fill="auto"/>
          </w:tcPr>
          <w:p w14:paraId="67CB9B87"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обмен веществ и превращение энергии</w:t>
            </w:r>
          </w:p>
        </w:tc>
        <w:tc>
          <w:tcPr>
            <w:tcW w:w="5210" w:type="dxa"/>
            <w:shd w:val="clear" w:color="auto" w:fill="auto"/>
          </w:tcPr>
          <w:p w14:paraId="091A6B61"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форма и окраска объекта</w:t>
            </w:r>
          </w:p>
        </w:tc>
      </w:tr>
      <w:tr w:rsidR="00FA6427" w:rsidRPr="00FB6CD2" w14:paraId="6123E91A" w14:textId="77777777" w:rsidTr="00FA6427">
        <w:tc>
          <w:tcPr>
            <w:tcW w:w="5210" w:type="dxa"/>
            <w:shd w:val="clear" w:color="auto" w:fill="auto"/>
          </w:tcPr>
          <w:p w14:paraId="7A6A306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разрушение объекта под действием окружающей среды</w:t>
            </w:r>
          </w:p>
        </w:tc>
        <w:tc>
          <w:tcPr>
            <w:tcW w:w="5210" w:type="dxa"/>
            <w:shd w:val="clear" w:color="auto" w:fill="auto"/>
          </w:tcPr>
          <w:p w14:paraId="56CF134A"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изменение размеров и массы тела</w:t>
            </w:r>
          </w:p>
        </w:tc>
      </w:tr>
      <w:tr w:rsidR="00FA6427" w:rsidRPr="00FB6CD2" w14:paraId="111378C4" w14:textId="77777777" w:rsidTr="00FA6427">
        <w:tc>
          <w:tcPr>
            <w:tcW w:w="10420" w:type="dxa"/>
            <w:gridSpan w:val="2"/>
            <w:shd w:val="clear" w:color="auto" w:fill="auto"/>
          </w:tcPr>
          <w:p w14:paraId="39B287E0"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8. Для живых объектов природы, в отличие от тел неживой природы, характерно</w:t>
            </w:r>
          </w:p>
        </w:tc>
      </w:tr>
      <w:tr w:rsidR="00FA6427" w:rsidRPr="00FB6CD2" w14:paraId="53612991" w14:textId="77777777" w:rsidTr="00FA6427">
        <w:tc>
          <w:tcPr>
            <w:tcW w:w="5210" w:type="dxa"/>
            <w:shd w:val="clear" w:color="auto" w:fill="auto"/>
          </w:tcPr>
          <w:p w14:paraId="330CA94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дыхание</w:t>
            </w:r>
          </w:p>
        </w:tc>
        <w:tc>
          <w:tcPr>
            <w:tcW w:w="5210" w:type="dxa"/>
            <w:shd w:val="clear" w:color="auto" w:fill="auto"/>
          </w:tcPr>
          <w:p w14:paraId="07C60958"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перемещение в пространстве</w:t>
            </w:r>
          </w:p>
        </w:tc>
      </w:tr>
      <w:tr w:rsidR="00FA6427" w:rsidRPr="00FB6CD2" w14:paraId="3E1AC8DE" w14:textId="77777777" w:rsidTr="00FA6427">
        <w:tc>
          <w:tcPr>
            <w:tcW w:w="5210" w:type="dxa"/>
            <w:shd w:val="clear" w:color="auto" w:fill="auto"/>
          </w:tcPr>
          <w:p w14:paraId="51848D2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уменьшение веса</w:t>
            </w:r>
          </w:p>
        </w:tc>
        <w:tc>
          <w:tcPr>
            <w:tcW w:w="5210" w:type="dxa"/>
            <w:shd w:val="clear" w:color="auto" w:fill="auto"/>
          </w:tcPr>
          <w:p w14:paraId="6527ACBD"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растворение веществ в воде</w:t>
            </w:r>
          </w:p>
        </w:tc>
      </w:tr>
      <w:tr w:rsidR="00FA6427" w:rsidRPr="00FB6CD2" w14:paraId="157C0A25" w14:textId="77777777" w:rsidTr="00FA6427">
        <w:tc>
          <w:tcPr>
            <w:tcW w:w="10420" w:type="dxa"/>
            <w:gridSpan w:val="2"/>
            <w:shd w:val="clear" w:color="auto" w:fill="auto"/>
          </w:tcPr>
          <w:p w14:paraId="2498D04E"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9. Для изучения и выявления сезонных изменений в природе используют следующий метод</w:t>
            </w:r>
          </w:p>
        </w:tc>
      </w:tr>
      <w:tr w:rsidR="00FA6427" w:rsidRPr="00FB6CD2" w14:paraId="2358DB17" w14:textId="77777777" w:rsidTr="00FA6427">
        <w:tc>
          <w:tcPr>
            <w:tcW w:w="5210" w:type="dxa"/>
            <w:shd w:val="clear" w:color="auto" w:fill="auto"/>
          </w:tcPr>
          <w:p w14:paraId="529DDDB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наблюдение</w:t>
            </w:r>
          </w:p>
        </w:tc>
        <w:tc>
          <w:tcPr>
            <w:tcW w:w="5210" w:type="dxa"/>
            <w:shd w:val="clear" w:color="auto" w:fill="auto"/>
          </w:tcPr>
          <w:p w14:paraId="0D4ECE9B"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измерение</w:t>
            </w:r>
          </w:p>
        </w:tc>
      </w:tr>
      <w:tr w:rsidR="00FA6427" w:rsidRPr="00FB6CD2" w14:paraId="2C3E8596" w14:textId="77777777" w:rsidTr="00FA6427">
        <w:tc>
          <w:tcPr>
            <w:tcW w:w="5210" w:type="dxa"/>
            <w:shd w:val="clear" w:color="auto" w:fill="auto"/>
          </w:tcPr>
          <w:p w14:paraId="22D9BF7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эксперимент</w:t>
            </w:r>
          </w:p>
        </w:tc>
        <w:tc>
          <w:tcPr>
            <w:tcW w:w="5210" w:type="dxa"/>
            <w:shd w:val="clear" w:color="auto" w:fill="auto"/>
          </w:tcPr>
          <w:p w14:paraId="16934EB0"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сравнение</w:t>
            </w:r>
          </w:p>
        </w:tc>
      </w:tr>
      <w:tr w:rsidR="00FA6427" w:rsidRPr="00FB6CD2" w14:paraId="562A19FD" w14:textId="77777777" w:rsidTr="00FA6427">
        <w:tc>
          <w:tcPr>
            <w:tcW w:w="10420" w:type="dxa"/>
            <w:gridSpan w:val="2"/>
            <w:shd w:val="clear" w:color="auto" w:fill="auto"/>
          </w:tcPr>
          <w:p w14:paraId="7597A88D"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10. Влияние полива на жизнь растений можно установить с помощью</w:t>
            </w:r>
          </w:p>
        </w:tc>
      </w:tr>
      <w:tr w:rsidR="00FA6427" w:rsidRPr="00FB6CD2" w14:paraId="7D1212D9" w14:textId="77777777" w:rsidTr="00FA6427">
        <w:tc>
          <w:tcPr>
            <w:tcW w:w="5210" w:type="dxa"/>
            <w:shd w:val="clear" w:color="auto" w:fill="auto"/>
          </w:tcPr>
          <w:p w14:paraId="2833E6FD"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измерения</w:t>
            </w:r>
          </w:p>
        </w:tc>
        <w:tc>
          <w:tcPr>
            <w:tcW w:w="5210" w:type="dxa"/>
            <w:shd w:val="clear" w:color="auto" w:fill="auto"/>
          </w:tcPr>
          <w:p w14:paraId="6A3136D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искусственного отбора</w:t>
            </w:r>
          </w:p>
        </w:tc>
      </w:tr>
      <w:tr w:rsidR="00FA6427" w:rsidRPr="00FB6CD2" w14:paraId="76F406B7" w14:textId="77777777" w:rsidTr="00FA6427">
        <w:tc>
          <w:tcPr>
            <w:tcW w:w="5210" w:type="dxa"/>
            <w:shd w:val="clear" w:color="auto" w:fill="auto"/>
          </w:tcPr>
          <w:p w14:paraId="3969FDE0"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эксперимента</w:t>
            </w:r>
          </w:p>
        </w:tc>
        <w:tc>
          <w:tcPr>
            <w:tcW w:w="5210" w:type="dxa"/>
            <w:shd w:val="clear" w:color="auto" w:fill="auto"/>
          </w:tcPr>
          <w:p w14:paraId="323D5BB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микроскопа</w:t>
            </w:r>
          </w:p>
        </w:tc>
      </w:tr>
      <w:tr w:rsidR="00FA6427" w:rsidRPr="00FB6CD2" w14:paraId="024F2D08" w14:textId="77777777" w:rsidTr="00FA6427">
        <w:tc>
          <w:tcPr>
            <w:tcW w:w="10420" w:type="dxa"/>
            <w:gridSpan w:val="2"/>
            <w:shd w:val="clear" w:color="auto" w:fill="auto"/>
          </w:tcPr>
          <w:p w14:paraId="0AB2A421"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11. Среда жизни , характерная для человека</w:t>
            </w:r>
          </w:p>
        </w:tc>
      </w:tr>
      <w:tr w:rsidR="00FA6427" w:rsidRPr="00FB6CD2" w14:paraId="14376845" w14:textId="77777777" w:rsidTr="00FA6427">
        <w:tc>
          <w:tcPr>
            <w:tcW w:w="5210" w:type="dxa"/>
            <w:shd w:val="clear" w:color="auto" w:fill="auto"/>
          </w:tcPr>
          <w:p w14:paraId="327F315F"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водная</w:t>
            </w:r>
          </w:p>
        </w:tc>
        <w:tc>
          <w:tcPr>
            <w:tcW w:w="5210" w:type="dxa"/>
            <w:shd w:val="clear" w:color="auto" w:fill="auto"/>
          </w:tcPr>
          <w:p w14:paraId="5495DC7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почвенная</w:t>
            </w:r>
          </w:p>
        </w:tc>
      </w:tr>
      <w:tr w:rsidR="00FA6427" w:rsidRPr="00FB6CD2" w14:paraId="1822E97B" w14:textId="77777777" w:rsidTr="00FA6427">
        <w:tc>
          <w:tcPr>
            <w:tcW w:w="5210" w:type="dxa"/>
            <w:shd w:val="clear" w:color="auto" w:fill="auto"/>
          </w:tcPr>
          <w:p w14:paraId="2CA7EAE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наземно – воздушная</w:t>
            </w:r>
          </w:p>
        </w:tc>
        <w:tc>
          <w:tcPr>
            <w:tcW w:w="5210" w:type="dxa"/>
            <w:shd w:val="clear" w:color="auto" w:fill="auto"/>
          </w:tcPr>
          <w:p w14:paraId="40EB2623"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внутренняя среда другого организма</w:t>
            </w:r>
          </w:p>
        </w:tc>
      </w:tr>
    </w:tbl>
    <w:p w14:paraId="0E63C238" w14:textId="77777777" w:rsidR="00FA6427" w:rsidRPr="00FB6CD2" w:rsidRDefault="00FA6427" w:rsidP="00FA6427">
      <w:pPr>
        <w:spacing w:after="0" w:line="360" w:lineRule="auto"/>
        <w:ind w:firstLine="709"/>
        <w:rPr>
          <w:rFonts w:ascii="Times New Roman" w:hAnsi="Times New Roman"/>
          <w:i/>
          <w:sz w:val="28"/>
          <w:szCs w:val="28"/>
        </w:rPr>
      </w:pPr>
    </w:p>
    <w:p w14:paraId="241E8A1B" w14:textId="77777777" w:rsidR="00FA6427" w:rsidRPr="00FB6CD2" w:rsidRDefault="00FA6427" w:rsidP="00FA6427">
      <w:pPr>
        <w:spacing w:after="0" w:line="360" w:lineRule="auto"/>
        <w:ind w:firstLine="709"/>
        <w:rPr>
          <w:rFonts w:ascii="Times New Roman" w:hAnsi="Times New Roman"/>
          <w:i/>
          <w:sz w:val="28"/>
          <w:szCs w:val="28"/>
        </w:rPr>
      </w:pPr>
      <w:r w:rsidRPr="00FB6CD2">
        <w:rPr>
          <w:rFonts w:ascii="Times New Roman" w:hAnsi="Times New Roman"/>
          <w:i/>
          <w:sz w:val="28"/>
          <w:szCs w:val="28"/>
        </w:rPr>
        <w:t>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5121"/>
      </w:tblGrid>
      <w:tr w:rsidR="00FA6427" w:rsidRPr="00FB6CD2" w14:paraId="4AD67A05" w14:textId="77777777" w:rsidTr="00FA6427">
        <w:tc>
          <w:tcPr>
            <w:tcW w:w="9854" w:type="dxa"/>
            <w:gridSpan w:val="2"/>
            <w:shd w:val="clear" w:color="auto" w:fill="auto"/>
          </w:tcPr>
          <w:p w14:paraId="42A4E448" w14:textId="77777777" w:rsidR="00FA6427" w:rsidRPr="00FB6CD2" w:rsidRDefault="00FA6427" w:rsidP="00304BA8">
            <w:pPr>
              <w:spacing w:after="0" w:line="240" w:lineRule="auto"/>
              <w:rPr>
                <w:rFonts w:ascii="Times New Roman" w:hAnsi="Times New Roman"/>
                <w:sz w:val="24"/>
                <w:szCs w:val="24"/>
              </w:rPr>
            </w:pPr>
            <w:r w:rsidRPr="00FB6CD2">
              <w:rPr>
                <w:rFonts w:ascii="Times New Roman" w:hAnsi="Times New Roman"/>
                <w:sz w:val="24"/>
                <w:szCs w:val="24"/>
              </w:rPr>
              <w:t>1. Биология – это наука о</w:t>
            </w:r>
          </w:p>
        </w:tc>
      </w:tr>
      <w:tr w:rsidR="00FA6427" w:rsidRPr="00FB6CD2" w14:paraId="0E56410F" w14:textId="77777777" w:rsidTr="00FA6427">
        <w:tc>
          <w:tcPr>
            <w:tcW w:w="4733" w:type="dxa"/>
            <w:shd w:val="clear" w:color="auto" w:fill="auto"/>
          </w:tcPr>
          <w:p w14:paraId="2113DFD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космосе</w:t>
            </w:r>
          </w:p>
        </w:tc>
        <w:tc>
          <w:tcPr>
            <w:tcW w:w="5121" w:type="dxa"/>
            <w:shd w:val="clear" w:color="auto" w:fill="auto"/>
          </w:tcPr>
          <w:p w14:paraId="127E3224"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строении Земли</w:t>
            </w:r>
          </w:p>
        </w:tc>
      </w:tr>
      <w:tr w:rsidR="00FA6427" w:rsidRPr="00FB6CD2" w14:paraId="42EF3452" w14:textId="77777777" w:rsidTr="00FA6427">
        <w:tc>
          <w:tcPr>
            <w:tcW w:w="4733" w:type="dxa"/>
            <w:shd w:val="clear" w:color="auto" w:fill="auto"/>
          </w:tcPr>
          <w:p w14:paraId="1E0A95D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живой природе</w:t>
            </w:r>
          </w:p>
        </w:tc>
        <w:tc>
          <w:tcPr>
            <w:tcW w:w="5121" w:type="dxa"/>
            <w:shd w:val="clear" w:color="auto" w:fill="auto"/>
          </w:tcPr>
          <w:p w14:paraId="17235E8E"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веществах</w:t>
            </w:r>
          </w:p>
        </w:tc>
      </w:tr>
      <w:tr w:rsidR="00FA6427" w:rsidRPr="00FB6CD2" w14:paraId="1E9EA057" w14:textId="77777777" w:rsidTr="00FA6427">
        <w:tc>
          <w:tcPr>
            <w:tcW w:w="9854" w:type="dxa"/>
            <w:gridSpan w:val="2"/>
            <w:shd w:val="clear" w:color="auto" w:fill="auto"/>
          </w:tcPr>
          <w:p w14:paraId="6DB6F33F"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i/>
                <w:sz w:val="24"/>
                <w:szCs w:val="24"/>
              </w:rPr>
              <w:t>2. Область распространения жизни на нашей планете составляет оболочка Земли, которую называют</w:t>
            </w:r>
          </w:p>
        </w:tc>
      </w:tr>
      <w:tr w:rsidR="00FA6427" w:rsidRPr="00FB6CD2" w14:paraId="051B4F8F" w14:textId="77777777" w:rsidTr="00FA6427">
        <w:tc>
          <w:tcPr>
            <w:tcW w:w="4733" w:type="dxa"/>
            <w:shd w:val="clear" w:color="auto" w:fill="auto"/>
          </w:tcPr>
          <w:p w14:paraId="4679E52C"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атмосферой</w:t>
            </w:r>
          </w:p>
        </w:tc>
        <w:tc>
          <w:tcPr>
            <w:tcW w:w="5121" w:type="dxa"/>
            <w:shd w:val="clear" w:color="auto" w:fill="auto"/>
          </w:tcPr>
          <w:p w14:paraId="4D59B25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литосферой</w:t>
            </w:r>
          </w:p>
        </w:tc>
      </w:tr>
      <w:tr w:rsidR="00FA6427" w:rsidRPr="00FB6CD2" w14:paraId="3EF34758" w14:textId="77777777" w:rsidTr="00FA6427">
        <w:tc>
          <w:tcPr>
            <w:tcW w:w="4733" w:type="dxa"/>
            <w:shd w:val="clear" w:color="auto" w:fill="auto"/>
          </w:tcPr>
          <w:p w14:paraId="03C7CAEA"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гидросферой</w:t>
            </w:r>
          </w:p>
        </w:tc>
        <w:tc>
          <w:tcPr>
            <w:tcW w:w="5121" w:type="dxa"/>
            <w:shd w:val="clear" w:color="auto" w:fill="auto"/>
          </w:tcPr>
          <w:p w14:paraId="22C01BB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биосферой</w:t>
            </w:r>
          </w:p>
        </w:tc>
      </w:tr>
      <w:tr w:rsidR="00FA6427" w:rsidRPr="00FB6CD2" w14:paraId="4F45BED3" w14:textId="77777777" w:rsidTr="00FA6427">
        <w:tc>
          <w:tcPr>
            <w:tcW w:w="9854" w:type="dxa"/>
            <w:gridSpan w:val="2"/>
            <w:shd w:val="clear" w:color="auto" w:fill="auto"/>
          </w:tcPr>
          <w:p w14:paraId="1604BFFB"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3. Наибольшей структурной и функциональной единицей  живого, вне которой невозможно реализовать основные жизненные свойства является</w:t>
            </w:r>
          </w:p>
        </w:tc>
      </w:tr>
      <w:tr w:rsidR="00FA6427" w:rsidRPr="00FB6CD2" w14:paraId="429B741D" w14:textId="77777777" w:rsidTr="00FA6427">
        <w:tc>
          <w:tcPr>
            <w:tcW w:w="4733" w:type="dxa"/>
            <w:shd w:val="clear" w:color="auto" w:fill="auto"/>
          </w:tcPr>
          <w:p w14:paraId="41B678CC"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атом</w:t>
            </w:r>
          </w:p>
        </w:tc>
        <w:tc>
          <w:tcPr>
            <w:tcW w:w="5121" w:type="dxa"/>
            <w:shd w:val="clear" w:color="auto" w:fill="auto"/>
          </w:tcPr>
          <w:p w14:paraId="10450347"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клетка</w:t>
            </w:r>
          </w:p>
        </w:tc>
      </w:tr>
      <w:tr w:rsidR="00FA6427" w:rsidRPr="00FB6CD2" w14:paraId="317BBAC4" w14:textId="77777777" w:rsidTr="00FA6427">
        <w:tc>
          <w:tcPr>
            <w:tcW w:w="4733" w:type="dxa"/>
            <w:shd w:val="clear" w:color="auto" w:fill="auto"/>
          </w:tcPr>
          <w:p w14:paraId="60C254A6"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молекула</w:t>
            </w:r>
          </w:p>
        </w:tc>
        <w:tc>
          <w:tcPr>
            <w:tcW w:w="5121" w:type="dxa"/>
            <w:shd w:val="clear" w:color="auto" w:fill="auto"/>
          </w:tcPr>
          <w:p w14:paraId="1A365586"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биосфера</w:t>
            </w:r>
          </w:p>
        </w:tc>
      </w:tr>
      <w:tr w:rsidR="00FA6427" w:rsidRPr="00FB6CD2" w14:paraId="334A1996" w14:textId="77777777" w:rsidTr="00FA6427">
        <w:tc>
          <w:tcPr>
            <w:tcW w:w="9854" w:type="dxa"/>
            <w:gridSpan w:val="2"/>
            <w:shd w:val="clear" w:color="auto" w:fill="auto"/>
          </w:tcPr>
          <w:p w14:paraId="72B8B6CF" w14:textId="77777777" w:rsidR="00FA6427" w:rsidRPr="00FB6CD2" w:rsidRDefault="00FA6427" w:rsidP="00304BA8">
            <w:pPr>
              <w:spacing w:after="0" w:line="240" w:lineRule="auto"/>
              <w:jc w:val="center"/>
              <w:rPr>
                <w:rFonts w:ascii="Times New Roman" w:hAnsi="Times New Roman"/>
                <w:i/>
                <w:sz w:val="24"/>
                <w:szCs w:val="24"/>
              </w:rPr>
            </w:pPr>
            <w:r w:rsidRPr="00FB6CD2">
              <w:rPr>
                <w:rFonts w:ascii="Times New Roman" w:hAnsi="Times New Roman"/>
                <w:sz w:val="24"/>
                <w:szCs w:val="24"/>
              </w:rPr>
              <w:t>4.Самая маленькая систематическая категория (единица) органического мира</w:t>
            </w:r>
          </w:p>
        </w:tc>
      </w:tr>
      <w:tr w:rsidR="00FA6427" w:rsidRPr="00FB6CD2" w14:paraId="14205A0D" w14:textId="77777777" w:rsidTr="00FA6427">
        <w:tc>
          <w:tcPr>
            <w:tcW w:w="4733" w:type="dxa"/>
            <w:shd w:val="clear" w:color="auto" w:fill="auto"/>
          </w:tcPr>
          <w:p w14:paraId="3CC46908"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класс</w:t>
            </w:r>
          </w:p>
        </w:tc>
        <w:tc>
          <w:tcPr>
            <w:tcW w:w="5121" w:type="dxa"/>
            <w:shd w:val="clear" w:color="auto" w:fill="auto"/>
          </w:tcPr>
          <w:p w14:paraId="55FE3411"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отдел</w:t>
            </w:r>
          </w:p>
        </w:tc>
      </w:tr>
      <w:tr w:rsidR="00FA6427" w:rsidRPr="00FB6CD2" w14:paraId="67B8D911" w14:textId="77777777" w:rsidTr="00FA6427">
        <w:tc>
          <w:tcPr>
            <w:tcW w:w="4733" w:type="dxa"/>
            <w:shd w:val="clear" w:color="auto" w:fill="auto"/>
          </w:tcPr>
          <w:p w14:paraId="382B7173"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тип</w:t>
            </w:r>
          </w:p>
        </w:tc>
        <w:tc>
          <w:tcPr>
            <w:tcW w:w="5121" w:type="dxa"/>
            <w:shd w:val="clear" w:color="auto" w:fill="auto"/>
          </w:tcPr>
          <w:p w14:paraId="75AC229D"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царство</w:t>
            </w:r>
          </w:p>
        </w:tc>
      </w:tr>
      <w:tr w:rsidR="00FA6427" w:rsidRPr="00FB6CD2" w14:paraId="0DD5186E" w14:textId="77777777" w:rsidTr="00FA6427">
        <w:tc>
          <w:tcPr>
            <w:tcW w:w="9854" w:type="dxa"/>
            <w:gridSpan w:val="2"/>
            <w:shd w:val="clear" w:color="auto" w:fill="auto"/>
          </w:tcPr>
          <w:p w14:paraId="396C6114"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5. Из перечисленных царств живых организмов ель относят к</w:t>
            </w:r>
          </w:p>
        </w:tc>
      </w:tr>
      <w:tr w:rsidR="00FA6427" w:rsidRPr="00FB6CD2" w14:paraId="771A7869" w14:textId="77777777" w:rsidTr="00FA6427">
        <w:tc>
          <w:tcPr>
            <w:tcW w:w="4733" w:type="dxa"/>
            <w:shd w:val="clear" w:color="auto" w:fill="auto"/>
          </w:tcPr>
          <w:p w14:paraId="4316F77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бактериям</w:t>
            </w:r>
          </w:p>
        </w:tc>
        <w:tc>
          <w:tcPr>
            <w:tcW w:w="5121" w:type="dxa"/>
            <w:shd w:val="clear" w:color="auto" w:fill="auto"/>
          </w:tcPr>
          <w:p w14:paraId="6320A9AF"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растениям</w:t>
            </w:r>
          </w:p>
        </w:tc>
      </w:tr>
      <w:tr w:rsidR="00FA6427" w:rsidRPr="00FB6CD2" w14:paraId="0F28256A" w14:textId="77777777" w:rsidTr="00FA6427">
        <w:tc>
          <w:tcPr>
            <w:tcW w:w="4733" w:type="dxa"/>
            <w:shd w:val="clear" w:color="auto" w:fill="auto"/>
          </w:tcPr>
          <w:p w14:paraId="4D8A4C2E"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грибам</w:t>
            </w:r>
          </w:p>
        </w:tc>
        <w:tc>
          <w:tcPr>
            <w:tcW w:w="5121" w:type="dxa"/>
            <w:shd w:val="clear" w:color="auto" w:fill="auto"/>
          </w:tcPr>
          <w:p w14:paraId="4D995A40"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животным</w:t>
            </w:r>
          </w:p>
        </w:tc>
      </w:tr>
      <w:tr w:rsidR="00FA6427" w:rsidRPr="00FB6CD2" w14:paraId="59EFE78B" w14:textId="77777777" w:rsidTr="00FA6427">
        <w:tc>
          <w:tcPr>
            <w:tcW w:w="9854" w:type="dxa"/>
            <w:gridSpan w:val="2"/>
            <w:shd w:val="clear" w:color="auto" w:fill="auto"/>
          </w:tcPr>
          <w:p w14:paraId="12301705"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6. Из перечисленных жизненных свойств в живой природе встречается</w:t>
            </w:r>
          </w:p>
        </w:tc>
      </w:tr>
      <w:tr w:rsidR="00FA6427" w:rsidRPr="00FB6CD2" w14:paraId="544D6F65" w14:textId="77777777" w:rsidTr="00FA6427">
        <w:tc>
          <w:tcPr>
            <w:tcW w:w="4733" w:type="dxa"/>
            <w:shd w:val="clear" w:color="auto" w:fill="auto"/>
          </w:tcPr>
          <w:p w14:paraId="6392995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питание</w:t>
            </w:r>
          </w:p>
        </w:tc>
        <w:tc>
          <w:tcPr>
            <w:tcW w:w="5121" w:type="dxa"/>
            <w:shd w:val="clear" w:color="auto" w:fill="auto"/>
          </w:tcPr>
          <w:p w14:paraId="0A1149EB"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рост</w:t>
            </w:r>
          </w:p>
        </w:tc>
      </w:tr>
      <w:tr w:rsidR="00FA6427" w:rsidRPr="00FB6CD2" w14:paraId="4323119F" w14:textId="77777777" w:rsidTr="00FA6427">
        <w:tc>
          <w:tcPr>
            <w:tcW w:w="4733" w:type="dxa"/>
            <w:shd w:val="clear" w:color="auto" w:fill="auto"/>
          </w:tcPr>
          <w:p w14:paraId="39B76A48"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дыхание</w:t>
            </w:r>
          </w:p>
        </w:tc>
        <w:tc>
          <w:tcPr>
            <w:tcW w:w="5121" w:type="dxa"/>
            <w:shd w:val="clear" w:color="auto" w:fill="auto"/>
          </w:tcPr>
          <w:p w14:paraId="4C7517E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размножение(самовоспроизведение)</w:t>
            </w:r>
          </w:p>
        </w:tc>
      </w:tr>
      <w:tr w:rsidR="00FA6427" w:rsidRPr="00FB6CD2" w14:paraId="33484B76" w14:textId="77777777" w:rsidTr="00FA6427">
        <w:tc>
          <w:tcPr>
            <w:tcW w:w="9854" w:type="dxa"/>
            <w:gridSpan w:val="2"/>
            <w:shd w:val="clear" w:color="auto" w:fill="auto"/>
          </w:tcPr>
          <w:p w14:paraId="3367E1A5"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7. Главный признак , позволяющий отличить живое от неживого</w:t>
            </w:r>
          </w:p>
        </w:tc>
      </w:tr>
      <w:tr w:rsidR="00FA6427" w:rsidRPr="00FB6CD2" w14:paraId="6060D142" w14:textId="77777777" w:rsidTr="00FA6427">
        <w:tc>
          <w:tcPr>
            <w:tcW w:w="4733" w:type="dxa"/>
            <w:shd w:val="clear" w:color="auto" w:fill="auto"/>
          </w:tcPr>
          <w:p w14:paraId="7783C38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разрушение объекта под действием окружающей среды</w:t>
            </w:r>
          </w:p>
        </w:tc>
        <w:tc>
          <w:tcPr>
            <w:tcW w:w="5121" w:type="dxa"/>
            <w:shd w:val="clear" w:color="auto" w:fill="auto"/>
          </w:tcPr>
          <w:p w14:paraId="14F043AC"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изменение размеров и массы тела</w:t>
            </w:r>
          </w:p>
        </w:tc>
      </w:tr>
      <w:tr w:rsidR="00FA6427" w:rsidRPr="00FB6CD2" w14:paraId="2B44C14B" w14:textId="77777777" w:rsidTr="00FA6427">
        <w:tc>
          <w:tcPr>
            <w:tcW w:w="4733" w:type="dxa"/>
            <w:shd w:val="clear" w:color="auto" w:fill="auto"/>
          </w:tcPr>
          <w:p w14:paraId="7D48BE8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обмен веществ и превращение энергии</w:t>
            </w:r>
          </w:p>
        </w:tc>
        <w:tc>
          <w:tcPr>
            <w:tcW w:w="5121" w:type="dxa"/>
            <w:shd w:val="clear" w:color="auto" w:fill="auto"/>
          </w:tcPr>
          <w:p w14:paraId="6AC1E39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форма и окраска объекта</w:t>
            </w:r>
          </w:p>
        </w:tc>
      </w:tr>
      <w:tr w:rsidR="00FA6427" w:rsidRPr="00FB6CD2" w14:paraId="3D858644" w14:textId="77777777" w:rsidTr="00FA6427">
        <w:tc>
          <w:tcPr>
            <w:tcW w:w="9854" w:type="dxa"/>
            <w:gridSpan w:val="2"/>
            <w:shd w:val="clear" w:color="auto" w:fill="auto"/>
          </w:tcPr>
          <w:p w14:paraId="07B81EE2"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8. Влияние полива на жизнь растений можно установить с помощью</w:t>
            </w:r>
          </w:p>
        </w:tc>
      </w:tr>
      <w:tr w:rsidR="00FA6427" w:rsidRPr="00FB6CD2" w14:paraId="549D993B" w14:textId="77777777" w:rsidTr="00FA6427">
        <w:tc>
          <w:tcPr>
            <w:tcW w:w="4733" w:type="dxa"/>
            <w:shd w:val="clear" w:color="auto" w:fill="auto"/>
          </w:tcPr>
          <w:p w14:paraId="467CA117"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измерения</w:t>
            </w:r>
          </w:p>
        </w:tc>
        <w:tc>
          <w:tcPr>
            <w:tcW w:w="5121" w:type="dxa"/>
            <w:shd w:val="clear" w:color="auto" w:fill="auto"/>
          </w:tcPr>
          <w:p w14:paraId="363CC6A6"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искусственного отбора</w:t>
            </w:r>
          </w:p>
        </w:tc>
      </w:tr>
      <w:tr w:rsidR="00FA6427" w:rsidRPr="00FB6CD2" w14:paraId="6ACB13F8" w14:textId="77777777" w:rsidTr="00FA6427">
        <w:tc>
          <w:tcPr>
            <w:tcW w:w="4733" w:type="dxa"/>
            <w:shd w:val="clear" w:color="auto" w:fill="auto"/>
          </w:tcPr>
          <w:p w14:paraId="3D0C5ED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эксперимента</w:t>
            </w:r>
          </w:p>
        </w:tc>
        <w:tc>
          <w:tcPr>
            <w:tcW w:w="5121" w:type="dxa"/>
            <w:shd w:val="clear" w:color="auto" w:fill="auto"/>
          </w:tcPr>
          <w:p w14:paraId="1E9F92AF"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микроскопа</w:t>
            </w:r>
          </w:p>
        </w:tc>
      </w:tr>
      <w:tr w:rsidR="00FA6427" w:rsidRPr="00FB6CD2" w14:paraId="6173C8E0" w14:textId="77777777" w:rsidTr="00FA6427">
        <w:tc>
          <w:tcPr>
            <w:tcW w:w="9854" w:type="dxa"/>
            <w:gridSpan w:val="2"/>
            <w:shd w:val="clear" w:color="auto" w:fill="auto"/>
          </w:tcPr>
          <w:p w14:paraId="0BCA0D7A"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9. Для изучения и выявления сезонных изменений в природе используют следующий метод</w:t>
            </w:r>
          </w:p>
        </w:tc>
      </w:tr>
      <w:tr w:rsidR="00FA6427" w:rsidRPr="00FB6CD2" w14:paraId="2AB719ED" w14:textId="77777777" w:rsidTr="00FA6427">
        <w:tc>
          <w:tcPr>
            <w:tcW w:w="4733" w:type="dxa"/>
            <w:shd w:val="clear" w:color="auto" w:fill="auto"/>
          </w:tcPr>
          <w:p w14:paraId="31EE2520"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наблюдение</w:t>
            </w:r>
          </w:p>
        </w:tc>
        <w:tc>
          <w:tcPr>
            <w:tcW w:w="5121" w:type="dxa"/>
            <w:shd w:val="clear" w:color="auto" w:fill="auto"/>
          </w:tcPr>
          <w:p w14:paraId="1812F7BF"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эксперимент</w:t>
            </w:r>
          </w:p>
        </w:tc>
      </w:tr>
      <w:tr w:rsidR="00FA6427" w:rsidRPr="00FB6CD2" w14:paraId="0ABA9991" w14:textId="77777777" w:rsidTr="00FA6427">
        <w:tc>
          <w:tcPr>
            <w:tcW w:w="4733" w:type="dxa"/>
            <w:shd w:val="clear" w:color="auto" w:fill="auto"/>
          </w:tcPr>
          <w:p w14:paraId="4D6A7423"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 измерение</w:t>
            </w:r>
          </w:p>
        </w:tc>
        <w:tc>
          <w:tcPr>
            <w:tcW w:w="5121" w:type="dxa"/>
            <w:shd w:val="clear" w:color="auto" w:fill="auto"/>
          </w:tcPr>
          <w:p w14:paraId="07F630CB"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сравнение</w:t>
            </w:r>
          </w:p>
        </w:tc>
      </w:tr>
      <w:tr w:rsidR="00FA6427" w:rsidRPr="00FB6CD2" w14:paraId="68882A89" w14:textId="77777777" w:rsidTr="00FA6427">
        <w:tc>
          <w:tcPr>
            <w:tcW w:w="9854" w:type="dxa"/>
            <w:gridSpan w:val="2"/>
            <w:shd w:val="clear" w:color="auto" w:fill="auto"/>
          </w:tcPr>
          <w:p w14:paraId="33A1FD88"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10. Для неживых объектов природы, в отличие от тел живой природы, характерно</w:t>
            </w:r>
          </w:p>
        </w:tc>
      </w:tr>
      <w:tr w:rsidR="00FA6427" w:rsidRPr="00FB6CD2" w14:paraId="261E79DD" w14:textId="77777777" w:rsidTr="00FA6427">
        <w:tc>
          <w:tcPr>
            <w:tcW w:w="4733" w:type="dxa"/>
            <w:shd w:val="clear" w:color="auto" w:fill="auto"/>
          </w:tcPr>
          <w:p w14:paraId="4AD4CBB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дыхание</w:t>
            </w:r>
          </w:p>
        </w:tc>
        <w:tc>
          <w:tcPr>
            <w:tcW w:w="5121" w:type="dxa"/>
            <w:shd w:val="clear" w:color="auto" w:fill="auto"/>
          </w:tcPr>
          <w:p w14:paraId="60974427"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перемещение в пространстве</w:t>
            </w:r>
          </w:p>
        </w:tc>
      </w:tr>
      <w:tr w:rsidR="00FA6427" w:rsidRPr="00FB6CD2" w14:paraId="6A1BCF85" w14:textId="77777777" w:rsidTr="00FA6427">
        <w:tc>
          <w:tcPr>
            <w:tcW w:w="4733" w:type="dxa"/>
            <w:shd w:val="clear" w:color="auto" w:fill="auto"/>
          </w:tcPr>
          <w:p w14:paraId="7A35EA20"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уменьшение веса</w:t>
            </w:r>
          </w:p>
        </w:tc>
        <w:tc>
          <w:tcPr>
            <w:tcW w:w="5121" w:type="dxa"/>
            <w:shd w:val="clear" w:color="auto" w:fill="auto"/>
          </w:tcPr>
          <w:p w14:paraId="0163BB7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растворение веществ в воде</w:t>
            </w:r>
          </w:p>
        </w:tc>
      </w:tr>
      <w:tr w:rsidR="00FA6427" w:rsidRPr="00FB6CD2" w14:paraId="202DFE50" w14:textId="77777777" w:rsidTr="00FA6427">
        <w:tc>
          <w:tcPr>
            <w:tcW w:w="9854" w:type="dxa"/>
            <w:gridSpan w:val="2"/>
            <w:shd w:val="clear" w:color="auto" w:fill="auto"/>
          </w:tcPr>
          <w:p w14:paraId="47F514DB" w14:textId="77777777" w:rsidR="00FA6427" w:rsidRPr="00FB6CD2" w:rsidRDefault="00FA6427" w:rsidP="00304BA8">
            <w:pPr>
              <w:spacing w:after="0" w:line="240" w:lineRule="auto"/>
              <w:jc w:val="center"/>
              <w:rPr>
                <w:rFonts w:ascii="Times New Roman" w:hAnsi="Times New Roman"/>
                <w:i/>
                <w:sz w:val="24"/>
                <w:szCs w:val="24"/>
              </w:rPr>
            </w:pPr>
            <w:r w:rsidRPr="00FB6CD2">
              <w:rPr>
                <w:rFonts w:ascii="Times New Roman" w:hAnsi="Times New Roman"/>
                <w:sz w:val="24"/>
                <w:szCs w:val="24"/>
              </w:rPr>
              <w:t>11. Среда жизни, характерная для рыб</w:t>
            </w:r>
          </w:p>
        </w:tc>
      </w:tr>
      <w:tr w:rsidR="00FA6427" w:rsidRPr="00FB6CD2" w14:paraId="037EF0F2" w14:textId="77777777" w:rsidTr="00FA6427">
        <w:tc>
          <w:tcPr>
            <w:tcW w:w="4733" w:type="dxa"/>
            <w:shd w:val="clear" w:color="auto" w:fill="auto"/>
          </w:tcPr>
          <w:p w14:paraId="1F81F3FE"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водная</w:t>
            </w:r>
          </w:p>
        </w:tc>
        <w:tc>
          <w:tcPr>
            <w:tcW w:w="5121" w:type="dxa"/>
            <w:shd w:val="clear" w:color="auto" w:fill="auto"/>
          </w:tcPr>
          <w:p w14:paraId="577A2233"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почвенная</w:t>
            </w:r>
          </w:p>
        </w:tc>
      </w:tr>
      <w:tr w:rsidR="00FA6427" w:rsidRPr="00FB6CD2" w14:paraId="77F1A7F1" w14:textId="77777777" w:rsidTr="00FA6427">
        <w:tc>
          <w:tcPr>
            <w:tcW w:w="4733" w:type="dxa"/>
            <w:shd w:val="clear" w:color="auto" w:fill="auto"/>
          </w:tcPr>
          <w:p w14:paraId="37EE3567"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наземно – воздушная</w:t>
            </w:r>
          </w:p>
        </w:tc>
        <w:tc>
          <w:tcPr>
            <w:tcW w:w="5121" w:type="dxa"/>
            <w:shd w:val="clear" w:color="auto" w:fill="auto"/>
          </w:tcPr>
          <w:p w14:paraId="488380D1"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внутренняя среда другого организма</w:t>
            </w:r>
          </w:p>
        </w:tc>
      </w:tr>
    </w:tbl>
    <w:p w14:paraId="0CC4B679" w14:textId="77777777" w:rsidR="00FA6427" w:rsidRPr="00FB6CD2" w:rsidRDefault="00FA6427" w:rsidP="00FA6427">
      <w:pPr>
        <w:spacing w:after="0" w:line="360" w:lineRule="auto"/>
        <w:ind w:firstLine="709"/>
        <w:jc w:val="both"/>
        <w:rPr>
          <w:rFonts w:ascii="Times New Roman" w:hAnsi="Times New Roman"/>
          <w:b/>
          <w:sz w:val="28"/>
          <w:szCs w:val="28"/>
          <w:u w:val="single"/>
        </w:rPr>
      </w:pPr>
      <w:r w:rsidRPr="00FB6CD2">
        <w:rPr>
          <w:rFonts w:ascii="Times New Roman" w:hAnsi="Times New Roman"/>
          <w:b/>
          <w:bCs/>
          <w:sz w:val="28"/>
          <w:szCs w:val="28"/>
          <w:u w:val="single"/>
        </w:rPr>
        <w:t>Промежуточная диагностика</w:t>
      </w:r>
    </w:p>
    <w:p w14:paraId="7199056A"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Промежуточный контроль позволяет установить уровень освоения обучающимися программного материала по биологии на конец учебного года. Работа включает задания предметного, метапредметного и личностного плана, что позволяет отследить сформированность у обучающихся УУД.</w:t>
      </w:r>
    </w:p>
    <w:p w14:paraId="16719BF6" w14:textId="77777777" w:rsidR="00FA6427" w:rsidRPr="00FB6CD2" w:rsidRDefault="00FA6427" w:rsidP="00304BA8">
      <w:pPr>
        <w:spacing w:after="0" w:line="240" w:lineRule="auto"/>
        <w:ind w:firstLine="709"/>
        <w:jc w:val="both"/>
        <w:rPr>
          <w:rFonts w:ascii="Times New Roman" w:hAnsi="Times New Roman"/>
          <w:bCs/>
          <w:i/>
          <w:sz w:val="28"/>
          <w:szCs w:val="28"/>
        </w:rPr>
      </w:pPr>
      <w:r w:rsidRPr="00FB6CD2">
        <w:rPr>
          <w:rFonts w:ascii="Times New Roman" w:hAnsi="Times New Roman"/>
          <w:bCs/>
          <w:i/>
          <w:sz w:val="28"/>
          <w:szCs w:val="28"/>
        </w:rPr>
        <w:t>Структура диагностической работы</w:t>
      </w:r>
    </w:p>
    <w:p w14:paraId="1F78E7F0"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Формат заданий имеет три уровня сложности: </w:t>
      </w:r>
    </w:p>
    <w:p w14:paraId="7C66A52C"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часть А – базовый уровень. На вопросы предполагаются четыре варианта ответов, из которых верным может быть один. </w:t>
      </w:r>
    </w:p>
    <w:p w14:paraId="08DB71AA"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 часть В</w:t>
      </w:r>
      <w:r w:rsidRPr="00FB6CD2">
        <w:rPr>
          <w:rFonts w:ascii="Times New Roman" w:hAnsi="Times New Roman"/>
          <w:b/>
          <w:bCs/>
          <w:sz w:val="28"/>
          <w:szCs w:val="28"/>
        </w:rPr>
        <w:t xml:space="preserve"> -</w:t>
      </w:r>
      <w:r w:rsidRPr="00FB6CD2">
        <w:rPr>
          <w:rFonts w:ascii="Times New Roman" w:hAnsi="Times New Roman"/>
          <w:sz w:val="28"/>
          <w:szCs w:val="28"/>
        </w:rPr>
        <w:t xml:space="preserve"> более сложный уровень. Задания, представляемые в этой группе, требуют от обучающихся более глубоких знаний. </w:t>
      </w:r>
    </w:p>
    <w:p w14:paraId="65A430CA"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 часть С – уровень повышенной сложности. При выполнении этого задания требуется дать развернутый ответ. Работа выполняется в 2 вариантах.</w:t>
      </w:r>
    </w:p>
    <w:p w14:paraId="66F0B1C3"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Распределение количества заданий по основным содержательным разделам учебного предмета «Биология» представлено в таблице.</w:t>
      </w:r>
    </w:p>
    <w:p w14:paraId="3AE073C3" w14:textId="77777777" w:rsidR="00FA6427" w:rsidRPr="00FB6CD2" w:rsidRDefault="00FA6427" w:rsidP="00304BA8">
      <w:pPr>
        <w:spacing w:after="0" w:line="240" w:lineRule="auto"/>
        <w:jc w:val="both"/>
        <w:rPr>
          <w:rFonts w:ascii="Times New Roman" w:hAnsi="Times New Roman"/>
          <w:i/>
          <w:sz w:val="28"/>
          <w:szCs w:val="28"/>
        </w:rPr>
      </w:pPr>
      <w:r w:rsidRPr="00FB6CD2">
        <w:rPr>
          <w:rFonts w:ascii="Times New Roman" w:hAnsi="Times New Roman"/>
          <w:i/>
          <w:sz w:val="28"/>
          <w:szCs w:val="28"/>
        </w:rPr>
        <w:t>Количество заданий по основным содержательным разделам учебного предмета «Биология»</w:t>
      </w:r>
    </w:p>
    <w:tbl>
      <w:tblPr>
        <w:tblW w:w="5000" w:type="pct"/>
        <w:tblInd w:w="-106"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4042"/>
        <w:gridCol w:w="1135"/>
        <w:gridCol w:w="1985"/>
        <w:gridCol w:w="2692"/>
      </w:tblGrid>
      <w:tr w:rsidR="00FA6427" w:rsidRPr="00FB6CD2" w14:paraId="26AA5C05" w14:textId="77777777" w:rsidTr="00FA6427">
        <w:trPr>
          <w:cantSplit/>
          <w:trHeight w:val="631"/>
        </w:trPr>
        <w:tc>
          <w:tcPr>
            <w:tcW w:w="2051" w:type="pct"/>
            <w:tcBorders>
              <w:top w:val="single" w:sz="4" w:space="0" w:color="auto"/>
              <w:bottom w:val="single" w:sz="4" w:space="0" w:color="auto"/>
              <w:right w:val="single" w:sz="4" w:space="0" w:color="auto"/>
            </w:tcBorders>
            <w:vAlign w:val="center"/>
          </w:tcPr>
          <w:p w14:paraId="4FC5C539"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Содержательные разделы</w:t>
            </w:r>
          </w:p>
        </w:tc>
        <w:tc>
          <w:tcPr>
            <w:tcW w:w="576" w:type="pct"/>
            <w:tcBorders>
              <w:top w:val="single" w:sz="4" w:space="0" w:color="auto"/>
              <w:left w:val="single" w:sz="4" w:space="0" w:color="auto"/>
              <w:bottom w:val="single" w:sz="4" w:space="0" w:color="auto"/>
              <w:right w:val="single" w:sz="4" w:space="0" w:color="auto"/>
            </w:tcBorders>
            <w:vAlign w:val="center"/>
          </w:tcPr>
          <w:p w14:paraId="712BFD30"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Число заданий</w:t>
            </w:r>
          </w:p>
        </w:tc>
        <w:tc>
          <w:tcPr>
            <w:tcW w:w="1007" w:type="pct"/>
            <w:tcBorders>
              <w:top w:val="single" w:sz="4" w:space="0" w:color="auto"/>
              <w:left w:val="single" w:sz="4" w:space="0" w:color="auto"/>
              <w:bottom w:val="single" w:sz="4" w:space="0" w:color="auto"/>
              <w:right w:val="single" w:sz="4" w:space="0" w:color="auto"/>
            </w:tcBorders>
            <w:vAlign w:val="center"/>
          </w:tcPr>
          <w:p w14:paraId="3F9D0057"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Максимальный первичный балл</w:t>
            </w:r>
          </w:p>
        </w:tc>
        <w:tc>
          <w:tcPr>
            <w:tcW w:w="1366" w:type="pct"/>
            <w:tcBorders>
              <w:top w:val="single" w:sz="4" w:space="0" w:color="auto"/>
              <w:left w:val="single" w:sz="4" w:space="0" w:color="auto"/>
              <w:bottom w:val="single" w:sz="4" w:space="0" w:color="auto"/>
            </w:tcBorders>
          </w:tcPr>
          <w:p w14:paraId="0522E4A6"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Коды проверяемых элементов содержания</w:t>
            </w:r>
          </w:p>
        </w:tc>
      </w:tr>
      <w:tr w:rsidR="00FA6427" w:rsidRPr="00FB6CD2" w14:paraId="388DE0DA" w14:textId="77777777" w:rsidTr="00FA6427">
        <w:trPr>
          <w:cantSplit/>
          <w:trHeight w:val="361"/>
        </w:trPr>
        <w:tc>
          <w:tcPr>
            <w:tcW w:w="2051" w:type="pct"/>
            <w:tcBorders>
              <w:top w:val="single" w:sz="4" w:space="0" w:color="auto"/>
              <w:bottom w:val="single" w:sz="4" w:space="0" w:color="auto"/>
              <w:right w:val="single" w:sz="4" w:space="0" w:color="auto"/>
            </w:tcBorders>
            <w:vAlign w:val="center"/>
          </w:tcPr>
          <w:p w14:paraId="7098E9A1" w14:textId="77777777" w:rsidR="00FA6427" w:rsidRPr="00FB6CD2" w:rsidRDefault="00FA6427" w:rsidP="00F960EC">
            <w:pPr>
              <w:spacing w:after="0" w:line="240" w:lineRule="auto"/>
              <w:jc w:val="both"/>
              <w:rPr>
                <w:rFonts w:ascii="Times New Roman" w:hAnsi="Times New Roman"/>
                <w:sz w:val="24"/>
                <w:szCs w:val="24"/>
              </w:rPr>
            </w:pPr>
            <w:r w:rsidRPr="00FB6CD2">
              <w:rPr>
                <w:rFonts w:ascii="Times New Roman" w:hAnsi="Times New Roman"/>
                <w:sz w:val="24"/>
                <w:szCs w:val="24"/>
              </w:rPr>
              <w:t>Биология — наука о живой природе</w:t>
            </w:r>
          </w:p>
        </w:tc>
        <w:tc>
          <w:tcPr>
            <w:tcW w:w="576" w:type="pct"/>
            <w:tcBorders>
              <w:top w:val="single" w:sz="4" w:space="0" w:color="auto"/>
              <w:left w:val="single" w:sz="4" w:space="0" w:color="auto"/>
              <w:bottom w:val="single" w:sz="4" w:space="0" w:color="auto"/>
              <w:right w:val="single" w:sz="4" w:space="0" w:color="auto"/>
            </w:tcBorders>
            <w:vAlign w:val="center"/>
          </w:tcPr>
          <w:p w14:paraId="3547C012"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1007" w:type="pct"/>
            <w:tcBorders>
              <w:top w:val="single" w:sz="4" w:space="0" w:color="auto"/>
              <w:left w:val="single" w:sz="4" w:space="0" w:color="auto"/>
              <w:bottom w:val="single" w:sz="4" w:space="0" w:color="auto"/>
              <w:right w:val="single" w:sz="4" w:space="0" w:color="auto"/>
            </w:tcBorders>
            <w:vAlign w:val="center"/>
          </w:tcPr>
          <w:p w14:paraId="1CA052AD"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1366" w:type="pct"/>
            <w:tcBorders>
              <w:top w:val="single" w:sz="4" w:space="0" w:color="auto"/>
              <w:left w:val="single" w:sz="4" w:space="0" w:color="auto"/>
              <w:bottom w:val="single" w:sz="4" w:space="0" w:color="auto"/>
            </w:tcBorders>
            <w:vAlign w:val="bottom"/>
          </w:tcPr>
          <w:p w14:paraId="4D906C0C" w14:textId="77777777" w:rsidR="00FA6427" w:rsidRPr="00FB6CD2" w:rsidRDefault="00FA6427" w:rsidP="00F960EC">
            <w:pPr>
              <w:spacing w:after="0" w:line="240" w:lineRule="auto"/>
              <w:rPr>
                <w:rFonts w:ascii="Times New Roman" w:hAnsi="Times New Roman"/>
                <w:sz w:val="24"/>
                <w:szCs w:val="24"/>
              </w:rPr>
            </w:pPr>
            <w:r w:rsidRPr="00FB6CD2">
              <w:rPr>
                <w:rFonts w:ascii="Times New Roman" w:hAnsi="Times New Roman"/>
                <w:sz w:val="24"/>
                <w:szCs w:val="24"/>
              </w:rPr>
              <w:t>1.1- 1.3</w:t>
            </w:r>
          </w:p>
        </w:tc>
      </w:tr>
      <w:tr w:rsidR="00FA6427" w:rsidRPr="00FB6CD2" w14:paraId="0552DDA6" w14:textId="77777777" w:rsidTr="00FA6427">
        <w:trPr>
          <w:cantSplit/>
          <w:trHeight w:val="274"/>
        </w:trPr>
        <w:tc>
          <w:tcPr>
            <w:tcW w:w="2051" w:type="pct"/>
            <w:tcBorders>
              <w:top w:val="single" w:sz="4" w:space="0" w:color="auto"/>
              <w:bottom w:val="single" w:sz="4" w:space="0" w:color="auto"/>
              <w:right w:val="single" w:sz="4" w:space="0" w:color="auto"/>
            </w:tcBorders>
            <w:vAlign w:val="center"/>
          </w:tcPr>
          <w:p w14:paraId="35F7D287" w14:textId="77777777" w:rsidR="00FA6427" w:rsidRPr="00FB6CD2" w:rsidRDefault="00FA6427" w:rsidP="00F960EC">
            <w:pPr>
              <w:spacing w:after="0" w:line="240" w:lineRule="auto"/>
              <w:jc w:val="both"/>
              <w:rPr>
                <w:rFonts w:ascii="Times New Roman" w:hAnsi="Times New Roman"/>
                <w:sz w:val="24"/>
                <w:szCs w:val="24"/>
              </w:rPr>
            </w:pPr>
            <w:r w:rsidRPr="00FB6CD2">
              <w:rPr>
                <w:rFonts w:ascii="Times New Roman" w:hAnsi="Times New Roman"/>
                <w:sz w:val="24"/>
                <w:szCs w:val="24"/>
              </w:rPr>
              <w:t>Клеточное строение организмов</w:t>
            </w:r>
          </w:p>
        </w:tc>
        <w:tc>
          <w:tcPr>
            <w:tcW w:w="576" w:type="pct"/>
            <w:tcBorders>
              <w:top w:val="single" w:sz="4" w:space="0" w:color="auto"/>
              <w:left w:val="single" w:sz="4" w:space="0" w:color="auto"/>
              <w:bottom w:val="single" w:sz="4" w:space="0" w:color="auto"/>
              <w:right w:val="single" w:sz="4" w:space="0" w:color="auto"/>
            </w:tcBorders>
            <w:vAlign w:val="center"/>
          </w:tcPr>
          <w:p w14:paraId="7F545BE2"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1007" w:type="pct"/>
            <w:tcBorders>
              <w:top w:val="single" w:sz="4" w:space="0" w:color="auto"/>
              <w:left w:val="single" w:sz="4" w:space="0" w:color="auto"/>
              <w:bottom w:val="single" w:sz="4" w:space="0" w:color="auto"/>
              <w:right w:val="single" w:sz="4" w:space="0" w:color="auto"/>
            </w:tcBorders>
            <w:vAlign w:val="center"/>
          </w:tcPr>
          <w:p w14:paraId="6255DAF2"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1366" w:type="pct"/>
            <w:tcBorders>
              <w:top w:val="single" w:sz="4" w:space="0" w:color="auto"/>
              <w:left w:val="single" w:sz="4" w:space="0" w:color="auto"/>
              <w:bottom w:val="single" w:sz="4" w:space="0" w:color="auto"/>
            </w:tcBorders>
            <w:vAlign w:val="bottom"/>
          </w:tcPr>
          <w:p w14:paraId="12BD5AD8" w14:textId="77777777" w:rsidR="00FA6427" w:rsidRPr="00FB6CD2" w:rsidRDefault="00FA6427" w:rsidP="00F960EC">
            <w:pPr>
              <w:spacing w:after="0" w:line="240" w:lineRule="auto"/>
              <w:rPr>
                <w:rFonts w:ascii="Times New Roman" w:hAnsi="Times New Roman"/>
                <w:sz w:val="24"/>
                <w:szCs w:val="24"/>
              </w:rPr>
            </w:pPr>
            <w:r w:rsidRPr="00FB6CD2">
              <w:rPr>
                <w:rFonts w:ascii="Times New Roman" w:hAnsi="Times New Roman"/>
                <w:sz w:val="24"/>
                <w:szCs w:val="24"/>
              </w:rPr>
              <w:t>2.4</w:t>
            </w:r>
          </w:p>
        </w:tc>
      </w:tr>
      <w:tr w:rsidR="00FA6427" w:rsidRPr="00FB6CD2" w14:paraId="3460B8F4" w14:textId="77777777" w:rsidTr="00FA6427">
        <w:trPr>
          <w:cantSplit/>
          <w:trHeight w:val="20"/>
        </w:trPr>
        <w:tc>
          <w:tcPr>
            <w:tcW w:w="2051" w:type="pct"/>
            <w:tcBorders>
              <w:top w:val="single" w:sz="4" w:space="0" w:color="auto"/>
              <w:bottom w:val="single" w:sz="4" w:space="0" w:color="auto"/>
              <w:right w:val="single" w:sz="4" w:space="0" w:color="auto"/>
            </w:tcBorders>
            <w:vAlign w:val="center"/>
          </w:tcPr>
          <w:p w14:paraId="570DE03A" w14:textId="77777777" w:rsidR="00FA6427" w:rsidRPr="00FB6CD2" w:rsidRDefault="00FA6427" w:rsidP="00F960EC">
            <w:pPr>
              <w:spacing w:after="0" w:line="240" w:lineRule="auto"/>
              <w:jc w:val="both"/>
              <w:rPr>
                <w:rFonts w:ascii="Times New Roman" w:hAnsi="Times New Roman"/>
                <w:sz w:val="24"/>
                <w:szCs w:val="24"/>
              </w:rPr>
            </w:pPr>
            <w:r w:rsidRPr="00FB6CD2">
              <w:rPr>
                <w:rFonts w:ascii="Times New Roman" w:hAnsi="Times New Roman"/>
                <w:sz w:val="24"/>
                <w:szCs w:val="24"/>
              </w:rPr>
              <w:t xml:space="preserve">Царство Бактерии </w:t>
            </w:r>
          </w:p>
        </w:tc>
        <w:tc>
          <w:tcPr>
            <w:tcW w:w="576" w:type="pct"/>
            <w:tcBorders>
              <w:top w:val="single" w:sz="4" w:space="0" w:color="auto"/>
              <w:left w:val="single" w:sz="4" w:space="0" w:color="auto"/>
              <w:bottom w:val="single" w:sz="4" w:space="0" w:color="auto"/>
              <w:right w:val="single" w:sz="4" w:space="0" w:color="auto"/>
            </w:tcBorders>
            <w:vAlign w:val="center"/>
          </w:tcPr>
          <w:p w14:paraId="4A5FF061"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007" w:type="pct"/>
            <w:tcBorders>
              <w:top w:val="single" w:sz="4" w:space="0" w:color="auto"/>
              <w:left w:val="single" w:sz="4" w:space="0" w:color="auto"/>
              <w:bottom w:val="single" w:sz="4" w:space="0" w:color="auto"/>
              <w:right w:val="single" w:sz="4" w:space="0" w:color="auto"/>
            </w:tcBorders>
            <w:vAlign w:val="center"/>
          </w:tcPr>
          <w:p w14:paraId="5D9594E0"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366" w:type="pct"/>
            <w:tcBorders>
              <w:top w:val="single" w:sz="4" w:space="0" w:color="auto"/>
              <w:left w:val="single" w:sz="4" w:space="0" w:color="auto"/>
              <w:bottom w:val="single" w:sz="4" w:space="0" w:color="auto"/>
            </w:tcBorders>
            <w:vAlign w:val="bottom"/>
          </w:tcPr>
          <w:p w14:paraId="4E7D34D5" w14:textId="77777777" w:rsidR="00FA6427" w:rsidRPr="00FB6CD2" w:rsidRDefault="00FA6427" w:rsidP="00F960EC">
            <w:pPr>
              <w:spacing w:after="0" w:line="240" w:lineRule="auto"/>
              <w:rPr>
                <w:rFonts w:ascii="Times New Roman" w:hAnsi="Times New Roman"/>
                <w:sz w:val="24"/>
                <w:szCs w:val="24"/>
              </w:rPr>
            </w:pPr>
            <w:r w:rsidRPr="00FB6CD2">
              <w:rPr>
                <w:rFonts w:ascii="Times New Roman" w:hAnsi="Times New Roman"/>
                <w:sz w:val="24"/>
                <w:szCs w:val="24"/>
              </w:rPr>
              <w:t>3.5 – 3.6</w:t>
            </w:r>
          </w:p>
        </w:tc>
      </w:tr>
      <w:tr w:rsidR="00FA6427" w:rsidRPr="00FB6CD2" w14:paraId="65570A17" w14:textId="77777777" w:rsidTr="00FA6427">
        <w:trPr>
          <w:cantSplit/>
          <w:trHeight w:val="20"/>
        </w:trPr>
        <w:tc>
          <w:tcPr>
            <w:tcW w:w="2051" w:type="pct"/>
            <w:tcBorders>
              <w:top w:val="single" w:sz="4" w:space="0" w:color="auto"/>
              <w:bottom w:val="single" w:sz="4" w:space="0" w:color="auto"/>
              <w:right w:val="single" w:sz="4" w:space="0" w:color="auto"/>
            </w:tcBorders>
            <w:vAlign w:val="center"/>
          </w:tcPr>
          <w:p w14:paraId="7DA43FDB" w14:textId="77777777" w:rsidR="00FA6427" w:rsidRPr="00FB6CD2" w:rsidRDefault="00FA6427" w:rsidP="00F960EC">
            <w:pPr>
              <w:spacing w:after="0" w:line="240" w:lineRule="auto"/>
              <w:jc w:val="both"/>
              <w:rPr>
                <w:rFonts w:ascii="Times New Roman" w:hAnsi="Times New Roman"/>
                <w:sz w:val="24"/>
                <w:szCs w:val="24"/>
              </w:rPr>
            </w:pPr>
            <w:r w:rsidRPr="00FB6CD2">
              <w:rPr>
                <w:rFonts w:ascii="Times New Roman" w:hAnsi="Times New Roman"/>
                <w:sz w:val="24"/>
                <w:szCs w:val="24"/>
              </w:rPr>
              <w:t>Царство Грибы</w:t>
            </w:r>
          </w:p>
        </w:tc>
        <w:tc>
          <w:tcPr>
            <w:tcW w:w="576" w:type="pct"/>
            <w:tcBorders>
              <w:top w:val="single" w:sz="4" w:space="0" w:color="auto"/>
              <w:left w:val="single" w:sz="4" w:space="0" w:color="auto"/>
              <w:bottom w:val="single" w:sz="4" w:space="0" w:color="auto"/>
              <w:right w:val="single" w:sz="4" w:space="0" w:color="auto"/>
            </w:tcBorders>
            <w:vAlign w:val="center"/>
          </w:tcPr>
          <w:p w14:paraId="21329EE2"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1007" w:type="pct"/>
            <w:tcBorders>
              <w:top w:val="single" w:sz="4" w:space="0" w:color="auto"/>
              <w:left w:val="single" w:sz="4" w:space="0" w:color="auto"/>
              <w:bottom w:val="single" w:sz="4" w:space="0" w:color="auto"/>
              <w:right w:val="single" w:sz="4" w:space="0" w:color="auto"/>
            </w:tcBorders>
            <w:vAlign w:val="center"/>
          </w:tcPr>
          <w:p w14:paraId="2E06145A"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366" w:type="pct"/>
            <w:tcBorders>
              <w:top w:val="single" w:sz="4" w:space="0" w:color="auto"/>
              <w:left w:val="single" w:sz="4" w:space="0" w:color="auto"/>
              <w:bottom w:val="single" w:sz="4" w:space="0" w:color="auto"/>
            </w:tcBorders>
          </w:tcPr>
          <w:p w14:paraId="3A4788C7" w14:textId="77777777" w:rsidR="00FA6427" w:rsidRPr="00FB6CD2" w:rsidRDefault="00FA6427" w:rsidP="00F960EC">
            <w:pPr>
              <w:spacing w:after="0" w:line="240" w:lineRule="auto"/>
              <w:rPr>
                <w:rFonts w:ascii="Times New Roman" w:hAnsi="Times New Roman"/>
                <w:sz w:val="24"/>
                <w:szCs w:val="24"/>
              </w:rPr>
            </w:pPr>
            <w:r w:rsidRPr="00FB6CD2">
              <w:rPr>
                <w:rFonts w:ascii="Times New Roman" w:hAnsi="Times New Roman"/>
                <w:sz w:val="24"/>
                <w:szCs w:val="24"/>
              </w:rPr>
              <w:t>В1</w:t>
            </w:r>
          </w:p>
        </w:tc>
      </w:tr>
      <w:tr w:rsidR="00FA6427" w:rsidRPr="00FB6CD2" w14:paraId="727D0ADE" w14:textId="77777777" w:rsidTr="00FA6427">
        <w:trPr>
          <w:cantSplit/>
          <w:trHeight w:val="70"/>
        </w:trPr>
        <w:tc>
          <w:tcPr>
            <w:tcW w:w="2051" w:type="pct"/>
            <w:tcBorders>
              <w:top w:val="single" w:sz="4" w:space="0" w:color="auto"/>
              <w:bottom w:val="single" w:sz="4" w:space="0" w:color="auto"/>
              <w:right w:val="single" w:sz="4" w:space="0" w:color="auto"/>
            </w:tcBorders>
            <w:vAlign w:val="center"/>
          </w:tcPr>
          <w:p w14:paraId="572AFF5A" w14:textId="77777777" w:rsidR="00FA6427" w:rsidRPr="00FB6CD2" w:rsidRDefault="00FA6427" w:rsidP="00F960EC">
            <w:pPr>
              <w:spacing w:after="0" w:line="240" w:lineRule="auto"/>
              <w:jc w:val="both"/>
              <w:rPr>
                <w:rFonts w:ascii="Times New Roman" w:hAnsi="Times New Roman"/>
                <w:sz w:val="24"/>
                <w:szCs w:val="24"/>
              </w:rPr>
            </w:pPr>
            <w:r w:rsidRPr="00FB6CD2">
              <w:rPr>
                <w:rFonts w:ascii="Times New Roman" w:hAnsi="Times New Roman"/>
                <w:sz w:val="24"/>
                <w:szCs w:val="24"/>
              </w:rPr>
              <w:t>Царство Растения</w:t>
            </w:r>
          </w:p>
        </w:tc>
        <w:tc>
          <w:tcPr>
            <w:tcW w:w="576" w:type="pct"/>
            <w:tcBorders>
              <w:top w:val="single" w:sz="4" w:space="0" w:color="auto"/>
              <w:left w:val="single" w:sz="4" w:space="0" w:color="auto"/>
              <w:bottom w:val="single" w:sz="4" w:space="0" w:color="auto"/>
              <w:right w:val="single" w:sz="4" w:space="0" w:color="auto"/>
            </w:tcBorders>
            <w:vAlign w:val="center"/>
          </w:tcPr>
          <w:p w14:paraId="27930839"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8</w:t>
            </w:r>
          </w:p>
        </w:tc>
        <w:tc>
          <w:tcPr>
            <w:tcW w:w="1007" w:type="pct"/>
            <w:tcBorders>
              <w:top w:val="single" w:sz="4" w:space="0" w:color="auto"/>
              <w:left w:val="single" w:sz="4" w:space="0" w:color="auto"/>
              <w:bottom w:val="single" w:sz="4" w:space="0" w:color="auto"/>
              <w:right w:val="single" w:sz="4" w:space="0" w:color="auto"/>
            </w:tcBorders>
            <w:vAlign w:val="center"/>
          </w:tcPr>
          <w:p w14:paraId="4EAF3518"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13</w:t>
            </w:r>
          </w:p>
        </w:tc>
        <w:tc>
          <w:tcPr>
            <w:tcW w:w="1366" w:type="pct"/>
            <w:tcBorders>
              <w:top w:val="single" w:sz="4" w:space="0" w:color="auto"/>
              <w:left w:val="single" w:sz="4" w:space="0" w:color="auto"/>
              <w:bottom w:val="single" w:sz="4" w:space="0" w:color="auto"/>
            </w:tcBorders>
          </w:tcPr>
          <w:p w14:paraId="3294B103" w14:textId="77777777" w:rsidR="00FA6427" w:rsidRPr="00FB6CD2" w:rsidRDefault="00FA6427" w:rsidP="00F960EC">
            <w:pPr>
              <w:spacing w:after="0" w:line="240" w:lineRule="auto"/>
              <w:rPr>
                <w:rFonts w:ascii="Times New Roman" w:hAnsi="Times New Roman"/>
                <w:sz w:val="24"/>
                <w:szCs w:val="24"/>
              </w:rPr>
            </w:pPr>
            <w:r w:rsidRPr="00FB6CD2">
              <w:rPr>
                <w:rFonts w:ascii="Times New Roman" w:hAnsi="Times New Roman"/>
                <w:sz w:val="24"/>
                <w:szCs w:val="24"/>
              </w:rPr>
              <w:t>5.7 – 5.10,</w:t>
            </w:r>
          </w:p>
          <w:p w14:paraId="0D578B06" w14:textId="77777777" w:rsidR="00FA6427" w:rsidRPr="00FB6CD2" w:rsidRDefault="00FA6427" w:rsidP="00F960EC">
            <w:pPr>
              <w:spacing w:after="0" w:line="240" w:lineRule="auto"/>
              <w:rPr>
                <w:rFonts w:ascii="Times New Roman" w:hAnsi="Times New Roman"/>
                <w:sz w:val="24"/>
                <w:szCs w:val="24"/>
              </w:rPr>
            </w:pPr>
            <w:r w:rsidRPr="00FB6CD2">
              <w:rPr>
                <w:rFonts w:ascii="Times New Roman" w:hAnsi="Times New Roman"/>
                <w:sz w:val="24"/>
                <w:szCs w:val="24"/>
              </w:rPr>
              <w:t>В2-В3,С1-С3</w:t>
            </w:r>
          </w:p>
        </w:tc>
      </w:tr>
      <w:tr w:rsidR="00FA6427" w:rsidRPr="00FB6CD2" w14:paraId="209571E6" w14:textId="77777777" w:rsidTr="00FA6427">
        <w:trPr>
          <w:cantSplit/>
          <w:trHeight w:val="20"/>
        </w:trPr>
        <w:tc>
          <w:tcPr>
            <w:tcW w:w="2051" w:type="pct"/>
            <w:tcBorders>
              <w:top w:val="single" w:sz="4" w:space="0" w:color="auto"/>
              <w:bottom w:val="single" w:sz="4" w:space="0" w:color="auto"/>
              <w:right w:val="single" w:sz="4" w:space="0" w:color="auto"/>
            </w:tcBorders>
            <w:vAlign w:val="center"/>
          </w:tcPr>
          <w:p w14:paraId="4216CE80" w14:textId="77777777" w:rsidR="00FA6427" w:rsidRPr="00FB6CD2" w:rsidRDefault="00FA6427" w:rsidP="00F960EC">
            <w:pPr>
              <w:spacing w:after="0" w:line="240" w:lineRule="auto"/>
              <w:jc w:val="both"/>
              <w:rPr>
                <w:rFonts w:ascii="Times New Roman" w:hAnsi="Times New Roman"/>
                <w:sz w:val="24"/>
                <w:szCs w:val="24"/>
              </w:rPr>
            </w:pPr>
            <w:r w:rsidRPr="00FB6CD2">
              <w:rPr>
                <w:rFonts w:ascii="Times New Roman" w:hAnsi="Times New Roman"/>
                <w:sz w:val="24"/>
                <w:szCs w:val="24"/>
              </w:rPr>
              <w:t>Итого</w:t>
            </w:r>
          </w:p>
        </w:tc>
        <w:tc>
          <w:tcPr>
            <w:tcW w:w="576" w:type="pct"/>
            <w:tcBorders>
              <w:top w:val="single" w:sz="4" w:space="0" w:color="auto"/>
              <w:left w:val="single" w:sz="4" w:space="0" w:color="auto"/>
              <w:bottom w:val="single" w:sz="4" w:space="0" w:color="auto"/>
              <w:right w:val="single" w:sz="4" w:space="0" w:color="auto"/>
            </w:tcBorders>
            <w:vAlign w:val="center"/>
          </w:tcPr>
          <w:p w14:paraId="7FFCD50B"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16</w:t>
            </w:r>
          </w:p>
        </w:tc>
        <w:tc>
          <w:tcPr>
            <w:tcW w:w="1007" w:type="pct"/>
            <w:tcBorders>
              <w:top w:val="single" w:sz="4" w:space="0" w:color="auto"/>
              <w:left w:val="single" w:sz="4" w:space="0" w:color="auto"/>
              <w:bottom w:val="single" w:sz="4" w:space="0" w:color="auto"/>
              <w:right w:val="single" w:sz="4" w:space="0" w:color="auto"/>
            </w:tcBorders>
            <w:vAlign w:val="center"/>
          </w:tcPr>
          <w:p w14:paraId="21861151"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22</w:t>
            </w:r>
          </w:p>
        </w:tc>
        <w:tc>
          <w:tcPr>
            <w:tcW w:w="1366" w:type="pct"/>
            <w:tcBorders>
              <w:top w:val="single" w:sz="4" w:space="0" w:color="auto"/>
              <w:left w:val="single" w:sz="4" w:space="0" w:color="auto"/>
              <w:bottom w:val="single" w:sz="4" w:space="0" w:color="auto"/>
            </w:tcBorders>
          </w:tcPr>
          <w:p w14:paraId="2F530FE4" w14:textId="77777777" w:rsidR="00FA6427" w:rsidRPr="00FB6CD2" w:rsidRDefault="00FA6427" w:rsidP="00F960EC">
            <w:pPr>
              <w:spacing w:after="0" w:line="240" w:lineRule="auto"/>
              <w:rPr>
                <w:rFonts w:ascii="Times New Roman" w:hAnsi="Times New Roman"/>
                <w:sz w:val="24"/>
                <w:szCs w:val="24"/>
              </w:rPr>
            </w:pPr>
          </w:p>
        </w:tc>
      </w:tr>
    </w:tbl>
    <w:p w14:paraId="203F56C1" w14:textId="77777777" w:rsidR="00FA6427" w:rsidRPr="00FB6CD2" w:rsidRDefault="00FA6427" w:rsidP="00FA6427">
      <w:pPr>
        <w:spacing w:after="0" w:line="360" w:lineRule="auto"/>
        <w:rPr>
          <w:rFonts w:ascii="Times New Roman" w:hAnsi="Times New Roman"/>
          <w:bCs/>
          <w:i/>
          <w:sz w:val="28"/>
          <w:szCs w:val="28"/>
        </w:rPr>
      </w:pPr>
    </w:p>
    <w:p w14:paraId="38EFE78E" w14:textId="77777777" w:rsidR="00FA6427" w:rsidRPr="00FB6CD2" w:rsidRDefault="00FA6427" w:rsidP="00F960EC">
      <w:pPr>
        <w:spacing w:after="0" w:line="240" w:lineRule="auto"/>
        <w:ind w:firstLine="709"/>
        <w:jc w:val="both"/>
        <w:rPr>
          <w:rFonts w:ascii="Times New Roman" w:hAnsi="Times New Roman"/>
          <w:bCs/>
          <w:i/>
          <w:sz w:val="28"/>
          <w:szCs w:val="28"/>
        </w:rPr>
      </w:pPr>
      <w:r w:rsidRPr="00FB6CD2">
        <w:rPr>
          <w:rFonts w:ascii="Times New Roman" w:hAnsi="Times New Roman"/>
          <w:bCs/>
          <w:i/>
          <w:sz w:val="28"/>
          <w:szCs w:val="28"/>
        </w:rPr>
        <w:t>Система оценивания итоговой работы.</w:t>
      </w:r>
    </w:p>
    <w:p w14:paraId="66930A53"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За правильный ответ на задания начисляются баллы: </w:t>
      </w:r>
    </w:p>
    <w:p w14:paraId="320006E4"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части А – 1 балл; </w:t>
      </w:r>
    </w:p>
    <w:p w14:paraId="46153284"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части В – 1 или 2 балла (в зависимости от трудности вопроса и при наличии полного ответа); </w:t>
      </w:r>
    </w:p>
    <w:p w14:paraId="363FDC0D"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части С – 2 балла (при наличии полного ответа). </w:t>
      </w:r>
    </w:p>
    <w:p w14:paraId="4AE9C05B"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Максимальное количество баллов –  22 балла.</w:t>
      </w:r>
    </w:p>
    <w:p w14:paraId="0485308A" w14:textId="77777777" w:rsidR="00FA6427" w:rsidRPr="00FB6CD2" w:rsidRDefault="00FA6427" w:rsidP="00F960EC">
      <w:pPr>
        <w:spacing w:after="0" w:line="240" w:lineRule="auto"/>
        <w:ind w:firstLine="709"/>
        <w:jc w:val="both"/>
        <w:rPr>
          <w:rFonts w:ascii="Times New Roman" w:hAnsi="Times New Roman"/>
          <w:bCs/>
          <w:i/>
          <w:sz w:val="28"/>
          <w:szCs w:val="28"/>
        </w:rPr>
      </w:pPr>
      <w:r w:rsidRPr="00FB6CD2">
        <w:rPr>
          <w:rFonts w:ascii="Times New Roman" w:hAnsi="Times New Roman"/>
          <w:bCs/>
          <w:i/>
          <w:sz w:val="28"/>
          <w:szCs w:val="28"/>
        </w:rPr>
        <w:t>Форма проведения итоговой работы.</w:t>
      </w:r>
    </w:p>
    <w:p w14:paraId="04A3CA92"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К каждому заданию с выбором ответа даны 4 варианта ответа, из которых только один верный</w:t>
      </w:r>
      <w:r w:rsidRPr="00FB6CD2">
        <w:rPr>
          <w:rFonts w:ascii="Times New Roman" w:hAnsi="Times New Roman"/>
          <w:bCs/>
          <w:sz w:val="28"/>
          <w:szCs w:val="28"/>
        </w:rPr>
        <w:t xml:space="preserve">. </w:t>
      </w:r>
      <w:r w:rsidRPr="00FB6CD2">
        <w:rPr>
          <w:rFonts w:ascii="Times New Roman" w:hAnsi="Times New Roman"/>
          <w:sz w:val="28"/>
          <w:szCs w:val="28"/>
        </w:rPr>
        <w:t>При выполнении такого задания нужно указать номер правильного ответа. Если номер указан не тот, его можно зачеркнуть крестиком, а затем указать номер правильного ответа.</w:t>
      </w:r>
    </w:p>
    <w:p w14:paraId="1A9EEB81"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Ответы к заданиям В1- В3, С1 – С3 нужно указать в отведенном для этих ответов месте. В случае записи неверного ответа рекомендуется зачеркнуть его и записать рядом новый. Выполнять задания можно в любом порядке.</w:t>
      </w:r>
    </w:p>
    <w:p w14:paraId="5DBD6AA2" w14:textId="77777777" w:rsidR="00FA6427" w:rsidRPr="00FB6CD2" w:rsidRDefault="00FA6427" w:rsidP="00FA6427">
      <w:pPr>
        <w:spacing w:after="0" w:line="360" w:lineRule="auto"/>
        <w:ind w:firstLine="709"/>
        <w:jc w:val="both"/>
        <w:rPr>
          <w:rFonts w:ascii="Times New Roman" w:hAnsi="Times New Roman"/>
          <w:sz w:val="28"/>
          <w:szCs w:val="28"/>
        </w:rPr>
      </w:pPr>
    </w:p>
    <w:p w14:paraId="46B0C096" w14:textId="77777777" w:rsidR="00F960EC" w:rsidRPr="00FB6CD2" w:rsidRDefault="00F960EC" w:rsidP="00FA6427">
      <w:pPr>
        <w:spacing w:after="0" w:line="360" w:lineRule="auto"/>
        <w:ind w:firstLine="709"/>
        <w:jc w:val="both"/>
        <w:rPr>
          <w:rFonts w:ascii="Times New Roman" w:hAnsi="Times New Roman"/>
          <w:sz w:val="28"/>
          <w:szCs w:val="28"/>
        </w:rPr>
      </w:pPr>
    </w:p>
    <w:p w14:paraId="05D91E60" w14:textId="77777777" w:rsidR="00FA6427" w:rsidRPr="00FB6CD2" w:rsidRDefault="00FA6427" w:rsidP="00FA6427">
      <w:pPr>
        <w:spacing w:after="0" w:line="360" w:lineRule="auto"/>
        <w:ind w:firstLine="709"/>
        <w:rPr>
          <w:rFonts w:ascii="Times New Roman" w:hAnsi="Times New Roman"/>
          <w:bCs/>
          <w:i/>
          <w:sz w:val="28"/>
          <w:szCs w:val="28"/>
        </w:rPr>
      </w:pPr>
      <w:r w:rsidRPr="00FB6CD2">
        <w:rPr>
          <w:rFonts w:ascii="Times New Roman" w:hAnsi="Times New Roman"/>
          <w:bCs/>
          <w:i/>
          <w:sz w:val="28"/>
          <w:szCs w:val="28"/>
        </w:rPr>
        <w:t xml:space="preserve">Шкала оценивания результатов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4"/>
        <w:gridCol w:w="4830"/>
      </w:tblGrid>
      <w:tr w:rsidR="00FA6427" w:rsidRPr="00FB6CD2" w14:paraId="034E0483" w14:textId="77777777" w:rsidTr="00FA6427">
        <w:tc>
          <w:tcPr>
            <w:tcW w:w="2549" w:type="pct"/>
          </w:tcPr>
          <w:p w14:paraId="756F0138" w14:textId="77777777" w:rsidR="00FA6427" w:rsidRPr="00FB6CD2" w:rsidRDefault="00FA6427" w:rsidP="00FA6427">
            <w:pPr>
              <w:spacing w:after="0" w:line="360" w:lineRule="auto"/>
              <w:ind w:firstLine="709"/>
              <w:rPr>
                <w:rFonts w:ascii="Times New Roman" w:hAnsi="Times New Roman"/>
                <w:bCs/>
                <w:sz w:val="28"/>
                <w:szCs w:val="28"/>
              </w:rPr>
            </w:pPr>
            <w:r w:rsidRPr="00FB6CD2">
              <w:rPr>
                <w:rFonts w:ascii="Times New Roman" w:hAnsi="Times New Roman"/>
                <w:bCs/>
                <w:sz w:val="28"/>
                <w:szCs w:val="28"/>
              </w:rPr>
              <w:t>Количество баллов</w:t>
            </w:r>
          </w:p>
        </w:tc>
        <w:tc>
          <w:tcPr>
            <w:tcW w:w="2451" w:type="pct"/>
          </w:tcPr>
          <w:p w14:paraId="3E8EB1F6" w14:textId="77777777" w:rsidR="00FA6427" w:rsidRPr="00FB6CD2" w:rsidRDefault="00FA6427" w:rsidP="00FA6427">
            <w:pPr>
              <w:spacing w:after="0" w:line="360" w:lineRule="auto"/>
              <w:ind w:firstLine="709"/>
              <w:rPr>
                <w:rFonts w:ascii="Times New Roman" w:hAnsi="Times New Roman"/>
                <w:bCs/>
                <w:sz w:val="28"/>
                <w:szCs w:val="28"/>
              </w:rPr>
            </w:pPr>
            <w:r w:rsidRPr="00FB6CD2">
              <w:rPr>
                <w:rFonts w:ascii="Times New Roman" w:hAnsi="Times New Roman"/>
                <w:bCs/>
                <w:sz w:val="28"/>
                <w:szCs w:val="28"/>
              </w:rPr>
              <w:t>Отметка</w:t>
            </w:r>
          </w:p>
        </w:tc>
      </w:tr>
      <w:tr w:rsidR="00FA6427" w:rsidRPr="00FB6CD2" w14:paraId="5ADD1073" w14:textId="77777777" w:rsidTr="00FA6427">
        <w:tc>
          <w:tcPr>
            <w:tcW w:w="2549" w:type="pct"/>
          </w:tcPr>
          <w:p w14:paraId="630FB668"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19-22</w:t>
            </w:r>
          </w:p>
        </w:tc>
        <w:tc>
          <w:tcPr>
            <w:tcW w:w="2451" w:type="pct"/>
          </w:tcPr>
          <w:p w14:paraId="6CD5A30D"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отлично</w:t>
            </w:r>
          </w:p>
        </w:tc>
      </w:tr>
      <w:tr w:rsidR="00FA6427" w:rsidRPr="00FB6CD2" w14:paraId="1C831A55" w14:textId="77777777" w:rsidTr="00FA6427">
        <w:tc>
          <w:tcPr>
            <w:tcW w:w="2549" w:type="pct"/>
          </w:tcPr>
          <w:p w14:paraId="6DCCE6D0"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13-18</w:t>
            </w:r>
          </w:p>
        </w:tc>
        <w:tc>
          <w:tcPr>
            <w:tcW w:w="2451" w:type="pct"/>
          </w:tcPr>
          <w:p w14:paraId="68BFAE00"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хорошо</w:t>
            </w:r>
          </w:p>
        </w:tc>
      </w:tr>
      <w:tr w:rsidR="00FA6427" w:rsidRPr="00FB6CD2" w14:paraId="390D5F43" w14:textId="77777777" w:rsidTr="00FA6427">
        <w:tc>
          <w:tcPr>
            <w:tcW w:w="2549" w:type="pct"/>
          </w:tcPr>
          <w:p w14:paraId="6C95EAAB"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7-12</w:t>
            </w:r>
          </w:p>
        </w:tc>
        <w:tc>
          <w:tcPr>
            <w:tcW w:w="2451" w:type="pct"/>
          </w:tcPr>
          <w:p w14:paraId="4E58A060"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удовлетворительно</w:t>
            </w:r>
          </w:p>
        </w:tc>
      </w:tr>
      <w:tr w:rsidR="00FA6427" w:rsidRPr="00FB6CD2" w14:paraId="52D6AA11" w14:textId="77777777" w:rsidTr="00FA6427">
        <w:tc>
          <w:tcPr>
            <w:tcW w:w="2549" w:type="pct"/>
          </w:tcPr>
          <w:p w14:paraId="510C65C1"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0-6</w:t>
            </w:r>
          </w:p>
        </w:tc>
        <w:tc>
          <w:tcPr>
            <w:tcW w:w="2451" w:type="pct"/>
          </w:tcPr>
          <w:p w14:paraId="63A883D7"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неудовлетворительно</w:t>
            </w:r>
          </w:p>
        </w:tc>
      </w:tr>
    </w:tbl>
    <w:p w14:paraId="10473BA6" w14:textId="77777777" w:rsidR="00FA6427" w:rsidRPr="00FB6CD2" w:rsidRDefault="00FA6427" w:rsidP="00FA6427">
      <w:pPr>
        <w:spacing w:after="0" w:line="360" w:lineRule="auto"/>
        <w:ind w:firstLine="709"/>
        <w:rPr>
          <w:rFonts w:ascii="Times New Roman" w:hAnsi="Times New Roman"/>
          <w:i/>
          <w:sz w:val="28"/>
          <w:szCs w:val="28"/>
        </w:rPr>
      </w:pPr>
    </w:p>
    <w:p w14:paraId="17C8113F" w14:textId="77777777" w:rsidR="00FA6427" w:rsidRPr="00FB6CD2" w:rsidRDefault="00FA6427" w:rsidP="00F960EC">
      <w:pPr>
        <w:spacing w:after="0" w:line="240" w:lineRule="auto"/>
        <w:ind w:firstLine="709"/>
        <w:rPr>
          <w:rFonts w:ascii="Times New Roman" w:hAnsi="Times New Roman"/>
          <w:i/>
          <w:sz w:val="28"/>
          <w:szCs w:val="28"/>
        </w:rPr>
      </w:pPr>
      <w:r w:rsidRPr="00FB6CD2">
        <w:rPr>
          <w:rFonts w:ascii="Times New Roman" w:hAnsi="Times New Roman"/>
          <w:i/>
          <w:sz w:val="28"/>
          <w:szCs w:val="28"/>
        </w:rPr>
        <w:t>Критерии оценивания</w:t>
      </w:r>
    </w:p>
    <w:p w14:paraId="714A4B5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«неудовлетворительно» ставится, если обучающийся набрал менее 33% от общего числа баллов, 6 баллов и менее.</w:t>
      </w:r>
    </w:p>
    <w:p w14:paraId="4A3A38C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«удовлетворительно» – если набрано от 33% до 56% баллов, от 7 до 12 баллов.</w:t>
      </w:r>
    </w:p>
    <w:p w14:paraId="36A200CB"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«хорошо» - если обучающийся набрал от 57% до 85% баллов, от 13 до 18 баллов.</w:t>
      </w:r>
    </w:p>
    <w:p w14:paraId="000529F1"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«отлично» – если обучающийся набрал свыше 86% баллов, от 19 до 22 баллов.</w:t>
      </w:r>
    </w:p>
    <w:p w14:paraId="6126ACE2" w14:textId="77777777" w:rsidR="00FA6427" w:rsidRPr="00FB6CD2" w:rsidRDefault="00FA6427" w:rsidP="00FA6427">
      <w:pPr>
        <w:spacing w:after="0" w:line="360" w:lineRule="auto"/>
        <w:ind w:left="1069"/>
        <w:rPr>
          <w:rFonts w:ascii="Times New Roman" w:hAnsi="Times New Roman"/>
          <w:bCs/>
          <w:i/>
          <w:sz w:val="28"/>
          <w:szCs w:val="28"/>
        </w:rPr>
      </w:pPr>
      <w:r w:rsidRPr="00FB6CD2">
        <w:rPr>
          <w:rFonts w:ascii="Times New Roman" w:hAnsi="Times New Roman"/>
          <w:bCs/>
          <w:i/>
          <w:sz w:val="28"/>
          <w:szCs w:val="28"/>
        </w:rPr>
        <w:t>Уровень сформированности УУД</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6"/>
        <w:gridCol w:w="3285"/>
        <w:gridCol w:w="3283"/>
      </w:tblGrid>
      <w:tr w:rsidR="00FA6427" w:rsidRPr="00FB6CD2" w14:paraId="78C79E2A" w14:textId="77777777" w:rsidTr="00FA6427">
        <w:tc>
          <w:tcPr>
            <w:tcW w:w="1667" w:type="pct"/>
          </w:tcPr>
          <w:p w14:paraId="23C34BFF" w14:textId="77777777" w:rsidR="00FA6427" w:rsidRPr="00FB6CD2" w:rsidRDefault="00FA6427" w:rsidP="00FA6427">
            <w:pPr>
              <w:spacing w:after="0" w:line="360" w:lineRule="auto"/>
              <w:ind w:firstLine="709"/>
              <w:rPr>
                <w:rFonts w:ascii="Times New Roman" w:hAnsi="Times New Roman"/>
                <w:bCs/>
                <w:sz w:val="28"/>
                <w:szCs w:val="28"/>
              </w:rPr>
            </w:pPr>
            <w:r w:rsidRPr="00FB6CD2">
              <w:rPr>
                <w:rFonts w:ascii="Times New Roman" w:hAnsi="Times New Roman"/>
                <w:bCs/>
                <w:sz w:val="28"/>
                <w:szCs w:val="28"/>
              </w:rPr>
              <w:t>Низкий</w:t>
            </w:r>
          </w:p>
        </w:tc>
        <w:tc>
          <w:tcPr>
            <w:tcW w:w="1667" w:type="pct"/>
          </w:tcPr>
          <w:p w14:paraId="16473A93" w14:textId="77777777" w:rsidR="00FA6427" w:rsidRPr="00FB6CD2" w:rsidRDefault="00FA6427" w:rsidP="00FA6427">
            <w:pPr>
              <w:spacing w:after="0" w:line="360" w:lineRule="auto"/>
              <w:ind w:firstLine="709"/>
              <w:rPr>
                <w:rFonts w:ascii="Times New Roman" w:hAnsi="Times New Roman"/>
                <w:bCs/>
                <w:sz w:val="28"/>
                <w:szCs w:val="28"/>
              </w:rPr>
            </w:pPr>
            <w:r w:rsidRPr="00FB6CD2">
              <w:rPr>
                <w:rFonts w:ascii="Times New Roman" w:hAnsi="Times New Roman"/>
                <w:bCs/>
                <w:sz w:val="28"/>
                <w:szCs w:val="28"/>
              </w:rPr>
              <w:t>Базовый</w:t>
            </w:r>
          </w:p>
        </w:tc>
        <w:tc>
          <w:tcPr>
            <w:tcW w:w="1667" w:type="pct"/>
          </w:tcPr>
          <w:p w14:paraId="459ED113" w14:textId="77777777" w:rsidR="00FA6427" w:rsidRPr="00FB6CD2" w:rsidRDefault="00FA6427" w:rsidP="00FA6427">
            <w:pPr>
              <w:spacing w:after="0" w:line="360" w:lineRule="auto"/>
              <w:ind w:firstLine="709"/>
              <w:rPr>
                <w:rFonts w:ascii="Times New Roman" w:hAnsi="Times New Roman"/>
                <w:bCs/>
                <w:sz w:val="28"/>
                <w:szCs w:val="28"/>
              </w:rPr>
            </w:pPr>
            <w:r w:rsidRPr="00FB6CD2">
              <w:rPr>
                <w:rFonts w:ascii="Times New Roman" w:hAnsi="Times New Roman"/>
                <w:bCs/>
                <w:sz w:val="28"/>
                <w:szCs w:val="28"/>
              </w:rPr>
              <w:t>Повышенный</w:t>
            </w:r>
          </w:p>
        </w:tc>
      </w:tr>
      <w:tr w:rsidR="00FA6427" w:rsidRPr="00FB6CD2" w14:paraId="1667E9F6" w14:textId="77777777" w:rsidTr="00FA6427">
        <w:tc>
          <w:tcPr>
            <w:tcW w:w="1667" w:type="pct"/>
          </w:tcPr>
          <w:p w14:paraId="1D0BB06A"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до 6 баллов</w:t>
            </w:r>
          </w:p>
        </w:tc>
        <w:tc>
          <w:tcPr>
            <w:tcW w:w="1667" w:type="pct"/>
          </w:tcPr>
          <w:p w14:paraId="647B8F6C"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7-18</w:t>
            </w:r>
          </w:p>
        </w:tc>
        <w:tc>
          <w:tcPr>
            <w:tcW w:w="1667" w:type="pct"/>
          </w:tcPr>
          <w:p w14:paraId="733A15EC"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19-22</w:t>
            </w:r>
          </w:p>
        </w:tc>
      </w:tr>
    </w:tbl>
    <w:p w14:paraId="2B873326" w14:textId="77777777" w:rsidR="00FA6427" w:rsidRPr="00FB6CD2" w:rsidRDefault="00FA6427" w:rsidP="00FA6427">
      <w:pPr>
        <w:spacing w:after="0" w:line="360" w:lineRule="auto"/>
        <w:ind w:firstLine="709"/>
        <w:rPr>
          <w:rFonts w:ascii="Times New Roman" w:hAnsi="Times New Roman"/>
          <w:bCs/>
          <w:i/>
          <w:sz w:val="28"/>
          <w:szCs w:val="28"/>
        </w:rPr>
      </w:pPr>
    </w:p>
    <w:p w14:paraId="7CC1F5CB" w14:textId="77777777" w:rsidR="00FA6427" w:rsidRPr="00FB6CD2" w:rsidRDefault="00FA6427" w:rsidP="00F960EC">
      <w:pPr>
        <w:spacing w:after="0" w:line="240" w:lineRule="auto"/>
        <w:ind w:firstLine="709"/>
        <w:rPr>
          <w:rFonts w:ascii="Times New Roman" w:hAnsi="Times New Roman"/>
          <w:bCs/>
          <w:i/>
          <w:sz w:val="28"/>
          <w:szCs w:val="28"/>
        </w:rPr>
      </w:pPr>
      <w:r w:rsidRPr="00FB6CD2">
        <w:rPr>
          <w:rFonts w:ascii="Times New Roman" w:hAnsi="Times New Roman"/>
          <w:bCs/>
          <w:i/>
          <w:sz w:val="28"/>
          <w:szCs w:val="28"/>
        </w:rPr>
        <w:t>Продолжительность контрольной работы.</w:t>
      </w:r>
    </w:p>
    <w:p w14:paraId="37FF676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выполнение диагностической работы отводится 45 минут. Работа выполняется на бланках.</w:t>
      </w:r>
    </w:p>
    <w:p w14:paraId="5C2EC198" w14:textId="77777777" w:rsidR="00FA6427" w:rsidRPr="00FB6CD2" w:rsidRDefault="00FA6427" w:rsidP="00F960EC">
      <w:pPr>
        <w:spacing w:after="0" w:line="240" w:lineRule="auto"/>
        <w:ind w:firstLine="709"/>
        <w:rPr>
          <w:rFonts w:ascii="Times New Roman" w:hAnsi="Times New Roman"/>
          <w:bCs/>
          <w:i/>
          <w:sz w:val="28"/>
          <w:szCs w:val="28"/>
        </w:rPr>
      </w:pPr>
      <w:r w:rsidRPr="00FB6CD2">
        <w:rPr>
          <w:rFonts w:ascii="Times New Roman" w:hAnsi="Times New Roman"/>
          <w:bCs/>
          <w:i/>
          <w:sz w:val="28"/>
          <w:szCs w:val="28"/>
        </w:rPr>
        <w:t xml:space="preserve">Ответы к итоговой контрольной работе по биологии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5"/>
        <w:gridCol w:w="4252"/>
        <w:gridCol w:w="4536"/>
      </w:tblGrid>
      <w:tr w:rsidR="00FA6427" w:rsidRPr="00FB6CD2" w14:paraId="156014FC" w14:textId="77777777" w:rsidTr="00FA6427">
        <w:tc>
          <w:tcPr>
            <w:tcW w:w="1065" w:type="dxa"/>
            <w:vMerge w:val="restart"/>
          </w:tcPr>
          <w:p w14:paraId="08C5C2A2"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Номер задания</w:t>
            </w:r>
          </w:p>
        </w:tc>
        <w:tc>
          <w:tcPr>
            <w:tcW w:w="8788" w:type="dxa"/>
            <w:gridSpan w:val="2"/>
          </w:tcPr>
          <w:p w14:paraId="25C86F3C"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Ответ</w:t>
            </w:r>
          </w:p>
        </w:tc>
      </w:tr>
      <w:tr w:rsidR="00FA6427" w:rsidRPr="00FB6CD2" w14:paraId="374B9122" w14:textId="77777777" w:rsidTr="00FA6427">
        <w:trPr>
          <w:trHeight w:val="361"/>
        </w:trPr>
        <w:tc>
          <w:tcPr>
            <w:tcW w:w="1065" w:type="dxa"/>
            <w:vMerge/>
          </w:tcPr>
          <w:p w14:paraId="2211C644" w14:textId="77777777" w:rsidR="00FA6427" w:rsidRPr="00FB6CD2" w:rsidRDefault="00FA6427" w:rsidP="00FA6427">
            <w:pPr>
              <w:spacing w:after="0" w:line="360" w:lineRule="auto"/>
              <w:rPr>
                <w:rFonts w:ascii="Times New Roman" w:hAnsi="Times New Roman"/>
                <w:sz w:val="24"/>
                <w:szCs w:val="24"/>
              </w:rPr>
            </w:pPr>
          </w:p>
        </w:tc>
        <w:tc>
          <w:tcPr>
            <w:tcW w:w="4252" w:type="dxa"/>
          </w:tcPr>
          <w:p w14:paraId="1EEFD374"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 xml:space="preserve">Вариант </w:t>
            </w:r>
            <w:r w:rsidRPr="00FB6CD2">
              <w:rPr>
                <w:rFonts w:ascii="Times New Roman" w:hAnsi="Times New Roman"/>
                <w:sz w:val="24"/>
                <w:szCs w:val="24"/>
                <w:lang w:val="en-US"/>
              </w:rPr>
              <w:t>I</w:t>
            </w:r>
          </w:p>
        </w:tc>
        <w:tc>
          <w:tcPr>
            <w:tcW w:w="4536" w:type="dxa"/>
          </w:tcPr>
          <w:p w14:paraId="718FDE2E"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Вариант</w:t>
            </w:r>
            <w:r w:rsidRPr="00FB6CD2">
              <w:rPr>
                <w:rFonts w:ascii="Times New Roman" w:hAnsi="Times New Roman"/>
                <w:sz w:val="24"/>
                <w:szCs w:val="24"/>
                <w:lang w:val="en-US"/>
              </w:rPr>
              <w:t xml:space="preserve"> II</w:t>
            </w:r>
          </w:p>
        </w:tc>
      </w:tr>
      <w:tr w:rsidR="00FA6427" w:rsidRPr="00FB6CD2" w14:paraId="18E351D9" w14:textId="77777777" w:rsidTr="00FA6427">
        <w:tc>
          <w:tcPr>
            <w:tcW w:w="1065" w:type="dxa"/>
          </w:tcPr>
          <w:p w14:paraId="690B9A18"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А1</w:t>
            </w:r>
          </w:p>
        </w:tc>
        <w:tc>
          <w:tcPr>
            <w:tcW w:w="4252" w:type="dxa"/>
          </w:tcPr>
          <w:p w14:paraId="7D237543"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w:t>
            </w:r>
          </w:p>
        </w:tc>
        <w:tc>
          <w:tcPr>
            <w:tcW w:w="4536" w:type="dxa"/>
          </w:tcPr>
          <w:p w14:paraId="545696C8"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15FB442D" w14:textId="77777777" w:rsidTr="00FA6427">
        <w:tc>
          <w:tcPr>
            <w:tcW w:w="1065" w:type="dxa"/>
          </w:tcPr>
          <w:p w14:paraId="63C7A77B"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А2</w:t>
            </w:r>
          </w:p>
        </w:tc>
        <w:tc>
          <w:tcPr>
            <w:tcW w:w="4252" w:type="dxa"/>
          </w:tcPr>
          <w:p w14:paraId="7D70F59E"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c>
          <w:tcPr>
            <w:tcW w:w="4536" w:type="dxa"/>
          </w:tcPr>
          <w:p w14:paraId="718BA9BA"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r>
      <w:tr w:rsidR="00FA6427" w:rsidRPr="00FB6CD2" w14:paraId="0528B39A" w14:textId="77777777" w:rsidTr="00FA6427">
        <w:tc>
          <w:tcPr>
            <w:tcW w:w="1065" w:type="dxa"/>
          </w:tcPr>
          <w:p w14:paraId="637332B6"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А3</w:t>
            </w:r>
          </w:p>
        </w:tc>
        <w:tc>
          <w:tcPr>
            <w:tcW w:w="4252" w:type="dxa"/>
          </w:tcPr>
          <w:p w14:paraId="556D4B14"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2</w:t>
            </w:r>
          </w:p>
        </w:tc>
        <w:tc>
          <w:tcPr>
            <w:tcW w:w="4536" w:type="dxa"/>
          </w:tcPr>
          <w:p w14:paraId="5CE62BBC"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r>
      <w:tr w:rsidR="00FA6427" w:rsidRPr="00FB6CD2" w14:paraId="2E169391" w14:textId="77777777" w:rsidTr="00FA6427">
        <w:tc>
          <w:tcPr>
            <w:tcW w:w="1065" w:type="dxa"/>
          </w:tcPr>
          <w:p w14:paraId="057EC86E"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А4</w:t>
            </w:r>
          </w:p>
        </w:tc>
        <w:tc>
          <w:tcPr>
            <w:tcW w:w="4252" w:type="dxa"/>
          </w:tcPr>
          <w:p w14:paraId="6BDBE140"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c>
          <w:tcPr>
            <w:tcW w:w="4536" w:type="dxa"/>
          </w:tcPr>
          <w:p w14:paraId="6D5D446A"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r>
      <w:tr w:rsidR="00FA6427" w:rsidRPr="00FB6CD2" w14:paraId="06118DFE" w14:textId="77777777" w:rsidTr="00FA6427">
        <w:tc>
          <w:tcPr>
            <w:tcW w:w="1065" w:type="dxa"/>
          </w:tcPr>
          <w:p w14:paraId="3327DB4C"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А5</w:t>
            </w:r>
          </w:p>
        </w:tc>
        <w:tc>
          <w:tcPr>
            <w:tcW w:w="4252" w:type="dxa"/>
          </w:tcPr>
          <w:p w14:paraId="1B14C03D"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w:t>
            </w:r>
          </w:p>
        </w:tc>
        <w:tc>
          <w:tcPr>
            <w:tcW w:w="4536" w:type="dxa"/>
          </w:tcPr>
          <w:p w14:paraId="061F9E88"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r>
      <w:tr w:rsidR="00FA6427" w:rsidRPr="00FB6CD2" w14:paraId="34811660" w14:textId="77777777" w:rsidTr="00FA6427">
        <w:tc>
          <w:tcPr>
            <w:tcW w:w="1065" w:type="dxa"/>
          </w:tcPr>
          <w:p w14:paraId="6A8100CB"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А6</w:t>
            </w:r>
          </w:p>
        </w:tc>
        <w:tc>
          <w:tcPr>
            <w:tcW w:w="4252" w:type="dxa"/>
          </w:tcPr>
          <w:p w14:paraId="72085C6F"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4</w:t>
            </w:r>
          </w:p>
        </w:tc>
        <w:tc>
          <w:tcPr>
            <w:tcW w:w="4536" w:type="dxa"/>
          </w:tcPr>
          <w:p w14:paraId="45CF15B8"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4</w:t>
            </w:r>
          </w:p>
        </w:tc>
      </w:tr>
      <w:tr w:rsidR="00FA6427" w:rsidRPr="00FB6CD2" w14:paraId="60737A5F" w14:textId="77777777" w:rsidTr="00FA6427">
        <w:tc>
          <w:tcPr>
            <w:tcW w:w="1065" w:type="dxa"/>
          </w:tcPr>
          <w:p w14:paraId="5744353E"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А7</w:t>
            </w:r>
          </w:p>
        </w:tc>
        <w:tc>
          <w:tcPr>
            <w:tcW w:w="4252" w:type="dxa"/>
          </w:tcPr>
          <w:p w14:paraId="6EBB7997"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c>
          <w:tcPr>
            <w:tcW w:w="4536" w:type="dxa"/>
          </w:tcPr>
          <w:p w14:paraId="29348F8A"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4</w:t>
            </w:r>
          </w:p>
        </w:tc>
      </w:tr>
      <w:tr w:rsidR="00FA6427" w:rsidRPr="00FB6CD2" w14:paraId="53AF2808" w14:textId="77777777" w:rsidTr="00FA6427">
        <w:tc>
          <w:tcPr>
            <w:tcW w:w="1065" w:type="dxa"/>
          </w:tcPr>
          <w:p w14:paraId="492A752A"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А8</w:t>
            </w:r>
          </w:p>
        </w:tc>
        <w:tc>
          <w:tcPr>
            <w:tcW w:w="4252" w:type="dxa"/>
          </w:tcPr>
          <w:p w14:paraId="7CDDA040"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4</w:t>
            </w:r>
          </w:p>
        </w:tc>
        <w:tc>
          <w:tcPr>
            <w:tcW w:w="4536" w:type="dxa"/>
          </w:tcPr>
          <w:p w14:paraId="5D59A8D7"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r>
      <w:tr w:rsidR="00FA6427" w:rsidRPr="00FB6CD2" w14:paraId="2B17101B" w14:textId="77777777" w:rsidTr="00FA6427">
        <w:tc>
          <w:tcPr>
            <w:tcW w:w="1065" w:type="dxa"/>
          </w:tcPr>
          <w:p w14:paraId="019F9247"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А9</w:t>
            </w:r>
          </w:p>
        </w:tc>
        <w:tc>
          <w:tcPr>
            <w:tcW w:w="4252" w:type="dxa"/>
          </w:tcPr>
          <w:p w14:paraId="61BB5953"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2</w:t>
            </w:r>
          </w:p>
        </w:tc>
        <w:tc>
          <w:tcPr>
            <w:tcW w:w="4536" w:type="dxa"/>
          </w:tcPr>
          <w:p w14:paraId="6B5EB372"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r>
      <w:tr w:rsidR="00FA6427" w:rsidRPr="00FB6CD2" w14:paraId="7A89BF11" w14:textId="77777777" w:rsidTr="00FA6427">
        <w:tc>
          <w:tcPr>
            <w:tcW w:w="1065" w:type="dxa"/>
          </w:tcPr>
          <w:p w14:paraId="2ED1A0AB"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А10</w:t>
            </w:r>
          </w:p>
        </w:tc>
        <w:tc>
          <w:tcPr>
            <w:tcW w:w="4252" w:type="dxa"/>
          </w:tcPr>
          <w:p w14:paraId="3B0D9730"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4</w:t>
            </w:r>
          </w:p>
        </w:tc>
        <w:tc>
          <w:tcPr>
            <w:tcW w:w="4536" w:type="dxa"/>
          </w:tcPr>
          <w:p w14:paraId="136DE8D4"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r>
      <w:tr w:rsidR="00FA6427" w:rsidRPr="00FB6CD2" w14:paraId="26539572" w14:textId="77777777" w:rsidTr="00FA6427">
        <w:tc>
          <w:tcPr>
            <w:tcW w:w="1065" w:type="dxa"/>
          </w:tcPr>
          <w:p w14:paraId="1173D5E8"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В1</w:t>
            </w:r>
          </w:p>
        </w:tc>
        <w:tc>
          <w:tcPr>
            <w:tcW w:w="4252" w:type="dxa"/>
          </w:tcPr>
          <w:p w14:paraId="23E1D9F5"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4</w:t>
            </w:r>
          </w:p>
        </w:tc>
        <w:tc>
          <w:tcPr>
            <w:tcW w:w="4536" w:type="dxa"/>
          </w:tcPr>
          <w:p w14:paraId="2A735A15"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r>
      <w:tr w:rsidR="00FA6427" w:rsidRPr="00FB6CD2" w14:paraId="1317B589" w14:textId="77777777" w:rsidTr="00FA6427">
        <w:tc>
          <w:tcPr>
            <w:tcW w:w="1065" w:type="dxa"/>
          </w:tcPr>
          <w:p w14:paraId="6F990AA2"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В2</w:t>
            </w:r>
          </w:p>
        </w:tc>
        <w:tc>
          <w:tcPr>
            <w:tcW w:w="4252" w:type="dxa"/>
          </w:tcPr>
          <w:p w14:paraId="5D39C8FC"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124</w:t>
            </w:r>
          </w:p>
        </w:tc>
        <w:tc>
          <w:tcPr>
            <w:tcW w:w="4536" w:type="dxa"/>
          </w:tcPr>
          <w:p w14:paraId="0CE04730"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356</w:t>
            </w:r>
          </w:p>
        </w:tc>
      </w:tr>
      <w:tr w:rsidR="00FA6427" w:rsidRPr="00FB6CD2" w14:paraId="11D12B7D" w14:textId="77777777" w:rsidTr="00FA6427">
        <w:tc>
          <w:tcPr>
            <w:tcW w:w="1065" w:type="dxa"/>
          </w:tcPr>
          <w:p w14:paraId="0F9C0BFC"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В3</w:t>
            </w:r>
          </w:p>
        </w:tc>
        <w:tc>
          <w:tcPr>
            <w:tcW w:w="4252" w:type="dxa"/>
          </w:tcPr>
          <w:p w14:paraId="70847366"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356</w:t>
            </w:r>
          </w:p>
        </w:tc>
        <w:tc>
          <w:tcPr>
            <w:tcW w:w="4536" w:type="dxa"/>
          </w:tcPr>
          <w:p w14:paraId="244BFA61"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124</w:t>
            </w:r>
          </w:p>
        </w:tc>
      </w:tr>
      <w:tr w:rsidR="00FA6427" w:rsidRPr="00FB6CD2" w14:paraId="149000CC" w14:textId="77777777" w:rsidTr="00FA6427">
        <w:tc>
          <w:tcPr>
            <w:tcW w:w="1065" w:type="dxa"/>
            <w:vAlign w:val="center"/>
          </w:tcPr>
          <w:p w14:paraId="207E227E"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С1</w:t>
            </w:r>
          </w:p>
        </w:tc>
        <w:tc>
          <w:tcPr>
            <w:tcW w:w="4252" w:type="dxa"/>
          </w:tcPr>
          <w:p w14:paraId="21FE0B93" w14:textId="77777777" w:rsidR="00FA6427" w:rsidRPr="00FB6CD2" w:rsidRDefault="00FA6427" w:rsidP="00FA6427">
            <w:pPr>
              <w:spacing w:after="0" w:line="360" w:lineRule="auto"/>
              <w:jc w:val="both"/>
              <w:rPr>
                <w:rFonts w:ascii="Times New Roman" w:hAnsi="Times New Roman"/>
                <w:sz w:val="24"/>
                <w:szCs w:val="24"/>
              </w:rPr>
            </w:pPr>
            <w:r w:rsidRPr="00FB6CD2">
              <w:rPr>
                <w:rFonts w:ascii="Times New Roman" w:hAnsi="Times New Roman"/>
                <w:sz w:val="24"/>
                <w:szCs w:val="24"/>
              </w:rPr>
              <w:t>Ботаника – это наука о растениях.</w:t>
            </w:r>
          </w:p>
        </w:tc>
        <w:tc>
          <w:tcPr>
            <w:tcW w:w="4536" w:type="dxa"/>
          </w:tcPr>
          <w:p w14:paraId="2A0ECB0A" w14:textId="77777777" w:rsidR="00FA6427" w:rsidRPr="00FB6CD2" w:rsidRDefault="00FA6427" w:rsidP="00FA6427">
            <w:pPr>
              <w:spacing w:after="0" w:line="360" w:lineRule="auto"/>
              <w:jc w:val="both"/>
              <w:rPr>
                <w:rFonts w:ascii="Times New Roman" w:hAnsi="Times New Roman"/>
                <w:sz w:val="24"/>
                <w:szCs w:val="24"/>
              </w:rPr>
            </w:pPr>
            <w:r w:rsidRPr="00FB6CD2">
              <w:rPr>
                <w:rFonts w:ascii="Times New Roman" w:hAnsi="Times New Roman"/>
                <w:sz w:val="24"/>
                <w:szCs w:val="24"/>
              </w:rPr>
              <w:t>Значение растений в природе: пища животным, участие в фотосинтезе.</w:t>
            </w:r>
          </w:p>
        </w:tc>
      </w:tr>
      <w:tr w:rsidR="00FA6427" w:rsidRPr="00FB6CD2" w14:paraId="58E9FFC0" w14:textId="77777777" w:rsidTr="00FA6427">
        <w:tc>
          <w:tcPr>
            <w:tcW w:w="1065" w:type="dxa"/>
            <w:vAlign w:val="center"/>
          </w:tcPr>
          <w:p w14:paraId="737B547E"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С2</w:t>
            </w:r>
          </w:p>
        </w:tc>
        <w:tc>
          <w:tcPr>
            <w:tcW w:w="4252" w:type="dxa"/>
          </w:tcPr>
          <w:p w14:paraId="5D65636D" w14:textId="77777777" w:rsidR="00FA6427" w:rsidRPr="00FB6CD2" w:rsidRDefault="00FA6427" w:rsidP="00FA6427">
            <w:pPr>
              <w:spacing w:after="0" w:line="360" w:lineRule="auto"/>
              <w:jc w:val="both"/>
              <w:rPr>
                <w:rFonts w:ascii="Times New Roman" w:hAnsi="Times New Roman"/>
                <w:sz w:val="24"/>
                <w:szCs w:val="24"/>
              </w:rPr>
            </w:pPr>
            <w:r w:rsidRPr="00FB6CD2">
              <w:rPr>
                <w:rFonts w:ascii="Times New Roman" w:hAnsi="Times New Roman"/>
                <w:sz w:val="24"/>
                <w:szCs w:val="24"/>
              </w:rPr>
              <w:t>Пластиды бывают – бесцветные, зелёные, красные, жёлтые.</w:t>
            </w:r>
          </w:p>
        </w:tc>
        <w:tc>
          <w:tcPr>
            <w:tcW w:w="4536" w:type="dxa"/>
          </w:tcPr>
          <w:p w14:paraId="15A43DF8" w14:textId="77777777" w:rsidR="00FA6427" w:rsidRPr="00FB6CD2" w:rsidRDefault="00FA6427" w:rsidP="00FA6427">
            <w:pPr>
              <w:spacing w:after="0" w:line="360" w:lineRule="auto"/>
              <w:jc w:val="both"/>
              <w:rPr>
                <w:rFonts w:ascii="Times New Roman" w:hAnsi="Times New Roman"/>
                <w:sz w:val="24"/>
                <w:szCs w:val="24"/>
              </w:rPr>
            </w:pPr>
            <w:r w:rsidRPr="00FB6CD2">
              <w:rPr>
                <w:rFonts w:ascii="Times New Roman" w:hAnsi="Times New Roman"/>
                <w:sz w:val="24"/>
                <w:szCs w:val="24"/>
              </w:rPr>
              <w:t>Основные части клетки - ядро, цитоплазма, оболочка.</w:t>
            </w:r>
          </w:p>
        </w:tc>
      </w:tr>
      <w:tr w:rsidR="00FA6427" w:rsidRPr="00FB6CD2" w14:paraId="501BDB64" w14:textId="77777777" w:rsidTr="00FA6427">
        <w:tc>
          <w:tcPr>
            <w:tcW w:w="1065" w:type="dxa"/>
            <w:vAlign w:val="center"/>
          </w:tcPr>
          <w:p w14:paraId="24054C7B"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С3</w:t>
            </w:r>
          </w:p>
        </w:tc>
        <w:tc>
          <w:tcPr>
            <w:tcW w:w="4252" w:type="dxa"/>
          </w:tcPr>
          <w:p w14:paraId="7A53DB74" w14:textId="77777777" w:rsidR="00FA6427" w:rsidRPr="00FB6CD2" w:rsidRDefault="00FA6427" w:rsidP="00FA6427">
            <w:pPr>
              <w:spacing w:after="0" w:line="360" w:lineRule="auto"/>
              <w:jc w:val="both"/>
              <w:rPr>
                <w:rFonts w:ascii="Times New Roman" w:hAnsi="Times New Roman"/>
                <w:sz w:val="24"/>
                <w:szCs w:val="24"/>
              </w:rPr>
            </w:pPr>
            <w:r w:rsidRPr="00FB6CD2">
              <w:rPr>
                <w:rFonts w:ascii="Times New Roman" w:hAnsi="Times New Roman"/>
                <w:sz w:val="24"/>
                <w:szCs w:val="24"/>
              </w:rPr>
              <w:t>Среды обитания животных: водная, почвенная, наземно-воздушная, организменная.</w:t>
            </w:r>
          </w:p>
        </w:tc>
        <w:tc>
          <w:tcPr>
            <w:tcW w:w="4536" w:type="dxa"/>
          </w:tcPr>
          <w:p w14:paraId="7E16E9FF" w14:textId="77777777" w:rsidR="00FA6427" w:rsidRPr="00FB6CD2" w:rsidRDefault="00FA6427" w:rsidP="00FA6427">
            <w:pPr>
              <w:spacing w:after="0" w:line="360" w:lineRule="auto"/>
              <w:jc w:val="both"/>
              <w:rPr>
                <w:rFonts w:ascii="Times New Roman" w:hAnsi="Times New Roman"/>
                <w:sz w:val="24"/>
                <w:szCs w:val="24"/>
              </w:rPr>
            </w:pPr>
            <w:r w:rsidRPr="00FB6CD2">
              <w:rPr>
                <w:rFonts w:ascii="Times New Roman" w:hAnsi="Times New Roman"/>
                <w:sz w:val="24"/>
                <w:szCs w:val="24"/>
              </w:rPr>
              <w:t>Существует 4 царства живых организмов - бактерии, грибы, растения, животные.</w:t>
            </w:r>
          </w:p>
        </w:tc>
      </w:tr>
    </w:tbl>
    <w:p w14:paraId="57BC59A1" w14:textId="77777777" w:rsidR="00FA6427" w:rsidRPr="00FB6CD2" w:rsidRDefault="00FA6427" w:rsidP="00FA6427">
      <w:pPr>
        <w:spacing w:after="0" w:line="360" w:lineRule="auto"/>
        <w:ind w:firstLine="709"/>
        <w:rPr>
          <w:rFonts w:ascii="Times New Roman" w:hAnsi="Times New Roman"/>
          <w:b/>
          <w:bCs/>
          <w:sz w:val="28"/>
          <w:szCs w:val="28"/>
        </w:rPr>
      </w:pPr>
    </w:p>
    <w:p w14:paraId="6FC74835" w14:textId="77777777" w:rsidR="00FA6427" w:rsidRPr="00FB6CD2" w:rsidRDefault="00FA6427" w:rsidP="00FA6427">
      <w:pPr>
        <w:spacing w:after="0" w:line="360" w:lineRule="auto"/>
        <w:ind w:firstLine="709"/>
        <w:rPr>
          <w:rFonts w:ascii="Times New Roman" w:hAnsi="Times New Roman"/>
          <w:bCs/>
          <w:i/>
          <w:sz w:val="28"/>
          <w:szCs w:val="28"/>
        </w:rPr>
      </w:pPr>
      <w:r w:rsidRPr="00FB6CD2">
        <w:rPr>
          <w:rFonts w:ascii="Times New Roman" w:hAnsi="Times New Roman"/>
          <w:bCs/>
          <w:i/>
          <w:sz w:val="28"/>
          <w:szCs w:val="28"/>
        </w:rPr>
        <w:t>Примерное содержание промежуточной контрольной работы</w:t>
      </w:r>
    </w:p>
    <w:p w14:paraId="4B2A0779" w14:textId="77777777" w:rsidR="00FA6427" w:rsidRPr="00FB6CD2" w:rsidRDefault="00FA6427" w:rsidP="00FA6427">
      <w:pPr>
        <w:spacing w:after="0" w:line="360" w:lineRule="auto"/>
        <w:ind w:firstLine="709"/>
        <w:jc w:val="center"/>
        <w:rPr>
          <w:rFonts w:ascii="Times New Roman" w:hAnsi="Times New Roman"/>
          <w:bCs/>
          <w:i/>
          <w:sz w:val="28"/>
          <w:szCs w:val="28"/>
        </w:rPr>
      </w:pPr>
      <w:r w:rsidRPr="00FB6CD2">
        <w:rPr>
          <w:rFonts w:ascii="Times New Roman" w:hAnsi="Times New Roman"/>
          <w:bCs/>
          <w:i/>
          <w:sz w:val="28"/>
          <w:szCs w:val="28"/>
        </w:rPr>
        <w:t xml:space="preserve">Вариант </w:t>
      </w:r>
      <w:r w:rsidRPr="00FB6CD2">
        <w:rPr>
          <w:rFonts w:ascii="Times New Roman" w:hAnsi="Times New Roman"/>
          <w:bCs/>
          <w:i/>
          <w:sz w:val="28"/>
          <w:szCs w:val="28"/>
          <w:lang w:val="en-US"/>
        </w:rPr>
        <w:t>I</w:t>
      </w:r>
    </w:p>
    <w:p w14:paraId="266D8E4A" w14:textId="77777777" w:rsidR="00FA6427" w:rsidRPr="00FB6CD2" w:rsidRDefault="00FA6427" w:rsidP="00FA6427">
      <w:pPr>
        <w:spacing w:after="0" w:line="360" w:lineRule="auto"/>
        <w:ind w:firstLine="709"/>
        <w:jc w:val="center"/>
        <w:rPr>
          <w:rFonts w:ascii="Times New Roman" w:hAnsi="Times New Roman"/>
          <w:bCs/>
          <w:i/>
          <w:sz w:val="28"/>
          <w:szCs w:val="28"/>
        </w:rPr>
      </w:pPr>
      <w:r w:rsidRPr="00FB6CD2">
        <w:rPr>
          <w:rFonts w:ascii="Times New Roman" w:hAnsi="Times New Roman"/>
          <w:bCs/>
          <w:i/>
          <w:sz w:val="28"/>
          <w:szCs w:val="28"/>
        </w:rPr>
        <w:t>Часть I</w:t>
      </w:r>
    </w:p>
    <w:p w14:paraId="53F884D9"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К каждому заданию (</w:t>
      </w:r>
      <w:r w:rsidRPr="00FB6CD2">
        <w:rPr>
          <w:rFonts w:ascii="Times New Roman" w:hAnsi="Times New Roman"/>
          <w:bCs/>
          <w:sz w:val="28"/>
          <w:szCs w:val="28"/>
        </w:rPr>
        <w:t>А1-А10</w:t>
      </w:r>
      <w:r w:rsidRPr="00FB6CD2">
        <w:rPr>
          <w:rFonts w:ascii="Times New Roman" w:hAnsi="Times New Roman"/>
          <w:sz w:val="28"/>
          <w:szCs w:val="28"/>
        </w:rPr>
        <w:t xml:space="preserve">) даны варианты ответов, один из них правильный. В бланк ответов запишите </w:t>
      </w:r>
      <w:r w:rsidRPr="00FB6CD2">
        <w:rPr>
          <w:rFonts w:ascii="Times New Roman" w:hAnsi="Times New Roman"/>
          <w:bCs/>
          <w:sz w:val="28"/>
          <w:szCs w:val="28"/>
          <w:u w:val="single"/>
        </w:rPr>
        <w:t>только номер</w:t>
      </w:r>
      <w:r w:rsidRPr="00FB6CD2">
        <w:rPr>
          <w:rFonts w:ascii="Times New Roman" w:hAnsi="Times New Roman"/>
          <w:b/>
          <w:bCs/>
          <w:sz w:val="28"/>
          <w:szCs w:val="28"/>
        </w:rPr>
        <w:t xml:space="preserve"> </w:t>
      </w:r>
      <w:r w:rsidRPr="00FB6CD2">
        <w:rPr>
          <w:rFonts w:ascii="Times New Roman" w:hAnsi="Times New Roman"/>
          <w:sz w:val="28"/>
          <w:szCs w:val="28"/>
        </w:rPr>
        <w:t>правильного ответа.</w:t>
      </w:r>
    </w:p>
    <w:p w14:paraId="000D5C1E"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А1</w:t>
      </w:r>
      <w:r w:rsidRPr="00FB6CD2">
        <w:rPr>
          <w:rFonts w:ascii="Times New Roman" w:hAnsi="Times New Roman"/>
          <w:b/>
          <w:sz w:val="28"/>
          <w:szCs w:val="28"/>
        </w:rPr>
        <w:t>.</w:t>
      </w:r>
      <w:r w:rsidRPr="00FB6CD2">
        <w:rPr>
          <w:rFonts w:ascii="Times New Roman" w:hAnsi="Times New Roman"/>
          <w:sz w:val="28"/>
          <w:szCs w:val="28"/>
        </w:rPr>
        <w:t xml:space="preserve"> Наука, изучающая строение и функции клеток, называется:</w:t>
      </w:r>
    </w:p>
    <w:p w14:paraId="1B9391DD" w14:textId="77777777" w:rsidR="00FA6427" w:rsidRPr="00FB6CD2" w:rsidRDefault="00FA6427" w:rsidP="004A31CD">
      <w:pPr>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Цитология 2. Энтомология 3. Микология 4. Орнитология</w:t>
      </w:r>
    </w:p>
    <w:p w14:paraId="074F9026"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А2. Живые организмы, в отличие от тел неживой природы:</w:t>
      </w:r>
    </w:p>
    <w:p w14:paraId="1259C026" w14:textId="77777777" w:rsidR="00FA6427" w:rsidRPr="00FB6CD2" w:rsidRDefault="00FA6427" w:rsidP="004A31CD">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Неподвижны 2. Состоят из химических веществ 3. Имеют клеточное строение 4. Имеют цвет</w:t>
      </w:r>
    </w:p>
    <w:p w14:paraId="182D2A14"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АЗ. Основной частью лупы и микроскопа является:</w:t>
      </w:r>
    </w:p>
    <w:p w14:paraId="17B4048E" w14:textId="77777777" w:rsidR="00FA6427" w:rsidRPr="00FB6CD2" w:rsidRDefault="00FA6427" w:rsidP="004A31CD">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Зеркало 2. Увеличительное стекло 3. Штатив 4. Зрительная трубка (тубус)</w:t>
      </w:r>
    </w:p>
    <w:p w14:paraId="701F7368"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А4. Органоид зеленого цвета в клетках растений называется:</w:t>
      </w:r>
    </w:p>
    <w:p w14:paraId="019B42FD" w14:textId="77777777" w:rsidR="00FA6427" w:rsidRPr="00FB6CD2" w:rsidRDefault="00FA6427" w:rsidP="004A31CD">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Митохондрия 2. Ядро 3. Хлоропласт 4. Цитоплазма</w:t>
      </w:r>
    </w:p>
    <w:p w14:paraId="3C658E18"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А5. Бактерии размножаются:</w:t>
      </w:r>
    </w:p>
    <w:p w14:paraId="1F0912AD" w14:textId="77777777" w:rsidR="00FA6427" w:rsidRPr="00FB6CD2" w:rsidRDefault="00FA6427" w:rsidP="004A31CD">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Делением 2. С помощью оплодотворения 3. Черенкованием 4. Половым путем</w:t>
      </w:r>
    </w:p>
    <w:p w14:paraId="3A1E41A0"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А6. Организмы, клетки которых не имеют ядра,- это:</w:t>
      </w:r>
    </w:p>
    <w:p w14:paraId="35C87B9B" w14:textId="77777777" w:rsidR="00FA6427" w:rsidRPr="00FB6CD2" w:rsidRDefault="00FA6427" w:rsidP="004A31CD">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Грибы 2. Животные 3. Растения 4. Бактерии</w:t>
      </w:r>
    </w:p>
    <w:p w14:paraId="673AB309"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А7. Важнейшим признаком представителей царства Растения является способность к</w:t>
      </w:r>
    </w:p>
    <w:p w14:paraId="51F35648" w14:textId="77777777" w:rsidR="00FA6427" w:rsidRPr="00FB6CD2" w:rsidRDefault="00FA6427" w:rsidP="004A31CD">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Дыханию 2. Питанию 3. фотосинтезу 4. Росту и размножению</w:t>
      </w:r>
    </w:p>
    <w:p w14:paraId="7F41E537"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А8. Торфяным мхом называют:</w:t>
      </w:r>
    </w:p>
    <w:p w14:paraId="1E035FC0" w14:textId="77777777" w:rsidR="00FA6427" w:rsidRPr="00FB6CD2" w:rsidRDefault="00FA6427" w:rsidP="004A31CD">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Хвощ полевой 2. Плаун булавовидный 3. Кукушкин лен 4. Сфагнум</w:t>
      </w:r>
    </w:p>
    <w:p w14:paraId="027D0A77"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А9. Голосеменные растения, как и папоротники, не имеют:</w:t>
      </w:r>
    </w:p>
    <w:p w14:paraId="1207362C" w14:textId="77777777" w:rsidR="00FA6427" w:rsidRPr="00FB6CD2" w:rsidRDefault="00FA6427" w:rsidP="004A31CD">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Стеблей 2. Цветков 3. Листьев 4. Корней</w:t>
      </w:r>
    </w:p>
    <w:p w14:paraId="39B5FFA4"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b/>
          <w:sz w:val="28"/>
          <w:szCs w:val="28"/>
        </w:rPr>
        <w:t>А10.</w:t>
      </w:r>
      <w:r w:rsidRPr="00FB6CD2">
        <w:rPr>
          <w:rFonts w:ascii="Times New Roman" w:hAnsi="Times New Roman"/>
          <w:sz w:val="28"/>
          <w:szCs w:val="28"/>
        </w:rPr>
        <w:t xml:space="preserve"> Цветки характерны для</w:t>
      </w:r>
    </w:p>
    <w:p w14:paraId="161D1644" w14:textId="77777777" w:rsidR="00FA6427" w:rsidRPr="00FB6CD2" w:rsidRDefault="00FA6427" w:rsidP="004A31CD">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хвощей 2. Папоротников 3. Голосеменных 4. Покрытосеменных</w:t>
      </w:r>
    </w:p>
    <w:p w14:paraId="74EBE074" w14:textId="77777777" w:rsidR="00FA6427" w:rsidRPr="00FB6CD2" w:rsidRDefault="00FA6427" w:rsidP="00FA6427">
      <w:pPr>
        <w:spacing w:after="0" w:line="360" w:lineRule="auto"/>
        <w:ind w:firstLine="709"/>
        <w:jc w:val="center"/>
        <w:rPr>
          <w:rFonts w:ascii="Times New Roman" w:hAnsi="Times New Roman"/>
          <w:bCs/>
          <w:i/>
          <w:sz w:val="28"/>
          <w:szCs w:val="28"/>
        </w:rPr>
      </w:pPr>
      <w:r w:rsidRPr="00FB6CD2">
        <w:rPr>
          <w:rFonts w:ascii="Times New Roman" w:hAnsi="Times New Roman"/>
          <w:bCs/>
          <w:i/>
          <w:sz w:val="28"/>
          <w:szCs w:val="28"/>
        </w:rPr>
        <w:t>Часть II</w:t>
      </w:r>
    </w:p>
    <w:p w14:paraId="180EB35C"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bCs/>
          <w:sz w:val="28"/>
          <w:szCs w:val="28"/>
        </w:rPr>
        <w:t>Ответы</w:t>
      </w:r>
      <w:r w:rsidRPr="00FB6CD2">
        <w:rPr>
          <w:rFonts w:ascii="Times New Roman" w:hAnsi="Times New Roman"/>
          <w:sz w:val="28"/>
          <w:szCs w:val="28"/>
        </w:rPr>
        <w:t xml:space="preserve"> следующих заданий следует записать в бланк ответов рядом с номером каждого задания (</w:t>
      </w:r>
      <w:r w:rsidRPr="00FB6CD2">
        <w:rPr>
          <w:rFonts w:ascii="Times New Roman" w:hAnsi="Times New Roman"/>
          <w:bCs/>
          <w:sz w:val="28"/>
          <w:szCs w:val="28"/>
        </w:rPr>
        <w:t>В1-В3</w:t>
      </w:r>
      <w:r w:rsidRPr="00FB6CD2">
        <w:rPr>
          <w:rFonts w:ascii="Times New Roman" w:hAnsi="Times New Roman"/>
          <w:sz w:val="28"/>
          <w:szCs w:val="28"/>
        </w:rPr>
        <w:t>).</w:t>
      </w:r>
    </w:p>
    <w:p w14:paraId="07039596"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b/>
          <w:sz w:val="28"/>
          <w:szCs w:val="28"/>
        </w:rPr>
        <w:t>В1.</w:t>
      </w:r>
      <w:r w:rsidRPr="00FB6CD2">
        <w:rPr>
          <w:rFonts w:ascii="Times New Roman" w:hAnsi="Times New Roman"/>
          <w:sz w:val="28"/>
          <w:szCs w:val="28"/>
        </w:rPr>
        <w:t xml:space="preserve"> Определите, на каком рисунке изображен плесневый гриб пеницилл.</w:t>
      </w:r>
    </w:p>
    <w:p w14:paraId="2F8E41B5"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 xml:space="preserve">(В ответ запишите цифру.) </w:t>
      </w:r>
    </w:p>
    <w:p w14:paraId="7F7B88A7"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noProof/>
          <w:sz w:val="28"/>
          <w:szCs w:val="28"/>
          <w:bdr w:val="none" w:sz="0" w:space="0" w:color="auto"/>
        </w:rPr>
        <w:drawing>
          <wp:anchor distT="0" distB="0" distL="0" distR="0" simplePos="0" relativeHeight="251779072" behindDoc="1" locked="0" layoutInCell="1" allowOverlap="1" wp14:anchorId="7FC7D8BA" wp14:editId="30D253A7">
            <wp:simplePos x="0" y="0"/>
            <wp:positionH relativeFrom="column">
              <wp:posOffset>1752600</wp:posOffset>
            </wp:positionH>
            <wp:positionV relativeFrom="paragraph">
              <wp:posOffset>87630</wp:posOffset>
            </wp:positionV>
            <wp:extent cx="1832610" cy="984885"/>
            <wp:effectExtent l="19050" t="0" r="0" b="0"/>
            <wp:wrapTight wrapText="bothSides">
              <wp:wrapPolygon edited="0">
                <wp:start x="-225" y="0"/>
                <wp:lineTo x="-225" y="21308"/>
                <wp:lineTo x="21555" y="21308"/>
                <wp:lineTo x="21555" y="0"/>
                <wp:lineTo x="-225" y="0"/>
              </wp:wrapPolygon>
            </wp:wrapTight>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7" cstate="print"/>
                    <a:srcRect/>
                    <a:stretch>
                      <a:fillRect/>
                    </a:stretch>
                  </pic:blipFill>
                  <pic:spPr bwMode="auto">
                    <a:xfrm>
                      <a:off x="0" y="0"/>
                      <a:ext cx="1832610" cy="984885"/>
                    </a:xfrm>
                    <a:prstGeom prst="rect">
                      <a:avLst/>
                    </a:prstGeom>
                    <a:noFill/>
                    <a:ln w="9525">
                      <a:noFill/>
                      <a:miter lim="800000"/>
                      <a:headEnd/>
                      <a:tailEnd/>
                    </a:ln>
                  </pic:spPr>
                </pic:pic>
              </a:graphicData>
            </a:graphic>
          </wp:anchor>
        </w:drawing>
      </w:r>
    </w:p>
    <w:p w14:paraId="41366EF2" w14:textId="77777777" w:rsidR="00FA6427" w:rsidRPr="00FB6CD2" w:rsidRDefault="00FA6427" w:rsidP="00FA6427">
      <w:pPr>
        <w:spacing w:after="0" w:line="360" w:lineRule="auto"/>
        <w:ind w:firstLine="709"/>
        <w:rPr>
          <w:rFonts w:ascii="Times New Roman" w:hAnsi="Times New Roman"/>
          <w:sz w:val="28"/>
          <w:szCs w:val="28"/>
        </w:rPr>
      </w:pPr>
    </w:p>
    <w:p w14:paraId="604B128D" w14:textId="77777777" w:rsidR="00FA6427" w:rsidRPr="00FB6CD2" w:rsidRDefault="00FA6427" w:rsidP="00FA6427">
      <w:pPr>
        <w:spacing w:after="0" w:line="360" w:lineRule="auto"/>
        <w:ind w:firstLine="709"/>
        <w:rPr>
          <w:rFonts w:ascii="Times New Roman" w:hAnsi="Times New Roman"/>
          <w:sz w:val="28"/>
          <w:szCs w:val="28"/>
        </w:rPr>
      </w:pPr>
    </w:p>
    <w:p w14:paraId="3B13A6DB" w14:textId="77777777" w:rsidR="00FA6427" w:rsidRPr="00FB6CD2" w:rsidRDefault="00FA6427" w:rsidP="00FA6427">
      <w:pPr>
        <w:spacing w:after="0" w:line="360" w:lineRule="auto"/>
        <w:ind w:firstLine="709"/>
        <w:rPr>
          <w:rFonts w:ascii="Times New Roman" w:hAnsi="Times New Roman"/>
          <w:sz w:val="28"/>
          <w:szCs w:val="28"/>
        </w:rPr>
      </w:pPr>
    </w:p>
    <w:p w14:paraId="7BF4EE28" w14:textId="77777777" w:rsidR="00FA6427" w:rsidRPr="00FB6CD2" w:rsidRDefault="00FA6427" w:rsidP="00FA6427">
      <w:pPr>
        <w:spacing w:after="0" w:line="360" w:lineRule="auto"/>
        <w:ind w:firstLine="709"/>
        <w:rPr>
          <w:rFonts w:ascii="Times New Roman" w:hAnsi="Times New Roman"/>
          <w:sz w:val="28"/>
          <w:szCs w:val="28"/>
        </w:rPr>
      </w:pPr>
    </w:p>
    <w:p w14:paraId="7E61631F" w14:textId="77777777" w:rsidR="00FA6427" w:rsidRPr="00FB6CD2" w:rsidRDefault="00FA6427" w:rsidP="00FA6427">
      <w:pPr>
        <w:spacing w:after="0" w:line="360" w:lineRule="auto"/>
        <w:ind w:firstLine="709"/>
        <w:rPr>
          <w:rFonts w:ascii="Times New Roman" w:hAnsi="Times New Roman"/>
          <w:sz w:val="28"/>
          <w:szCs w:val="28"/>
        </w:rPr>
      </w:pPr>
    </w:p>
    <w:p w14:paraId="7924A05B"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В2. Выберите три правильных ответа. Каждая клетка животных и растений:</w:t>
      </w:r>
    </w:p>
    <w:p w14:paraId="0D28CC41" w14:textId="77777777" w:rsidR="00FA6427" w:rsidRPr="00FB6CD2" w:rsidRDefault="00FA6427" w:rsidP="004A31CD">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Дышит 2. Питается 3. Имеет хлоропласты 4. Растёт и делится 5.</w:t>
      </w:r>
      <w:r w:rsidRPr="00FB6CD2">
        <w:t> </w:t>
      </w:r>
      <w:r w:rsidRPr="00FB6CD2">
        <w:rPr>
          <w:rFonts w:ascii="Times New Roman" w:hAnsi="Times New Roman"/>
          <w:sz w:val="28"/>
          <w:szCs w:val="28"/>
        </w:rPr>
        <w:t>Может участвовать в оплодотворении</w:t>
      </w:r>
    </w:p>
    <w:p w14:paraId="7130A391" w14:textId="77777777" w:rsidR="00FA6427" w:rsidRPr="00FB6CD2" w:rsidRDefault="00FA6427" w:rsidP="004A31CD">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Образует питательные вещества на свету (В ответ запишите ряд цифр).</w:t>
      </w:r>
    </w:p>
    <w:p w14:paraId="71FFD63A"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В3. Выберите три правильных ответа. Наука микология изучает:</w:t>
      </w:r>
    </w:p>
    <w:p w14:paraId="7ECA6647" w14:textId="77777777" w:rsidR="00FA6427" w:rsidRPr="00FB6CD2" w:rsidRDefault="00FA6427" w:rsidP="004A31CD">
      <w:pPr>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Водоросли 2. Мхи 3.</w:t>
      </w:r>
      <w:r w:rsidRPr="00FB6CD2">
        <w:t> </w:t>
      </w:r>
      <w:r w:rsidRPr="00FB6CD2">
        <w:rPr>
          <w:rFonts w:ascii="Times New Roman" w:hAnsi="Times New Roman"/>
          <w:sz w:val="28"/>
          <w:szCs w:val="28"/>
        </w:rPr>
        <w:t>Шляпочные грибы 4. Животных 5. Одноклеточные грибы 6. Паразитические и плесневые грибы (В ответ запишите ряд цифр).</w:t>
      </w:r>
    </w:p>
    <w:p w14:paraId="35C2B1B2" w14:textId="77777777" w:rsidR="00FA6427" w:rsidRPr="00FB6CD2" w:rsidRDefault="00FA6427" w:rsidP="00FA6427">
      <w:pPr>
        <w:spacing w:after="0" w:line="360" w:lineRule="auto"/>
        <w:ind w:firstLine="709"/>
        <w:jc w:val="center"/>
        <w:rPr>
          <w:rFonts w:ascii="Times New Roman" w:hAnsi="Times New Roman"/>
          <w:bCs/>
          <w:i/>
          <w:sz w:val="28"/>
          <w:szCs w:val="28"/>
        </w:rPr>
      </w:pPr>
      <w:r w:rsidRPr="00FB6CD2">
        <w:rPr>
          <w:rFonts w:ascii="Times New Roman" w:hAnsi="Times New Roman"/>
          <w:bCs/>
          <w:i/>
          <w:sz w:val="28"/>
          <w:szCs w:val="28"/>
        </w:rPr>
        <w:t>Часть III</w:t>
      </w:r>
    </w:p>
    <w:p w14:paraId="0927D5E8"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 xml:space="preserve">Решения заданий </w:t>
      </w:r>
      <w:r w:rsidRPr="00FB6CD2">
        <w:rPr>
          <w:rFonts w:ascii="Times New Roman" w:hAnsi="Times New Roman"/>
          <w:bCs/>
          <w:sz w:val="28"/>
          <w:szCs w:val="28"/>
        </w:rPr>
        <w:t>С1-С3</w:t>
      </w:r>
      <w:r w:rsidRPr="00FB6CD2">
        <w:rPr>
          <w:rFonts w:ascii="Times New Roman" w:hAnsi="Times New Roman"/>
          <w:b/>
          <w:bCs/>
          <w:sz w:val="28"/>
          <w:szCs w:val="28"/>
        </w:rPr>
        <w:t xml:space="preserve"> </w:t>
      </w:r>
      <w:r w:rsidRPr="00FB6CD2">
        <w:rPr>
          <w:rFonts w:ascii="Times New Roman" w:hAnsi="Times New Roman"/>
          <w:sz w:val="28"/>
          <w:szCs w:val="28"/>
        </w:rPr>
        <w:t xml:space="preserve">записать в бланк ответов </w:t>
      </w:r>
      <w:r w:rsidRPr="00FB6CD2">
        <w:rPr>
          <w:rFonts w:ascii="Times New Roman" w:hAnsi="Times New Roman"/>
          <w:bCs/>
          <w:sz w:val="28"/>
          <w:szCs w:val="28"/>
        </w:rPr>
        <w:t>полностью</w:t>
      </w:r>
      <w:r w:rsidRPr="00FB6CD2">
        <w:rPr>
          <w:rFonts w:ascii="Times New Roman" w:hAnsi="Times New Roman"/>
          <w:sz w:val="28"/>
          <w:szCs w:val="28"/>
        </w:rPr>
        <w:t>, подробно отвечая на каждый вопрос.</w:t>
      </w:r>
    </w:p>
    <w:p w14:paraId="5845C965"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С1.</w:t>
      </w:r>
      <w:r w:rsidRPr="00FB6CD2">
        <w:rPr>
          <w:rFonts w:ascii="Times New Roman" w:hAnsi="Times New Roman"/>
          <w:b/>
          <w:sz w:val="28"/>
          <w:szCs w:val="28"/>
        </w:rPr>
        <w:t xml:space="preserve"> </w:t>
      </w:r>
      <w:r w:rsidRPr="00FB6CD2">
        <w:rPr>
          <w:rFonts w:ascii="Times New Roman" w:hAnsi="Times New Roman"/>
          <w:sz w:val="28"/>
          <w:szCs w:val="28"/>
        </w:rPr>
        <w:t>Что изучает ботаника?</w:t>
      </w:r>
    </w:p>
    <w:p w14:paraId="084C16AA"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С2. Какого цвета могут быть пластиды?</w:t>
      </w:r>
    </w:p>
    <w:p w14:paraId="6A0E2B9B"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С3 Какие среды обитания живых организмов вы знаете?</w:t>
      </w:r>
    </w:p>
    <w:p w14:paraId="3CABCDD3" w14:textId="77777777" w:rsidR="00FA6427" w:rsidRPr="00FB6CD2" w:rsidRDefault="00FA6427" w:rsidP="00FA6427">
      <w:pPr>
        <w:spacing w:after="0" w:line="360" w:lineRule="auto"/>
        <w:ind w:firstLine="709"/>
        <w:jc w:val="center"/>
        <w:rPr>
          <w:rFonts w:ascii="Times New Roman" w:hAnsi="Times New Roman"/>
          <w:bCs/>
          <w:i/>
          <w:sz w:val="28"/>
          <w:szCs w:val="28"/>
        </w:rPr>
      </w:pPr>
    </w:p>
    <w:p w14:paraId="2603DC70" w14:textId="77777777" w:rsidR="00FA6427" w:rsidRPr="00FB6CD2" w:rsidRDefault="00FA6427" w:rsidP="00FA6427">
      <w:pPr>
        <w:spacing w:after="0" w:line="360" w:lineRule="auto"/>
        <w:ind w:firstLine="709"/>
        <w:jc w:val="center"/>
        <w:rPr>
          <w:rFonts w:ascii="Times New Roman" w:hAnsi="Times New Roman"/>
          <w:bCs/>
          <w:i/>
          <w:sz w:val="28"/>
          <w:szCs w:val="28"/>
        </w:rPr>
      </w:pPr>
      <w:r w:rsidRPr="00FB6CD2">
        <w:rPr>
          <w:rFonts w:ascii="Times New Roman" w:hAnsi="Times New Roman"/>
          <w:bCs/>
          <w:i/>
          <w:sz w:val="28"/>
          <w:szCs w:val="28"/>
        </w:rPr>
        <w:t xml:space="preserve">Вариант </w:t>
      </w:r>
      <w:r w:rsidRPr="00FB6CD2">
        <w:rPr>
          <w:rFonts w:ascii="Times New Roman" w:hAnsi="Times New Roman"/>
          <w:bCs/>
          <w:i/>
          <w:sz w:val="28"/>
          <w:szCs w:val="28"/>
          <w:lang w:val="en-US"/>
        </w:rPr>
        <w:t>II</w:t>
      </w:r>
    </w:p>
    <w:p w14:paraId="7D2C84C8" w14:textId="77777777" w:rsidR="00FA6427" w:rsidRPr="00FB6CD2" w:rsidRDefault="00FA6427" w:rsidP="00FA6427">
      <w:pPr>
        <w:spacing w:after="0" w:line="360" w:lineRule="auto"/>
        <w:ind w:firstLine="709"/>
        <w:jc w:val="center"/>
        <w:rPr>
          <w:rFonts w:ascii="Times New Roman" w:hAnsi="Times New Roman"/>
          <w:bCs/>
          <w:i/>
          <w:sz w:val="28"/>
          <w:szCs w:val="28"/>
        </w:rPr>
      </w:pPr>
      <w:r w:rsidRPr="00FB6CD2">
        <w:rPr>
          <w:rFonts w:ascii="Times New Roman" w:hAnsi="Times New Roman"/>
          <w:bCs/>
          <w:i/>
          <w:sz w:val="28"/>
          <w:szCs w:val="28"/>
        </w:rPr>
        <w:t>Часть I</w:t>
      </w:r>
    </w:p>
    <w:p w14:paraId="2FEEF387"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К каждому заданию (</w:t>
      </w:r>
      <w:r w:rsidRPr="00FB6CD2">
        <w:rPr>
          <w:rFonts w:ascii="Times New Roman" w:hAnsi="Times New Roman"/>
          <w:bCs/>
          <w:sz w:val="28"/>
          <w:szCs w:val="28"/>
        </w:rPr>
        <w:t>А1-А10</w:t>
      </w:r>
      <w:r w:rsidRPr="00FB6CD2">
        <w:rPr>
          <w:rFonts w:ascii="Times New Roman" w:hAnsi="Times New Roman"/>
          <w:sz w:val="28"/>
          <w:szCs w:val="28"/>
        </w:rPr>
        <w:t xml:space="preserve">) даны варианты ответов, один из них правильный. В бланк ответов надо записать </w:t>
      </w:r>
      <w:r w:rsidRPr="00FB6CD2">
        <w:rPr>
          <w:rFonts w:ascii="Times New Roman" w:hAnsi="Times New Roman"/>
          <w:bCs/>
          <w:sz w:val="28"/>
          <w:szCs w:val="28"/>
        </w:rPr>
        <w:t>только номер</w:t>
      </w:r>
      <w:r w:rsidRPr="00FB6CD2">
        <w:rPr>
          <w:rFonts w:ascii="Times New Roman" w:hAnsi="Times New Roman"/>
          <w:b/>
          <w:bCs/>
          <w:sz w:val="28"/>
          <w:szCs w:val="28"/>
        </w:rPr>
        <w:t xml:space="preserve"> </w:t>
      </w:r>
      <w:r w:rsidRPr="00FB6CD2">
        <w:rPr>
          <w:rFonts w:ascii="Times New Roman" w:hAnsi="Times New Roman"/>
          <w:sz w:val="28"/>
          <w:szCs w:val="28"/>
        </w:rPr>
        <w:t>правильного ответа.</w:t>
      </w:r>
    </w:p>
    <w:p w14:paraId="7D015A15"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А1. Наука, изучающая растения, называется:</w:t>
      </w:r>
    </w:p>
    <w:p w14:paraId="37E9C1E1" w14:textId="77777777" w:rsidR="00FA6427" w:rsidRPr="00FB6CD2" w:rsidRDefault="00FA6427" w:rsidP="004A31CD">
      <w:pPr>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Ботаника 2. Зоология 3. Анатомия  4. Микология</w:t>
      </w:r>
    </w:p>
    <w:p w14:paraId="1DBF9E18"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А2. Сходство ручной лупы и микроскопа состоит в том, что они имеют:</w:t>
      </w:r>
    </w:p>
    <w:p w14:paraId="5B20D1E3" w14:textId="77777777" w:rsidR="00FA6427" w:rsidRPr="00FB6CD2" w:rsidRDefault="00FA6427" w:rsidP="004A31CD">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Зрительную трубку 2. Предметный столик 3. Увеличительное стекло 4. Штатив</w:t>
      </w:r>
    </w:p>
    <w:p w14:paraId="1520E322"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АЗ. Каждая клетка возникает путем:</w:t>
      </w:r>
    </w:p>
    <w:p w14:paraId="29B657E2" w14:textId="77777777" w:rsidR="00FA6427" w:rsidRPr="00FB6CD2" w:rsidRDefault="00FA6427" w:rsidP="004A31CD">
      <w:pPr>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Гибели материнской клетки 2. Слияния клеток кожи 3. Деления материнской клетки  4. Слияния мышечных клеток</w:t>
      </w:r>
    </w:p>
    <w:p w14:paraId="53564C59"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 xml:space="preserve">А4. Наука, изучающая строение и функции клеток: </w:t>
      </w:r>
    </w:p>
    <w:p w14:paraId="30BBC49B" w14:textId="77777777" w:rsidR="00FA6427" w:rsidRPr="00FB6CD2" w:rsidRDefault="00FA6427" w:rsidP="004A31CD">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Орнитология 2. Микология 3. Цитология 4. Энтомология</w:t>
      </w:r>
    </w:p>
    <w:p w14:paraId="2E7232B8"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А5. Клетка бактерий, в отличие от клеток животных, растений и грибов, не имеет:</w:t>
      </w:r>
    </w:p>
    <w:p w14:paraId="6E109076" w14:textId="77777777" w:rsidR="00FA6427" w:rsidRPr="00FB6CD2" w:rsidRDefault="00FA6427" w:rsidP="004A31CD">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Цитоплазмы 2. Наружной мембраны 3. Ядра 4. Белков и нуклеиновой кислоты</w:t>
      </w:r>
    </w:p>
    <w:p w14:paraId="0C82F3FC"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А6. Залежи каменного угля в каменноугольном периоде образованы древними:</w:t>
      </w:r>
    </w:p>
    <w:p w14:paraId="16D6BA6E"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 xml:space="preserve">Морскими водорослями    2. Цветковыми растениями </w:t>
      </w:r>
    </w:p>
    <w:p w14:paraId="46BAC40F"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3. Мхами и лишайниками   3. Папоротниками, хвощами и плаунами</w:t>
      </w:r>
    </w:p>
    <w:p w14:paraId="060052D6"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А7. Процесс образования органических веществ из воды и углекислого газа при помощи энергии солнечного света — это:</w:t>
      </w:r>
    </w:p>
    <w:p w14:paraId="557697FC"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1. Хлорофилл 2. Фототаксис  3. Хлоропласт  4. Фотосинтез</w:t>
      </w:r>
    </w:p>
    <w:p w14:paraId="41B179E2"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А8. Покрытосеменные растения, в отличие от голосеменных, имеют:</w:t>
      </w:r>
    </w:p>
    <w:p w14:paraId="509DBD0D" w14:textId="77777777" w:rsidR="00FA6427" w:rsidRPr="00FB6CD2" w:rsidRDefault="00FA6427" w:rsidP="004A31CD">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Корни   2. Стебли и листья  3. Цветки  4. Семена</w:t>
      </w:r>
    </w:p>
    <w:p w14:paraId="4E6A6F6B"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А9. Наука, изучающая строение и функции клеток:</w:t>
      </w:r>
    </w:p>
    <w:p w14:paraId="64413196"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1. Орнитология  2. Микология  3. Цитология  4. Энтомология</w:t>
      </w:r>
    </w:p>
    <w:p w14:paraId="34183FE7"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А10. Важнейший признак представителей царства Растения — это способность к</w:t>
      </w:r>
    </w:p>
    <w:p w14:paraId="215856CA"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1. Дыханию  2. Питанию   2. Фотосинтезу  3. Росту и размножению</w:t>
      </w:r>
    </w:p>
    <w:p w14:paraId="55063D00" w14:textId="77777777" w:rsidR="00FA6427" w:rsidRPr="00FB6CD2" w:rsidRDefault="00FA6427" w:rsidP="00FA6427">
      <w:pPr>
        <w:spacing w:after="0" w:line="360" w:lineRule="auto"/>
        <w:ind w:firstLine="709"/>
        <w:jc w:val="center"/>
        <w:rPr>
          <w:rFonts w:ascii="Times New Roman" w:hAnsi="Times New Roman"/>
          <w:bCs/>
          <w:i/>
          <w:sz w:val="28"/>
          <w:szCs w:val="28"/>
        </w:rPr>
      </w:pPr>
      <w:r w:rsidRPr="00FB6CD2">
        <w:rPr>
          <w:rFonts w:ascii="Times New Roman" w:hAnsi="Times New Roman"/>
          <w:bCs/>
          <w:i/>
          <w:sz w:val="28"/>
          <w:szCs w:val="28"/>
        </w:rPr>
        <w:t>Часть II</w:t>
      </w:r>
    </w:p>
    <w:p w14:paraId="6B5F1CFD"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noProof/>
          <w:sz w:val="28"/>
          <w:szCs w:val="28"/>
          <w:bdr w:val="none" w:sz="0" w:space="0" w:color="auto"/>
        </w:rPr>
        <w:drawing>
          <wp:anchor distT="0" distB="0" distL="0" distR="0" simplePos="0" relativeHeight="251778048" behindDoc="1" locked="0" layoutInCell="1" allowOverlap="1" wp14:anchorId="0FDFFFB8" wp14:editId="1F61E55A">
            <wp:simplePos x="0" y="0"/>
            <wp:positionH relativeFrom="column">
              <wp:posOffset>4800600</wp:posOffset>
            </wp:positionH>
            <wp:positionV relativeFrom="paragraph">
              <wp:posOffset>-114300</wp:posOffset>
            </wp:positionV>
            <wp:extent cx="1724025" cy="1229995"/>
            <wp:effectExtent l="19050" t="0" r="9525" b="0"/>
            <wp:wrapTight wrapText="bothSides">
              <wp:wrapPolygon edited="0">
                <wp:start x="-239" y="0"/>
                <wp:lineTo x="-239" y="21410"/>
                <wp:lineTo x="21719" y="21410"/>
                <wp:lineTo x="21719" y="0"/>
                <wp:lineTo x="-239" y="0"/>
              </wp:wrapPolygon>
            </wp:wrapTight>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8" cstate="print"/>
                    <a:srcRect/>
                    <a:stretch>
                      <a:fillRect/>
                    </a:stretch>
                  </pic:blipFill>
                  <pic:spPr bwMode="auto">
                    <a:xfrm>
                      <a:off x="0" y="0"/>
                      <a:ext cx="1724025" cy="1229995"/>
                    </a:xfrm>
                    <a:prstGeom prst="rect">
                      <a:avLst/>
                    </a:prstGeom>
                    <a:noFill/>
                    <a:ln w="9525">
                      <a:noFill/>
                      <a:miter lim="800000"/>
                      <a:headEnd/>
                      <a:tailEnd/>
                    </a:ln>
                  </pic:spPr>
                </pic:pic>
              </a:graphicData>
            </a:graphic>
          </wp:anchor>
        </w:drawing>
      </w:r>
      <w:r w:rsidRPr="00FB6CD2">
        <w:rPr>
          <w:rFonts w:ascii="Times New Roman" w:hAnsi="Times New Roman"/>
          <w:bCs/>
          <w:sz w:val="28"/>
          <w:szCs w:val="28"/>
        </w:rPr>
        <w:t>Ответы</w:t>
      </w:r>
      <w:r w:rsidRPr="00FB6CD2">
        <w:rPr>
          <w:rFonts w:ascii="Times New Roman" w:hAnsi="Times New Roman"/>
          <w:sz w:val="28"/>
          <w:szCs w:val="28"/>
        </w:rPr>
        <w:t xml:space="preserve"> следующих заданий следует записать в бланк ответов рядом с номером каждого задания (</w:t>
      </w:r>
      <w:r w:rsidRPr="00FB6CD2">
        <w:rPr>
          <w:rFonts w:ascii="Times New Roman" w:hAnsi="Times New Roman"/>
          <w:bCs/>
          <w:sz w:val="28"/>
          <w:szCs w:val="28"/>
        </w:rPr>
        <w:t>В1-В3</w:t>
      </w:r>
      <w:r w:rsidRPr="00FB6CD2">
        <w:rPr>
          <w:rFonts w:ascii="Times New Roman" w:hAnsi="Times New Roman"/>
          <w:sz w:val="28"/>
          <w:szCs w:val="28"/>
        </w:rPr>
        <w:t>).</w:t>
      </w:r>
    </w:p>
    <w:p w14:paraId="3AE7F6A5"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В1.</w:t>
      </w:r>
      <w:r w:rsidRPr="00FB6CD2">
        <w:rPr>
          <w:rFonts w:ascii="Times New Roman" w:hAnsi="Times New Roman"/>
          <w:b/>
          <w:sz w:val="28"/>
          <w:szCs w:val="28"/>
        </w:rPr>
        <w:t xml:space="preserve"> </w:t>
      </w:r>
      <w:r w:rsidRPr="00FB6CD2">
        <w:rPr>
          <w:rFonts w:ascii="Times New Roman" w:hAnsi="Times New Roman"/>
          <w:sz w:val="28"/>
          <w:szCs w:val="28"/>
        </w:rPr>
        <w:t>Какой цифрой обозначен хлоропласт?</w:t>
      </w:r>
    </w:p>
    <w:p w14:paraId="6FEDDE99"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В2. Выберите три правильных ответа. Методами изучения живой природы являются:</w:t>
      </w:r>
    </w:p>
    <w:p w14:paraId="13817870" w14:textId="77777777" w:rsidR="00FA6427" w:rsidRPr="00FB6CD2" w:rsidRDefault="00FA6427" w:rsidP="004A31CD">
      <w:pPr>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Координация 2. Сложение 3. Измерение 4. Вычитание  5. Эксперимент 6. Наблюдение</w:t>
      </w:r>
    </w:p>
    <w:p w14:paraId="68F6270B"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В3.</w:t>
      </w:r>
      <w:r w:rsidRPr="00FB6CD2">
        <w:rPr>
          <w:rFonts w:ascii="Times New Roman" w:hAnsi="Times New Roman"/>
          <w:b/>
          <w:sz w:val="28"/>
          <w:szCs w:val="28"/>
        </w:rPr>
        <w:t xml:space="preserve"> </w:t>
      </w:r>
      <w:r w:rsidRPr="00FB6CD2">
        <w:rPr>
          <w:rFonts w:ascii="Times New Roman" w:hAnsi="Times New Roman"/>
          <w:sz w:val="28"/>
          <w:szCs w:val="28"/>
        </w:rPr>
        <w:t>Выберите три правильных ответа. Зелеными водорослями не являются:</w:t>
      </w:r>
    </w:p>
    <w:p w14:paraId="4644C057" w14:textId="77777777" w:rsidR="00FA6427" w:rsidRPr="00FB6CD2" w:rsidRDefault="00FA6427" w:rsidP="004A31CD">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Ламинария 2. Фитофтора 3. Хламидомонада 4. Порфира 5. Хлорелла 6. Спирогира</w:t>
      </w:r>
    </w:p>
    <w:p w14:paraId="5693A04C" w14:textId="77777777" w:rsidR="00FA6427" w:rsidRPr="00FB6CD2" w:rsidRDefault="00FA6427" w:rsidP="00FA6427">
      <w:pPr>
        <w:spacing w:after="0" w:line="360" w:lineRule="auto"/>
        <w:ind w:firstLine="709"/>
        <w:jc w:val="center"/>
        <w:rPr>
          <w:rFonts w:ascii="Times New Roman" w:hAnsi="Times New Roman"/>
          <w:bCs/>
          <w:i/>
          <w:sz w:val="28"/>
          <w:szCs w:val="28"/>
        </w:rPr>
      </w:pPr>
      <w:r w:rsidRPr="00FB6CD2">
        <w:rPr>
          <w:rFonts w:ascii="Times New Roman" w:hAnsi="Times New Roman"/>
          <w:bCs/>
          <w:i/>
          <w:sz w:val="28"/>
          <w:szCs w:val="28"/>
        </w:rPr>
        <w:t>Часть III</w:t>
      </w:r>
    </w:p>
    <w:p w14:paraId="78796384"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 xml:space="preserve">Решения заданий </w:t>
      </w:r>
      <w:r w:rsidRPr="00FB6CD2">
        <w:rPr>
          <w:rFonts w:ascii="Times New Roman" w:hAnsi="Times New Roman"/>
          <w:bCs/>
          <w:sz w:val="28"/>
          <w:szCs w:val="28"/>
        </w:rPr>
        <w:t>С1-С3</w:t>
      </w:r>
      <w:r w:rsidRPr="00FB6CD2">
        <w:rPr>
          <w:rFonts w:ascii="Times New Roman" w:hAnsi="Times New Roman"/>
          <w:b/>
          <w:bCs/>
          <w:sz w:val="28"/>
          <w:szCs w:val="28"/>
        </w:rPr>
        <w:t xml:space="preserve"> </w:t>
      </w:r>
      <w:r w:rsidRPr="00FB6CD2">
        <w:rPr>
          <w:rFonts w:ascii="Times New Roman" w:hAnsi="Times New Roman"/>
          <w:sz w:val="28"/>
          <w:szCs w:val="28"/>
        </w:rPr>
        <w:t xml:space="preserve">записать в бланк ответов </w:t>
      </w:r>
      <w:r w:rsidRPr="00FB6CD2">
        <w:rPr>
          <w:rFonts w:ascii="Times New Roman" w:hAnsi="Times New Roman"/>
          <w:bCs/>
          <w:sz w:val="28"/>
          <w:szCs w:val="28"/>
        </w:rPr>
        <w:t>полностью</w:t>
      </w:r>
      <w:r w:rsidRPr="00FB6CD2">
        <w:rPr>
          <w:rFonts w:ascii="Times New Roman" w:hAnsi="Times New Roman"/>
          <w:sz w:val="28"/>
          <w:szCs w:val="28"/>
        </w:rPr>
        <w:t>, подробно отвечая на каждый вопрос.</w:t>
      </w:r>
    </w:p>
    <w:p w14:paraId="63EBABF9"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С1.</w:t>
      </w:r>
      <w:r w:rsidRPr="00FB6CD2">
        <w:rPr>
          <w:rFonts w:ascii="Times New Roman" w:hAnsi="Times New Roman"/>
          <w:b/>
          <w:sz w:val="28"/>
          <w:szCs w:val="28"/>
        </w:rPr>
        <w:t xml:space="preserve"> </w:t>
      </w:r>
      <w:r w:rsidRPr="00FB6CD2">
        <w:rPr>
          <w:rFonts w:ascii="Times New Roman" w:hAnsi="Times New Roman"/>
          <w:sz w:val="28"/>
          <w:szCs w:val="28"/>
        </w:rPr>
        <w:t>Значение растений в природе.</w:t>
      </w:r>
    </w:p>
    <w:p w14:paraId="63315462"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С2. Назовите основные части клетки?</w:t>
      </w:r>
    </w:p>
    <w:p w14:paraId="767F2723"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С3. Какие царства живых организмов вы знаете?</w:t>
      </w:r>
    </w:p>
    <w:p w14:paraId="070D6D5E" w14:textId="77777777" w:rsidR="00FA6427" w:rsidRPr="00FB6CD2" w:rsidRDefault="00FA6427" w:rsidP="00FA6427">
      <w:pPr>
        <w:spacing w:after="0" w:line="360" w:lineRule="auto"/>
        <w:ind w:firstLine="709"/>
        <w:jc w:val="both"/>
        <w:rPr>
          <w:rFonts w:ascii="Times New Roman" w:hAnsi="Times New Roman"/>
          <w:sz w:val="28"/>
          <w:szCs w:val="28"/>
        </w:rPr>
      </w:pPr>
    </w:p>
    <w:p w14:paraId="2929682C" w14:textId="77777777" w:rsidR="00FA6427" w:rsidRPr="00FB6CD2" w:rsidRDefault="00FA6427" w:rsidP="00FA6427">
      <w:pPr>
        <w:spacing w:after="0" w:line="360" w:lineRule="auto"/>
        <w:ind w:firstLine="709"/>
        <w:jc w:val="center"/>
        <w:rPr>
          <w:rFonts w:ascii="Times New Roman" w:hAnsi="Times New Roman"/>
          <w:sz w:val="28"/>
          <w:szCs w:val="28"/>
        </w:rPr>
      </w:pPr>
      <w:r w:rsidRPr="00FB6CD2">
        <w:rPr>
          <w:rFonts w:ascii="Times New Roman" w:hAnsi="Times New Roman"/>
          <w:b/>
          <w:bCs/>
          <w:sz w:val="28"/>
          <w:szCs w:val="28"/>
        </w:rPr>
        <w:t>СПЕЦИАЛЬНЫЕ УСЛОВИЯ РЕАЛИЗАЦИИ ДИСЦИПЛИНЫ</w:t>
      </w:r>
    </w:p>
    <w:p w14:paraId="348E1C3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 xml:space="preserve">Основные методические требования </w:t>
      </w:r>
    </w:p>
    <w:p w14:paraId="4ADDB86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уроках учебного предмета «Биология» стоит специальная задача. Она заключается в развитии у обучающихся с нарушенным слухом речи и словесно-логического мышления на основе биологического материала. В данной связи требуется создание условий для накопления обучающимися специальных терминов, понятий, обозначающих объекты природы, выражающих временные и пространственные отношения, и т.д.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36F857BB"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У обучающихся должно осуществляться развитие общеучебных умений: наблюдать за объектами природы, выделять их существенные и несущественные признаки, сравнивать, обобщать, делать выводы и доступно о них рассказывать. В данной связи предусматривается ведение Дневников наблюдений, в которых обучающиеся смогут делать зарисовки, фиксировать результаты наблюдений и выводы.</w:t>
      </w:r>
    </w:p>
    <w:p w14:paraId="704A74A0"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уроках биологии реализуется требование, предъявляемое к восприятию обращенной речи (на слухозрительной основе или на слух) и к оформлению обучающимися своих словесных высказываний (на каждом уроке осуществляется контроль за произношением и исправление допускаемых ошибок).</w:t>
      </w:r>
    </w:p>
    <w:p w14:paraId="73691A34" w14:textId="77777777" w:rsidR="00FA6427" w:rsidRPr="00FB6CD2" w:rsidRDefault="00FA6427" w:rsidP="00F960EC">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Учебно-методическое и материально-техническое обеспечение дисциплины</w:t>
      </w:r>
    </w:p>
    <w:p w14:paraId="221F354D" w14:textId="77777777" w:rsidR="00FA6427" w:rsidRPr="00FB6CD2" w:rsidRDefault="00FA6427" w:rsidP="00F960EC">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Требования к кабинету биологии:</w:t>
      </w:r>
    </w:p>
    <w:p w14:paraId="224CA0EB" w14:textId="77777777" w:rsidR="00FA6427" w:rsidRPr="00FB6CD2" w:rsidRDefault="00FA6427" w:rsidP="00F960EC">
      <w:pPr>
        <w:pStyle w:val="af0"/>
        <w:shd w:val="clear" w:color="auto" w:fill="FFFFFF"/>
        <w:spacing w:before="0" w:beforeAutospacing="0" w:after="0" w:afterAutospacing="0"/>
        <w:ind w:firstLine="709"/>
        <w:jc w:val="both"/>
        <w:rPr>
          <w:color w:val="000000"/>
          <w:sz w:val="28"/>
          <w:szCs w:val="28"/>
        </w:rPr>
      </w:pPr>
      <w:r w:rsidRPr="00FB6CD2">
        <w:rPr>
          <w:sz w:val="28"/>
          <w:szCs w:val="28"/>
        </w:rPr>
        <w:t>– у</w:t>
      </w:r>
      <w:r w:rsidRPr="00FB6CD2">
        <w:rPr>
          <w:color w:val="000000"/>
          <w:sz w:val="28"/>
          <w:szCs w:val="28"/>
        </w:rPr>
        <w:t>комплектованность, в соответствии с образовательной программой, полиграфическими и цифровыми информационными ресурсами – литературой, электронными пособиями и учебниками, дополнительными материалами и пособиями;</w:t>
      </w:r>
    </w:p>
    <w:p w14:paraId="70C617F5" w14:textId="77777777" w:rsidR="00FA6427" w:rsidRPr="00FB6CD2" w:rsidRDefault="00FA6427" w:rsidP="00F960EC">
      <w:pPr>
        <w:pStyle w:val="af0"/>
        <w:shd w:val="clear" w:color="auto" w:fill="FFFFFF"/>
        <w:spacing w:before="0" w:beforeAutospacing="0" w:after="0" w:afterAutospacing="0"/>
        <w:ind w:firstLine="709"/>
        <w:jc w:val="both"/>
        <w:rPr>
          <w:color w:val="555555"/>
          <w:sz w:val="28"/>
          <w:szCs w:val="28"/>
        </w:rPr>
      </w:pPr>
      <w:r w:rsidRPr="00FB6CD2">
        <w:rPr>
          <w:sz w:val="28"/>
          <w:szCs w:val="28"/>
        </w:rPr>
        <w:t>– наличие звукоусиливающей аппаратуры коллективного пользования;</w:t>
      </w:r>
    </w:p>
    <w:p w14:paraId="7A9201DE" w14:textId="77777777" w:rsidR="00FA6427" w:rsidRPr="00FB6CD2" w:rsidRDefault="00FA6427" w:rsidP="00F960EC">
      <w:pPr>
        <w:pStyle w:val="af0"/>
        <w:shd w:val="clear" w:color="auto" w:fill="FFFFFF"/>
        <w:spacing w:before="0" w:beforeAutospacing="0" w:after="0" w:afterAutospacing="0"/>
        <w:ind w:firstLine="709"/>
        <w:jc w:val="both"/>
        <w:rPr>
          <w:color w:val="555555"/>
          <w:sz w:val="28"/>
          <w:szCs w:val="28"/>
        </w:rPr>
      </w:pPr>
      <w:r w:rsidRPr="00FB6CD2">
        <w:rPr>
          <w:sz w:val="28"/>
          <w:szCs w:val="28"/>
        </w:rPr>
        <w:t xml:space="preserve">– </w:t>
      </w:r>
      <w:r w:rsidRPr="00FB6CD2">
        <w:rPr>
          <w:color w:val="000000"/>
          <w:sz w:val="28"/>
          <w:szCs w:val="28"/>
        </w:rPr>
        <w:t>обеспечение информационной поддержки образовательного процесса, в том числе – в области коммуникаций. Предоставление возможности получения учебной информации всеми участниками учебного процесса: обучающимися, педагогами, родителями (законными представителями). Также – поддержание связи с другими организациями – музеями, природоохранными структурами, научными институтами и / или др.;</w:t>
      </w:r>
    </w:p>
    <w:p w14:paraId="4E5EA931" w14:textId="77777777" w:rsidR="00FA6427" w:rsidRPr="00FB6CD2" w:rsidRDefault="00FA6427" w:rsidP="00F960EC">
      <w:pPr>
        <w:pStyle w:val="af0"/>
        <w:shd w:val="clear" w:color="auto" w:fill="FFFFFF"/>
        <w:spacing w:before="0" w:beforeAutospacing="0" w:after="0" w:afterAutospacing="0"/>
        <w:ind w:firstLine="709"/>
        <w:jc w:val="both"/>
        <w:rPr>
          <w:color w:val="555555"/>
          <w:sz w:val="28"/>
          <w:szCs w:val="28"/>
        </w:rPr>
      </w:pPr>
      <w:r w:rsidRPr="00FB6CD2">
        <w:rPr>
          <w:sz w:val="28"/>
          <w:szCs w:val="28"/>
        </w:rPr>
        <w:t>– п</w:t>
      </w:r>
      <w:r w:rsidRPr="00FB6CD2">
        <w:rPr>
          <w:color w:val="000000"/>
          <w:sz w:val="28"/>
          <w:szCs w:val="28"/>
        </w:rPr>
        <w:t>редоставление обучающимся материальных ресурсов для образовательной деятельности – проведения экспериментов, сбора информации, её обработки и анализа, оформления результатов своих работ.</w:t>
      </w:r>
    </w:p>
    <w:p w14:paraId="208DAD45"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кабинете должно обеспечиваться безопасное хранение лабораторного оборудования.</w:t>
      </w:r>
    </w:p>
    <w:p w14:paraId="763CFC31" w14:textId="77777777" w:rsidR="00FA6427" w:rsidRPr="00FB6CD2" w:rsidRDefault="00FA6427" w:rsidP="00F960EC">
      <w:pPr>
        <w:spacing w:after="0" w:line="240" w:lineRule="auto"/>
        <w:ind w:firstLine="709"/>
        <w:jc w:val="both"/>
        <w:rPr>
          <w:rFonts w:ascii="Times New Roman" w:hAnsi="Times New Roman"/>
          <w:sz w:val="28"/>
          <w:szCs w:val="28"/>
          <w:u w:val="single"/>
        </w:rPr>
      </w:pPr>
    </w:p>
    <w:p w14:paraId="1CA3D29F" w14:textId="77777777" w:rsidR="00FA6427" w:rsidRPr="00FB6CD2" w:rsidRDefault="00FA6427" w:rsidP="00F960EC">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Перечень печатных пособий</w:t>
      </w:r>
    </w:p>
    <w:p w14:paraId="53D3EA1D"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 xml:space="preserve">1. Биология </w:t>
      </w:r>
      <w:r w:rsidR="00F960EC" w:rsidRPr="00FB6CD2">
        <w:rPr>
          <w:rFonts w:ascii="Times New Roman" w:hAnsi="Times New Roman"/>
          <w:sz w:val="28"/>
          <w:szCs w:val="28"/>
        </w:rPr>
        <w:t>1 год обучения в основной школе</w:t>
      </w:r>
      <w:r w:rsidRPr="00FB6CD2">
        <w:rPr>
          <w:rFonts w:ascii="Times New Roman" w:hAnsi="Times New Roman"/>
          <w:sz w:val="28"/>
          <w:szCs w:val="28"/>
        </w:rPr>
        <w:t>. Растения, грибы, лишайники (таблица).</w:t>
      </w:r>
    </w:p>
    <w:p w14:paraId="03C937E6"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2. Вещества растений. Клеточное строение (таблица).</w:t>
      </w:r>
    </w:p>
    <w:p w14:paraId="59723278"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3. Общее знакомство с цветковыми растениями (таблица).</w:t>
      </w:r>
    </w:p>
    <w:p w14:paraId="0D06FD1D"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4. Растение - живой организм (таблица).</w:t>
      </w:r>
    </w:p>
    <w:p w14:paraId="6028FB01"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5. Растения и окружающая среда (таблица).</w:t>
      </w:r>
    </w:p>
    <w:p w14:paraId="1F323B6B"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6. «Ботаника 1» (таблица).</w:t>
      </w:r>
    </w:p>
    <w:p w14:paraId="651E3A7B"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7. Портреты учёных-биологов.</w:t>
      </w:r>
    </w:p>
    <w:p w14:paraId="53B66CE1"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8. Строение, размножение и разнообразие растений.</w:t>
      </w:r>
    </w:p>
    <w:p w14:paraId="187BD8AB"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9. Схема строения  клеток живых организмов.</w:t>
      </w:r>
    </w:p>
    <w:p w14:paraId="6233E54C"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10. Уровни организации живой природы.</w:t>
      </w:r>
    </w:p>
    <w:p w14:paraId="7BF071E4"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11. Растения. Грибы. Лишайники.</w:t>
      </w:r>
    </w:p>
    <w:p w14:paraId="524E3D80" w14:textId="77777777" w:rsidR="00FA6427" w:rsidRPr="00FB6CD2" w:rsidRDefault="00FA6427" w:rsidP="00F960EC">
      <w:pPr>
        <w:spacing w:after="0" w:line="240" w:lineRule="auto"/>
        <w:ind w:firstLine="709"/>
        <w:jc w:val="both"/>
        <w:rPr>
          <w:rFonts w:ascii="Times New Roman" w:hAnsi="Times New Roman"/>
          <w:i/>
          <w:sz w:val="28"/>
          <w:szCs w:val="28"/>
        </w:rPr>
      </w:pPr>
    </w:p>
    <w:p w14:paraId="1E9A3324" w14:textId="77777777" w:rsidR="00FA6427" w:rsidRPr="00FB6CD2" w:rsidRDefault="00FA6427" w:rsidP="00F960EC">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Рекомендуемые экранно-звуковые пособия</w:t>
      </w:r>
    </w:p>
    <w:p w14:paraId="1CA8A52D"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 Биология. Неклеточные формы жизни. Бактерии. Электронное учебное издание Биология. Строение и жизнедеятельность организма растения. Электронное учебное издание.</w:t>
      </w:r>
    </w:p>
    <w:p w14:paraId="0CD57290"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2. Биология. Строение высших и низших растений. Электронное учебное издание.</w:t>
      </w:r>
    </w:p>
    <w:p w14:paraId="7398AF2A"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3. Фрагментарный видеофильм о строении, размножении и среде обитания растений основных отделов.</w:t>
      </w:r>
    </w:p>
    <w:p w14:paraId="4384C895" w14:textId="77777777" w:rsidR="00FA6427" w:rsidRPr="00FB6CD2" w:rsidRDefault="00FA6427" w:rsidP="00F960EC">
      <w:pPr>
        <w:spacing w:after="0" w:line="240" w:lineRule="auto"/>
        <w:ind w:firstLine="709"/>
        <w:contextualSpacing/>
        <w:rPr>
          <w:rFonts w:ascii="Times New Roman" w:hAnsi="Times New Roman"/>
          <w:sz w:val="28"/>
          <w:szCs w:val="28"/>
        </w:rPr>
      </w:pPr>
      <w:r w:rsidRPr="00FB6CD2">
        <w:rPr>
          <w:rFonts w:ascii="Times New Roman" w:hAnsi="Times New Roman"/>
          <w:sz w:val="28"/>
          <w:szCs w:val="28"/>
        </w:rPr>
        <w:t>4. Фрагментарный видеофильм об охране природы в России.</w:t>
      </w:r>
    </w:p>
    <w:p w14:paraId="580FCC60" w14:textId="77777777" w:rsidR="00FA6427" w:rsidRPr="00FB6CD2" w:rsidRDefault="00FA6427" w:rsidP="00F960EC">
      <w:pPr>
        <w:spacing w:after="0" w:line="240" w:lineRule="auto"/>
        <w:ind w:firstLine="709"/>
        <w:contextualSpacing/>
        <w:rPr>
          <w:rFonts w:ascii="Times New Roman" w:hAnsi="Times New Roman"/>
          <w:sz w:val="28"/>
          <w:szCs w:val="28"/>
        </w:rPr>
      </w:pPr>
      <w:r w:rsidRPr="00FB6CD2">
        <w:rPr>
          <w:rFonts w:ascii="Times New Roman" w:hAnsi="Times New Roman"/>
          <w:sz w:val="28"/>
          <w:szCs w:val="28"/>
        </w:rPr>
        <w:t>5. Фрагментарный видеофильм по оказанию первой помощи.</w:t>
      </w:r>
    </w:p>
    <w:p w14:paraId="71206D51" w14:textId="77777777" w:rsidR="00FA6427" w:rsidRPr="00FB6CD2" w:rsidRDefault="00FA6427" w:rsidP="00F960EC">
      <w:pPr>
        <w:spacing w:after="0" w:line="240" w:lineRule="auto"/>
        <w:ind w:firstLine="709"/>
        <w:contextualSpacing/>
        <w:rPr>
          <w:rFonts w:ascii="Times New Roman" w:hAnsi="Times New Roman"/>
          <w:sz w:val="28"/>
          <w:szCs w:val="28"/>
        </w:rPr>
      </w:pPr>
      <w:r w:rsidRPr="00FB6CD2">
        <w:rPr>
          <w:rFonts w:ascii="Times New Roman" w:hAnsi="Times New Roman"/>
          <w:sz w:val="28"/>
          <w:szCs w:val="28"/>
        </w:rPr>
        <w:t>6. Фрагментарный видеофильм по основным экологическим проблема</w:t>
      </w:r>
    </w:p>
    <w:p w14:paraId="040EB297" w14:textId="77777777" w:rsidR="00FA6427" w:rsidRPr="00FB6CD2" w:rsidRDefault="00FA6427" w:rsidP="00F960EC">
      <w:pPr>
        <w:spacing w:after="0" w:line="240" w:lineRule="auto"/>
        <w:ind w:firstLine="709"/>
        <w:jc w:val="center"/>
        <w:rPr>
          <w:rFonts w:ascii="Times New Roman" w:hAnsi="Times New Roman"/>
          <w:i/>
          <w:sz w:val="28"/>
          <w:szCs w:val="28"/>
        </w:rPr>
      </w:pPr>
    </w:p>
    <w:p w14:paraId="42E60F91" w14:textId="77777777" w:rsidR="00FA6427" w:rsidRPr="00FB6CD2" w:rsidRDefault="00FA6427" w:rsidP="00F960EC">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Рекомендуемые технические средства обучения (средства ИКТ)</w:t>
      </w:r>
    </w:p>
    <w:p w14:paraId="0EEFF6CF"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 Мультимедийный компьютер Основные технические требования: графическая операционная система, привод для чтения-записи компакт дисков, аудио-видео входы/выходы, возможность выхода в Интернет; оснащен акустическими колонками, микрофоном и наушниками; в комплект входит пакет прикладных программ (текстовых, табличных, графических и презентационных).</w:t>
      </w:r>
    </w:p>
    <w:p w14:paraId="26DC2177"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2. Сканер с приставкой для сканирования слайдов.</w:t>
      </w:r>
    </w:p>
    <w:p w14:paraId="65FCA9E5"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3. Принтер лазерный.</w:t>
      </w:r>
    </w:p>
    <w:p w14:paraId="290EA3F7"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4. Мультимедиа проектор.</w:t>
      </w:r>
    </w:p>
    <w:p w14:paraId="31B4F22E"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5. Экран (на штативе или навесной). Минимальные размеры 1,5 × 1,5 м.</w:t>
      </w:r>
    </w:p>
    <w:p w14:paraId="05BB9213" w14:textId="77777777" w:rsidR="00FA6427" w:rsidRPr="00FB6CD2" w:rsidRDefault="00FA6427" w:rsidP="00F960EC">
      <w:pPr>
        <w:spacing w:after="0" w:line="240" w:lineRule="auto"/>
        <w:ind w:firstLine="709"/>
        <w:contextualSpacing/>
        <w:jc w:val="center"/>
        <w:rPr>
          <w:rFonts w:ascii="Times New Roman" w:hAnsi="Times New Roman"/>
          <w:i/>
          <w:sz w:val="28"/>
          <w:szCs w:val="28"/>
        </w:rPr>
      </w:pPr>
    </w:p>
    <w:p w14:paraId="07DFA1B2" w14:textId="77777777" w:rsidR="00FA6427" w:rsidRPr="00FB6CD2" w:rsidRDefault="00FA6427" w:rsidP="00F960EC">
      <w:pPr>
        <w:spacing w:after="0" w:line="240" w:lineRule="auto"/>
        <w:ind w:firstLine="709"/>
        <w:contextualSpacing/>
        <w:jc w:val="center"/>
        <w:rPr>
          <w:rFonts w:ascii="Times New Roman" w:hAnsi="Times New Roman"/>
          <w:i/>
          <w:sz w:val="28"/>
          <w:szCs w:val="28"/>
        </w:rPr>
      </w:pPr>
      <w:r w:rsidRPr="00FB6CD2">
        <w:rPr>
          <w:rFonts w:ascii="Times New Roman" w:hAnsi="Times New Roman"/>
          <w:i/>
          <w:sz w:val="28"/>
          <w:szCs w:val="28"/>
        </w:rPr>
        <w:t>Учебно-практическое и учебно-лабораторное оборудование:</w:t>
      </w:r>
    </w:p>
    <w:p w14:paraId="294AE562"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 Комплект микропрепаратов «Ботаника 1».</w:t>
      </w:r>
    </w:p>
    <w:p w14:paraId="394EB186"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2. Комплект микропрепаратов «Ботаника 2».</w:t>
      </w:r>
    </w:p>
    <w:p w14:paraId="1AFD421D"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3. Лупа препаровальная.</w:t>
      </w:r>
    </w:p>
    <w:p w14:paraId="00DE239D"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4. Микроскоп школьный.</w:t>
      </w:r>
    </w:p>
    <w:p w14:paraId="6508DFAD"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5. Набор химической посуды и принадлежностей по биологии для демонстрационных работ (КДОБУ).</w:t>
      </w:r>
    </w:p>
    <w:p w14:paraId="2079DF0B"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6. Набор химической посуды и принадлежностей для лабораторных работ по биологии (НПБЛ).</w:t>
      </w:r>
    </w:p>
    <w:p w14:paraId="7E6E7D36"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7. Комплект химической посуды и принадлежностей для проведения лабораторных работ. Включает посуду, препаровальные принадлежности, покровные и предметные стекла и др.</w:t>
      </w:r>
    </w:p>
    <w:p w14:paraId="6FC6871C"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8. Комплект оборудования для комнатных растений.</w:t>
      </w:r>
    </w:p>
    <w:p w14:paraId="2E3A3F2D"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9. Лупа ручная.</w:t>
      </w:r>
    </w:p>
    <w:p w14:paraId="0B965A85"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10. Лупа штативная.</w:t>
      </w:r>
    </w:p>
    <w:p w14:paraId="221B6A7F" w14:textId="77777777" w:rsidR="00FA6427" w:rsidRPr="00FB6CD2" w:rsidRDefault="00FA6427" w:rsidP="00F960EC">
      <w:pPr>
        <w:spacing w:after="0" w:line="240" w:lineRule="auto"/>
        <w:ind w:firstLine="709"/>
        <w:jc w:val="both"/>
        <w:rPr>
          <w:rFonts w:ascii="Times New Roman" w:hAnsi="Times New Roman"/>
          <w:i/>
          <w:sz w:val="28"/>
          <w:szCs w:val="28"/>
        </w:rPr>
      </w:pPr>
    </w:p>
    <w:p w14:paraId="10D15D3C" w14:textId="77777777" w:rsidR="00FA6427" w:rsidRPr="00FB6CD2" w:rsidRDefault="00FA6427" w:rsidP="00F960EC">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Модели</w:t>
      </w:r>
    </w:p>
    <w:p w14:paraId="4AF28B22"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 Размножение различных групп растений (набор).</w:t>
      </w:r>
    </w:p>
    <w:p w14:paraId="55D06401"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2. Строение клеток растений и животных.</w:t>
      </w:r>
    </w:p>
    <w:p w14:paraId="36994D3C" w14:textId="77777777" w:rsidR="00FA6427" w:rsidRPr="00FB6CD2" w:rsidRDefault="00FA6427" w:rsidP="00F960EC">
      <w:pPr>
        <w:spacing w:after="0" w:line="240" w:lineRule="auto"/>
        <w:ind w:firstLine="709"/>
        <w:jc w:val="both"/>
        <w:rPr>
          <w:rFonts w:ascii="Times New Roman" w:hAnsi="Times New Roman"/>
          <w:bCs/>
          <w:i/>
          <w:sz w:val="28"/>
          <w:szCs w:val="28"/>
        </w:rPr>
      </w:pPr>
    </w:p>
    <w:p w14:paraId="3234CC97" w14:textId="77777777" w:rsidR="00FA6427" w:rsidRPr="00FB6CD2" w:rsidRDefault="00FA6427" w:rsidP="00F960EC">
      <w:pPr>
        <w:spacing w:after="0" w:line="240" w:lineRule="auto"/>
        <w:ind w:firstLine="709"/>
        <w:jc w:val="both"/>
        <w:rPr>
          <w:rFonts w:ascii="Times New Roman" w:hAnsi="Times New Roman"/>
          <w:bCs/>
          <w:i/>
          <w:sz w:val="28"/>
          <w:szCs w:val="28"/>
        </w:rPr>
      </w:pPr>
      <w:r w:rsidRPr="00FB6CD2">
        <w:rPr>
          <w:rFonts w:ascii="Times New Roman" w:hAnsi="Times New Roman"/>
          <w:bCs/>
          <w:i/>
          <w:sz w:val="28"/>
          <w:szCs w:val="28"/>
        </w:rPr>
        <w:t>Муляжи</w:t>
      </w:r>
    </w:p>
    <w:p w14:paraId="2E9995DF"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 Плодовые тела шляпочных грибов</w:t>
      </w:r>
    </w:p>
    <w:p w14:paraId="55175DC2" w14:textId="77777777" w:rsidR="00FA6427" w:rsidRPr="00FB6CD2" w:rsidRDefault="00FA6427" w:rsidP="00F960EC">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Рекомендуемые натуральные объекты:</w:t>
      </w:r>
    </w:p>
    <w:p w14:paraId="7C74BBD5"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 Коллекция «Палеонтологическая (форма сохранности ископаемых растений и животных).</w:t>
      </w:r>
    </w:p>
    <w:p w14:paraId="2556CAD9"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2. Коллекция «Голосеменные растения.</w:t>
      </w:r>
    </w:p>
    <w:p w14:paraId="0DB0B30A"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3. Гербарий «Основные группы растений».</w:t>
      </w:r>
    </w:p>
    <w:p w14:paraId="4ED12FB1"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bCs/>
          <w:sz w:val="28"/>
          <w:szCs w:val="28"/>
        </w:rPr>
        <w:t>4. Гербарии</w:t>
      </w:r>
      <w:r w:rsidRPr="00FB6CD2">
        <w:rPr>
          <w:rFonts w:ascii="Times New Roman" w:hAnsi="Times New Roman"/>
          <w:sz w:val="28"/>
          <w:szCs w:val="28"/>
        </w:rPr>
        <w:t>, иллюстрирующие морфологические, систематические признаки растений, экологические особенности разных групп.</w:t>
      </w:r>
    </w:p>
    <w:p w14:paraId="4A1F87D2"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5. Набор микропрепаратов по ботанике.</w:t>
      </w:r>
    </w:p>
    <w:p w14:paraId="36AA5A0F"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6. Набор микропрепаратов по разделу «Растения. Бактерии. Грибы. Лишайники» (базовый уровень).</w:t>
      </w:r>
    </w:p>
    <w:p w14:paraId="404DB1F6"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7. Ископаемые растения и животные.</w:t>
      </w:r>
    </w:p>
    <w:p w14:paraId="7FB11343" w14:textId="77777777" w:rsidR="00FA6427" w:rsidRPr="00FB6CD2" w:rsidRDefault="00FA6427" w:rsidP="00F960EC">
      <w:pPr>
        <w:spacing w:after="0" w:line="240" w:lineRule="auto"/>
        <w:ind w:firstLine="709"/>
        <w:jc w:val="both"/>
        <w:rPr>
          <w:rFonts w:ascii="Times New Roman" w:hAnsi="Times New Roman"/>
          <w:bCs/>
          <w:i/>
          <w:sz w:val="28"/>
          <w:szCs w:val="28"/>
        </w:rPr>
      </w:pPr>
    </w:p>
    <w:p w14:paraId="473CFCEE" w14:textId="77777777" w:rsidR="00FA6427" w:rsidRPr="00FB6CD2" w:rsidRDefault="00FA6427" w:rsidP="00F960EC">
      <w:pPr>
        <w:spacing w:after="0" w:line="240" w:lineRule="auto"/>
        <w:ind w:firstLine="709"/>
        <w:jc w:val="both"/>
        <w:rPr>
          <w:rFonts w:ascii="Times New Roman" w:hAnsi="Times New Roman"/>
          <w:i/>
          <w:sz w:val="28"/>
          <w:szCs w:val="28"/>
        </w:rPr>
      </w:pPr>
      <w:r w:rsidRPr="00FB6CD2">
        <w:rPr>
          <w:rFonts w:ascii="Times New Roman" w:hAnsi="Times New Roman"/>
          <w:bCs/>
          <w:i/>
          <w:sz w:val="28"/>
          <w:szCs w:val="28"/>
        </w:rPr>
        <w:t>Рекомендуемые живые объекты - к</w:t>
      </w:r>
      <w:r w:rsidRPr="00FB6CD2">
        <w:rPr>
          <w:rFonts w:ascii="Times New Roman" w:hAnsi="Times New Roman"/>
          <w:i/>
          <w:sz w:val="28"/>
          <w:szCs w:val="28"/>
        </w:rPr>
        <w:t>омнатные растения по экологическим группам</w:t>
      </w:r>
    </w:p>
    <w:p w14:paraId="09C01F97"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 Тропические влажные леса</w:t>
      </w:r>
    </w:p>
    <w:p w14:paraId="2A889143"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2. Влажные субтропики</w:t>
      </w:r>
    </w:p>
    <w:p w14:paraId="54399406"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3. Сухие субтропики</w:t>
      </w:r>
    </w:p>
    <w:p w14:paraId="3FF09E78"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4. Пустыни и полупустыни</w:t>
      </w:r>
    </w:p>
    <w:p w14:paraId="0CFC37D7" w14:textId="77777777" w:rsidR="00FA6427" w:rsidRPr="00FB6CD2" w:rsidRDefault="00FA6427" w:rsidP="00F960EC">
      <w:pPr>
        <w:spacing w:after="0" w:line="240" w:lineRule="auto"/>
        <w:ind w:firstLine="709"/>
        <w:contextualSpacing/>
        <w:jc w:val="both"/>
        <w:rPr>
          <w:rFonts w:ascii="Times New Roman" w:hAnsi="Times New Roman"/>
          <w:i/>
          <w:sz w:val="28"/>
          <w:szCs w:val="28"/>
        </w:rPr>
      </w:pPr>
      <w:r w:rsidRPr="00FB6CD2">
        <w:rPr>
          <w:rFonts w:ascii="Times New Roman" w:hAnsi="Times New Roman"/>
          <w:sz w:val="28"/>
          <w:szCs w:val="28"/>
        </w:rPr>
        <w:t>5. Водные растения</w:t>
      </w:r>
    </w:p>
    <w:p w14:paraId="42F6E934" w14:textId="77777777" w:rsidR="00FA6427" w:rsidRPr="00FB6CD2" w:rsidRDefault="00FA6427" w:rsidP="004917D6">
      <w:pPr>
        <w:pStyle w:val="14TexstOSNOVA1012"/>
        <w:spacing w:line="360" w:lineRule="auto"/>
        <w:ind w:firstLine="708"/>
        <w:rPr>
          <w:rFonts w:ascii="Times New Roman" w:hAnsi="Times New Roman" w:cs="Times New Roman"/>
          <w:sz w:val="28"/>
          <w:szCs w:val="28"/>
        </w:rPr>
      </w:pPr>
    </w:p>
    <w:p w14:paraId="155D4F47" w14:textId="77777777" w:rsidR="00F960EC" w:rsidRPr="00FB6CD2" w:rsidRDefault="00F960EC" w:rsidP="004917D6">
      <w:pPr>
        <w:pStyle w:val="14TexstOSNOVA1012"/>
        <w:spacing w:line="360" w:lineRule="auto"/>
        <w:ind w:firstLine="708"/>
        <w:rPr>
          <w:rFonts w:ascii="Times New Roman" w:hAnsi="Times New Roman" w:cs="Times New Roman"/>
          <w:sz w:val="28"/>
          <w:szCs w:val="28"/>
        </w:rPr>
      </w:pPr>
    </w:p>
    <w:p w14:paraId="37B71309" w14:textId="77777777" w:rsidR="00F960EC" w:rsidRPr="00FB6CD2" w:rsidRDefault="00F960EC" w:rsidP="004917D6">
      <w:pPr>
        <w:pStyle w:val="14TexstOSNOVA1012"/>
        <w:spacing w:line="360" w:lineRule="auto"/>
        <w:ind w:firstLine="708"/>
        <w:rPr>
          <w:rFonts w:ascii="Times New Roman" w:hAnsi="Times New Roman" w:cs="Times New Roman"/>
          <w:sz w:val="28"/>
          <w:szCs w:val="28"/>
        </w:rPr>
      </w:pPr>
    </w:p>
    <w:p w14:paraId="05621B9C" w14:textId="77777777" w:rsidR="00F960EC" w:rsidRPr="00FB6CD2" w:rsidRDefault="00F960EC" w:rsidP="004917D6">
      <w:pPr>
        <w:pStyle w:val="14TexstOSNOVA1012"/>
        <w:spacing w:line="360" w:lineRule="auto"/>
        <w:ind w:firstLine="708"/>
        <w:rPr>
          <w:rFonts w:ascii="Times New Roman" w:hAnsi="Times New Roman" w:cs="Times New Roman"/>
          <w:sz w:val="28"/>
          <w:szCs w:val="28"/>
        </w:rPr>
      </w:pPr>
    </w:p>
    <w:p w14:paraId="1FC9F342" w14:textId="77777777" w:rsidR="00FA6427" w:rsidRPr="00FB6CD2" w:rsidRDefault="00FA6427" w:rsidP="00F960EC">
      <w:pPr>
        <w:spacing w:after="0"/>
        <w:ind w:firstLine="709"/>
        <w:jc w:val="center"/>
        <w:rPr>
          <w:rFonts w:ascii="Times New Roman" w:hAnsi="Times New Roman"/>
          <w:b/>
          <w:sz w:val="28"/>
          <w:szCs w:val="28"/>
        </w:rPr>
      </w:pPr>
      <w:r w:rsidRPr="00FB6CD2">
        <w:rPr>
          <w:rFonts w:ascii="Times New Roman" w:hAnsi="Times New Roman"/>
          <w:b/>
          <w:sz w:val="28"/>
          <w:szCs w:val="28"/>
        </w:rPr>
        <w:t xml:space="preserve">Примерная рабочая программа </w:t>
      </w:r>
    </w:p>
    <w:p w14:paraId="2185FEAC" w14:textId="77777777" w:rsidR="00FA6427" w:rsidRPr="00FB6CD2" w:rsidRDefault="00FA6427" w:rsidP="00F960EC">
      <w:pPr>
        <w:spacing w:after="0"/>
        <w:ind w:firstLine="709"/>
        <w:jc w:val="center"/>
        <w:rPr>
          <w:rFonts w:ascii="Times New Roman" w:hAnsi="Times New Roman"/>
          <w:b/>
          <w:sz w:val="28"/>
          <w:szCs w:val="28"/>
        </w:rPr>
      </w:pPr>
      <w:r w:rsidRPr="00FB6CD2">
        <w:rPr>
          <w:rFonts w:ascii="Times New Roman" w:hAnsi="Times New Roman"/>
          <w:b/>
          <w:sz w:val="28"/>
          <w:szCs w:val="28"/>
        </w:rPr>
        <w:t>по географии</w:t>
      </w:r>
    </w:p>
    <w:p w14:paraId="2C87E234" w14:textId="77777777" w:rsidR="00F960EC" w:rsidRPr="00FB6CD2" w:rsidRDefault="00F960EC" w:rsidP="00F960EC">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АООП ООО (вариант 2.2)</w:t>
      </w:r>
    </w:p>
    <w:p w14:paraId="73FDB6EF" w14:textId="77777777" w:rsidR="00F960EC" w:rsidRPr="00FB6CD2" w:rsidRDefault="00F960EC" w:rsidP="00F960EC">
      <w:pPr>
        <w:spacing w:after="0" w:line="240" w:lineRule="auto"/>
        <w:ind w:firstLine="709"/>
        <w:jc w:val="center"/>
        <w:rPr>
          <w:rFonts w:ascii="Times New Roman" w:hAnsi="Times New Roman" w:cs="Times New Roman"/>
          <w:b/>
          <w:sz w:val="28"/>
          <w:szCs w:val="28"/>
        </w:rPr>
      </w:pPr>
      <w:r w:rsidRPr="00FB6CD2">
        <w:rPr>
          <w:rFonts w:ascii="Times New Roman" w:eastAsia="Times New Roman" w:hAnsi="Times New Roman" w:cs="Times New Roman"/>
          <w:b/>
          <w:bCs/>
          <w:sz w:val="28"/>
        </w:rPr>
        <w:t>(1-й год обучения на уровне ООО)</w:t>
      </w:r>
    </w:p>
    <w:p w14:paraId="675FEB0E" w14:textId="77777777" w:rsidR="00FA6427" w:rsidRPr="00FB6CD2" w:rsidRDefault="00FA6427" w:rsidP="00FA6427">
      <w:pPr>
        <w:ind w:firstLine="709"/>
        <w:jc w:val="both"/>
        <w:rPr>
          <w:rFonts w:ascii="Times New Roman" w:hAnsi="Times New Roman"/>
          <w:sz w:val="28"/>
          <w:szCs w:val="28"/>
        </w:rPr>
      </w:pPr>
    </w:p>
    <w:p w14:paraId="65C95838" w14:textId="77777777" w:rsidR="00FA6427" w:rsidRPr="00FB6CD2" w:rsidRDefault="00FA6427" w:rsidP="00FA6427">
      <w:pPr>
        <w:ind w:firstLine="709"/>
        <w:jc w:val="center"/>
        <w:rPr>
          <w:rFonts w:ascii="Times New Roman" w:hAnsi="Times New Roman"/>
          <w:b/>
          <w:sz w:val="28"/>
          <w:szCs w:val="28"/>
        </w:rPr>
      </w:pPr>
      <w:r w:rsidRPr="00FB6CD2">
        <w:rPr>
          <w:rFonts w:ascii="Times New Roman" w:eastAsia="Times New Roman" w:hAnsi="Times New Roman"/>
          <w:b/>
          <w:sz w:val="28"/>
          <w:szCs w:val="28"/>
        </w:rPr>
        <w:t>ПОЯСНИТЕЛЬНАЯ ЗАПИСКА</w:t>
      </w:r>
    </w:p>
    <w:p w14:paraId="784A37E7"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Примерная рабочая программа по географии (</w:t>
      </w:r>
      <w:r w:rsidR="00F960EC" w:rsidRPr="00FB6CD2">
        <w:rPr>
          <w:rFonts w:ascii="Times New Roman" w:hAnsi="Times New Roman"/>
          <w:sz w:val="28"/>
          <w:szCs w:val="28"/>
        </w:rPr>
        <w:t>1 год обучения в основной школе</w:t>
      </w:r>
      <w:r w:rsidRPr="00FB6CD2">
        <w:rPr>
          <w:rFonts w:ascii="Times New Roman" w:hAnsi="Times New Roman"/>
          <w:sz w:val="28"/>
          <w:szCs w:val="28"/>
        </w:rPr>
        <w:t>)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524F97C5"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Учебная дисциплина «География» является составной частью предметной области «Филология». На изучение курса литературы 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отводится 1 час в неделю (34 часа в год).</w:t>
      </w:r>
    </w:p>
    <w:p w14:paraId="527E4E56"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География – учебный предмет, ориентированный на формирование у обучающихся комплексного, системного и социально-ориентированного представления о Земле как планете людей, о закономерностях природных процессов, особенностях населения и хозяйства, о проблемах взаимодействия общества и природы, об адаптации человека к географическим условиям окружающей среды, о географических подходах к устойчивому развитию территорий.</w:t>
      </w:r>
    </w:p>
    <w:p w14:paraId="5290170D"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 xml:space="preserve">Целью изучения </w:t>
      </w:r>
      <w:r w:rsidRPr="00FB6CD2">
        <w:rPr>
          <w:rFonts w:ascii="Times New Roman" w:hAnsi="Times New Roman"/>
          <w:b/>
          <w:i/>
          <w:iCs/>
          <w:sz w:val="28"/>
          <w:szCs w:val="28"/>
        </w:rPr>
        <w:t>географии</w:t>
      </w:r>
      <w:r w:rsidRPr="00FB6CD2">
        <w:rPr>
          <w:rFonts w:ascii="Times New Roman" w:hAnsi="Times New Roman"/>
          <w:iCs/>
          <w:sz w:val="28"/>
          <w:szCs w:val="28"/>
        </w:rPr>
        <w:t xml:space="preserve"> </w:t>
      </w:r>
      <w:r w:rsidRPr="00FB6CD2">
        <w:rPr>
          <w:rFonts w:ascii="Times New Roman" w:hAnsi="Times New Roman"/>
          <w:sz w:val="28"/>
          <w:szCs w:val="28"/>
        </w:rPr>
        <w:t xml:space="preserve">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является познание обучающимися с нарушениями слуха (слабослышащими, позднооглохшими, кохлеарно имплантированными) многообразия современного географического пространства, что позволяет ориентироваться в мире и представлять его географическую картину, а также подготавливает к восприятию географических знаний с помощью рассмотрения причинно-следственных связей между географическими объектами и явлениями.</w:t>
      </w:r>
    </w:p>
    <w:p w14:paraId="7CD13771" w14:textId="77777777" w:rsidR="00FA6427" w:rsidRPr="00FB6CD2" w:rsidRDefault="00FA6427" w:rsidP="00F960EC">
      <w:pPr>
        <w:spacing w:after="0" w:line="240" w:lineRule="auto"/>
        <w:ind w:firstLine="709"/>
        <w:jc w:val="both"/>
        <w:rPr>
          <w:rFonts w:ascii="Times New Roman" w:hAnsi="Times New Roman"/>
          <w:b/>
          <w:i/>
          <w:sz w:val="28"/>
          <w:szCs w:val="28"/>
        </w:rPr>
      </w:pPr>
      <w:r w:rsidRPr="00FB6CD2">
        <w:rPr>
          <w:rFonts w:ascii="Times New Roman" w:hAnsi="Times New Roman"/>
          <w:sz w:val="28"/>
          <w:szCs w:val="28"/>
        </w:rPr>
        <w:t xml:space="preserve">Изучение географии в основной школе направлено на достижение следующих </w:t>
      </w:r>
      <w:r w:rsidRPr="00FB6CD2">
        <w:rPr>
          <w:rFonts w:ascii="Times New Roman" w:hAnsi="Times New Roman"/>
          <w:b/>
          <w:i/>
          <w:sz w:val="28"/>
          <w:szCs w:val="28"/>
        </w:rPr>
        <w:t>задач:</w:t>
      </w:r>
    </w:p>
    <w:p w14:paraId="0148F592"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формировать систему географических знаний как компонента научной картины мира;</w:t>
      </w:r>
    </w:p>
    <w:p w14:paraId="67019DE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развивать на конкретных примерах комплексные, системные и социально ориентированные представления о Земле как планете людей; </w:t>
      </w:r>
    </w:p>
    <w:p w14:paraId="4413AC24"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учить анализировать характер, сущность и динамику главных природных, экологических и иных процессов, происходящих в географическом пространстве России и мира;</w:t>
      </w:r>
    </w:p>
    <w:p w14:paraId="41BFC4BC"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развивать системное географическое мышление, позволяющее комплексно рассматривать среду обитания человечества в единстве с природными процессами;</w:t>
      </w:r>
    </w:p>
    <w:p w14:paraId="74EB2A19"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учить работать с разными источниками географической информации, в том числе с географической картой;</w:t>
      </w:r>
    </w:p>
    <w:p w14:paraId="7CBAFE0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учить понимать главные особенности взаимодействия природы и общества на современном этапе его развития, значения охраны окружающей среды и рационального природопользования, осуществления стратегии устойчивого развития в масштабах России и мира;</w:t>
      </w:r>
    </w:p>
    <w:p w14:paraId="2CB184C1"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формировать навыки и умения безопасного и экологически целесообразного поведения в окружающей среде;</w:t>
      </w:r>
    </w:p>
    <w:p w14:paraId="313EAAF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учить понимать закономерности размещения населения и территориальной организации хозяйства в связи с природными, социально-экономическими и экологическими факторами, зависимость проблем адаптации и здоровья человека от географических условий проживания;</w:t>
      </w:r>
    </w:p>
    <w:p w14:paraId="4C31B12D"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вырабатывать у обучающихся понимание общественной потребности в географических знаниях;</w:t>
      </w:r>
    </w:p>
    <w:p w14:paraId="2966F752"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формировать у обучающихся познавательный интерес к изучению географии.</w:t>
      </w:r>
    </w:p>
    <w:p w14:paraId="6E2AD4C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ходе изучения географии обучающиеся с нарушенным слухом овладевают представлениями о Земле как природном комплексе, об особенностях земных оболочек и их взаимосвязях. При изучении курса начинается формирование географической культуры и освоение «географического языка»; обучающиеся овладевают первоначальными представлениями и понятиями, а также приобретают умения использовать источники географической информации. Большое внимание уделяется изучению влияния человека на развитие географических процессов. Исследование своей местности используется для накопления знаний, которые будут необходимы в дальнейшем для овладения курсов географии России.</w:t>
      </w:r>
    </w:p>
    <w:p w14:paraId="7C330919"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4CF106AE"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b/>
          <w:i/>
          <w:sz w:val="28"/>
          <w:szCs w:val="28"/>
        </w:rPr>
        <w:t>Содержание обучения географии</w:t>
      </w:r>
      <w:r w:rsidRPr="00FB6CD2">
        <w:rPr>
          <w:rFonts w:ascii="Times New Roman" w:hAnsi="Times New Roman"/>
          <w:sz w:val="28"/>
          <w:szCs w:val="28"/>
        </w:rPr>
        <w:t xml:space="preserve"> </w:t>
      </w:r>
      <w:r w:rsidRPr="00FB6CD2">
        <w:rPr>
          <w:rFonts w:ascii="Times New Roman" w:hAnsi="Times New Roman"/>
          <w:iCs/>
          <w:sz w:val="28"/>
          <w:szCs w:val="28"/>
        </w:rPr>
        <w:t>на ступени основного общего образования (</w:t>
      </w:r>
      <w:r w:rsidR="00F960EC" w:rsidRPr="00FB6CD2">
        <w:rPr>
          <w:rFonts w:ascii="Times New Roman" w:hAnsi="Times New Roman"/>
          <w:iCs/>
          <w:sz w:val="28"/>
          <w:szCs w:val="28"/>
        </w:rPr>
        <w:t>1 год обучения в основной школе</w:t>
      </w:r>
      <w:r w:rsidRPr="00FB6CD2">
        <w:rPr>
          <w:rFonts w:ascii="Times New Roman" w:hAnsi="Times New Roman"/>
          <w:iCs/>
          <w:sz w:val="28"/>
          <w:szCs w:val="28"/>
        </w:rPr>
        <w:t>) направлено на</w:t>
      </w:r>
    </w:p>
    <w:p w14:paraId="559A3220"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sz w:val="28"/>
          <w:szCs w:val="28"/>
        </w:rPr>
        <w:t>–</w:t>
      </w:r>
      <w:r w:rsidRPr="00FB6CD2">
        <w:rPr>
          <w:rFonts w:ascii="Times New Roman" w:hAnsi="Times New Roman"/>
          <w:iCs/>
          <w:sz w:val="28"/>
          <w:szCs w:val="28"/>
        </w:rPr>
        <w:t> развитие географических знаний о Земле как планете Солнечной системы;</w:t>
      </w:r>
    </w:p>
    <w:p w14:paraId="1781EB91"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sz w:val="28"/>
          <w:szCs w:val="28"/>
        </w:rPr>
        <w:t>–</w:t>
      </w:r>
      <w:r w:rsidRPr="00FB6CD2">
        <w:rPr>
          <w:rFonts w:ascii="Times New Roman" w:hAnsi="Times New Roman"/>
          <w:iCs/>
          <w:sz w:val="28"/>
          <w:szCs w:val="28"/>
        </w:rPr>
        <w:t> овладение системой географических знаний и умений, необходимых для применения в практической деятельности, изучение смежных дисциплин, продолжение образования;</w:t>
      </w:r>
    </w:p>
    <w:p w14:paraId="6E36C967"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sz w:val="28"/>
          <w:szCs w:val="28"/>
        </w:rPr>
        <w:t>–</w:t>
      </w:r>
      <w:r w:rsidRPr="00FB6CD2">
        <w:rPr>
          <w:rFonts w:ascii="Times New Roman" w:hAnsi="Times New Roman"/>
          <w:iCs/>
          <w:sz w:val="28"/>
          <w:szCs w:val="28"/>
        </w:rPr>
        <w:t> использование различных источников географической информации (картографические, статические, текстовые, видео- и фотоизображения, компьютерные базы данных) для поиска и извлечения сведений, необходимых для решения учебных и практико-ориентированных задач;</w:t>
      </w:r>
    </w:p>
    <w:p w14:paraId="46D9694E"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sz w:val="28"/>
          <w:szCs w:val="28"/>
        </w:rPr>
        <w:t>–</w:t>
      </w:r>
      <w:r w:rsidRPr="00FB6CD2">
        <w:rPr>
          <w:rFonts w:ascii="Times New Roman" w:hAnsi="Times New Roman"/>
          <w:iCs/>
          <w:sz w:val="28"/>
          <w:szCs w:val="28"/>
        </w:rPr>
        <w:t> различение и сравнение изученных географических объектов, процессов и явлений, проведение их простейшей классификации;</w:t>
      </w:r>
    </w:p>
    <w:p w14:paraId="1DA9BCF7"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sz w:val="28"/>
          <w:szCs w:val="28"/>
        </w:rPr>
        <w:t>–</w:t>
      </w:r>
      <w:r w:rsidRPr="00FB6CD2">
        <w:rPr>
          <w:rFonts w:ascii="Times New Roman" w:hAnsi="Times New Roman"/>
          <w:iCs/>
          <w:sz w:val="28"/>
          <w:szCs w:val="28"/>
        </w:rPr>
        <w:t> использование знаний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13C30B3A"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sz w:val="28"/>
          <w:szCs w:val="28"/>
        </w:rPr>
        <w:t>–</w:t>
      </w:r>
      <w:r w:rsidRPr="00FB6CD2">
        <w:rPr>
          <w:rFonts w:ascii="Times New Roman" w:hAnsi="Times New Roman"/>
          <w:iCs/>
          <w:sz w:val="28"/>
          <w:szCs w:val="28"/>
        </w:rPr>
        <w:t> ориентирование на местности при помощи карты и плана;</w:t>
      </w:r>
    </w:p>
    <w:p w14:paraId="3C926C17"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sz w:val="28"/>
          <w:szCs w:val="28"/>
        </w:rPr>
        <w:t>–</w:t>
      </w:r>
      <w:r w:rsidRPr="00FB6CD2">
        <w:rPr>
          <w:rFonts w:ascii="Times New Roman" w:hAnsi="Times New Roman"/>
          <w:iCs/>
          <w:sz w:val="28"/>
          <w:szCs w:val="28"/>
        </w:rPr>
        <w:t> сравнение особенностей населения отдельных регионов и стран;</w:t>
      </w:r>
    </w:p>
    <w:p w14:paraId="584974C9"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sz w:val="28"/>
          <w:szCs w:val="28"/>
        </w:rPr>
        <w:t>–</w:t>
      </w:r>
      <w:r w:rsidRPr="00FB6CD2">
        <w:rPr>
          <w:rFonts w:ascii="Times New Roman" w:hAnsi="Times New Roman"/>
          <w:iCs/>
          <w:sz w:val="28"/>
          <w:szCs w:val="28"/>
        </w:rPr>
        <w:t> изучение земной коры и литосферы, рельефа Земли.</w:t>
      </w:r>
    </w:p>
    <w:p w14:paraId="15123956"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Содержание курса географии 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является базой для изучения общих географических закономерностей, теорий, законов, гипотез в основной и старшей школе; становится основой для последующей уровневой и профильной дифференциации непрерывного географического образования. В основу положен концентрический принцип изложения учебного материала с последующим его усложнением. Так, 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изучаются следующие разделы: «Введение. Зачем нам география и как мы будем ее изучать», «На какой Земле мы живем», «Планета Земля», «План и карта», «Человек на Земле», «Литосфера – твердая оболочка Земли».</w:t>
      </w:r>
    </w:p>
    <w:p w14:paraId="772E4472"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Тематическое содержание курса литературы разработано в соответствии с ФГОС ООО и с учётом особых образовательных потребностей обучающихся с нарушенным слухом (слабослышащих, позднооглохших, кохлеарно имплантированных).</w:t>
      </w:r>
    </w:p>
    <w:p w14:paraId="4504D00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Принципы обучения географии</w:t>
      </w:r>
      <w:r w:rsidRPr="00FB6CD2">
        <w:rPr>
          <w:rFonts w:ascii="Times New Roman" w:hAnsi="Times New Roman"/>
          <w:sz w:val="28"/>
          <w:szCs w:val="28"/>
        </w:rPr>
        <w:t xml:space="preserve"> обучающихся с нарушенным слухом.</w:t>
      </w:r>
    </w:p>
    <w:p w14:paraId="64AEB905"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i/>
          <w:sz w:val="28"/>
          <w:szCs w:val="28"/>
        </w:rPr>
        <w:t xml:space="preserve">Принцип коррекционно-компенсирующей направленности обучения </w:t>
      </w:r>
      <w:r w:rsidRPr="00FB6CD2">
        <w:rPr>
          <w:rFonts w:ascii="Times New Roman" w:hAnsi="Times New Roman"/>
          <w:bCs/>
          <w:sz w:val="28"/>
          <w:szCs w:val="28"/>
        </w:rPr>
        <w:t>географии проявляется в опоре на здоровые силы обучающегося с нарушенным слухом, в привлечении энергии сохранных анализаторов и психических процессов. Так, обучение географическим понятиям компенсаторно осуществляется на обходной полисенсорной основе; недостаток речевого слуха замещается оральным чтением. В обязанность учителя входит обеспечение коррекционной составляющей урока географии: развитие речи, коррекция произношения, активное использование остаточного слуха, сопутствующая активизация отстающих в развитии познавательных процессов, процессов восприятия.</w:t>
      </w:r>
    </w:p>
    <w:p w14:paraId="1DFCF266"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Компенсирующий характер имеет и пропедевтическая направленность географии. Примером внешней пропедевтики может служить курс «Ознакомление с окружающим миром», предшествующий курсу географии. К внутренней пропедевтике относятся те разделы программ, которые подготавливают обучающихся с нарушенным слухом к усвоению предмета.</w:t>
      </w:r>
    </w:p>
    <w:p w14:paraId="0BEBF705"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xml:space="preserve">В рамках принципа коррекционно-компенсирующей направленности обучения по географии осуществляется коррекция вторичных отклонений в развитии. Помимо решения главной задачи </w:t>
      </w:r>
      <w:r w:rsidRPr="00FB6CD2">
        <w:rPr>
          <w:rFonts w:ascii="Times New Roman" w:hAnsi="Times New Roman"/>
          <w:sz w:val="28"/>
          <w:szCs w:val="28"/>
        </w:rPr>
        <w:t>–</w:t>
      </w:r>
      <w:r w:rsidRPr="00FB6CD2">
        <w:rPr>
          <w:rFonts w:ascii="Times New Roman" w:hAnsi="Times New Roman"/>
          <w:bCs/>
          <w:sz w:val="28"/>
          <w:szCs w:val="28"/>
        </w:rPr>
        <w:t xml:space="preserve"> формировать географические знания и умения </w:t>
      </w:r>
      <w:r w:rsidRPr="00FB6CD2">
        <w:rPr>
          <w:rFonts w:ascii="Times New Roman" w:hAnsi="Times New Roman"/>
          <w:sz w:val="28"/>
          <w:szCs w:val="28"/>
        </w:rPr>
        <w:t>–</w:t>
      </w:r>
      <w:r w:rsidRPr="00FB6CD2">
        <w:rPr>
          <w:rFonts w:ascii="Times New Roman" w:hAnsi="Times New Roman"/>
          <w:bCs/>
          <w:sz w:val="28"/>
          <w:szCs w:val="28"/>
        </w:rPr>
        <w:t xml:space="preserve"> у обучающихся с нарушенным слухом вырабатываются житейские понятия, развиваются понятийно-логические формы мышления, уточняются и дифференцируются сенсорные эталоны, формируется произвольность поведения.</w:t>
      </w:r>
    </w:p>
    <w:p w14:paraId="767024A0"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Cs/>
          <w:i/>
          <w:iCs/>
          <w:sz w:val="28"/>
          <w:szCs w:val="28"/>
        </w:rPr>
        <w:t xml:space="preserve">Принцип интенсификации развития слухового восприятия в единстве с развитием произносительной стороны устной речи </w:t>
      </w:r>
      <w:r w:rsidRPr="00FB6CD2">
        <w:rPr>
          <w:rFonts w:ascii="Times New Roman" w:hAnsi="Times New Roman"/>
          <w:sz w:val="28"/>
          <w:szCs w:val="28"/>
        </w:rPr>
        <w:t>состоит в том, чтобы развить у слабослышащего, позднооглохшего, кохлеарно имплантированного обучающегося способность свободно понимать географические термины и использовать их в собственной речи. Реализация принципа предусматривает развитие слуховой функции и произносительной стороны устной речи в единстве, при использовании звукоусиливающей аппаратуры в ходе всего учебно-воспитательного процесса.</w:t>
      </w:r>
    </w:p>
    <w:p w14:paraId="4739F59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Cs/>
          <w:i/>
          <w:iCs/>
          <w:sz w:val="28"/>
          <w:szCs w:val="28"/>
        </w:rPr>
        <w:t>Принцип усвоения основ наук в единстве с усвоением родного языка</w:t>
      </w:r>
      <w:r w:rsidRPr="00FB6CD2">
        <w:rPr>
          <w:rFonts w:ascii="Times New Roman" w:hAnsi="Times New Roman"/>
          <w:bCs/>
          <w:iCs/>
          <w:sz w:val="28"/>
          <w:szCs w:val="28"/>
        </w:rPr>
        <w:t xml:space="preserve"> </w:t>
      </w:r>
      <w:r w:rsidRPr="00FB6CD2">
        <w:rPr>
          <w:rFonts w:ascii="Times New Roman" w:hAnsi="Times New Roman"/>
          <w:sz w:val="28"/>
          <w:szCs w:val="28"/>
        </w:rPr>
        <w:t>обусловлен тем, что ход развития слабослышащего, позднооглохшего, кохлеарно имплантированного обучающегося, усвоение им установленного объёма образования, в том числе по географии, определяется уровнем языкового развития, возможностью воспринимать информацию в словесном оформлении, адекватно пользоваться ей. Успех в реализации принципа обеспечивается оригинальным содержанием программ, специальными методами обучения, специфическими организационными формами. Прочное усвоение знаний по разным учебным предметам достигается путём отработки специально отобранного языкового материала, целенаправленного формирования осознанного коммуникативного поведения, развития словесно-логического мышления на основе овладения различными видами речевой деятельности в условиях слухоречевой среды.</w:t>
      </w:r>
    </w:p>
    <w:p w14:paraId="158FE8F1"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i/>
          <w:sz w:val="28"/>
          <w:szCs w:val="28"/>
        </w:rPr>
        <w:t>Принцип переноса знаний, умений, навыков и отношений</w:t>
      </w:r>
      <w:r w:rsidRPr="00FB6CD2">
        <w:rPr>
          <w:rFonts w:ascii="Times New Roman" w:hAnsi="Times New Roman"/>
          <w:bCs/>
          <w:sz w:val="28"/>
          <w:szCs w:val="28"/>
        </w:rPr>
        <w:t>, сформированных в условиях учебной ситуации в деятельность в жизненной ситуации, что обеспечит готовность обучающегося с нарушением слуха к самостоятельной ориентировке и активной деятельности в реальном мире, в действительной жизни.</w:t>
      </w:r>
    </w:p>
    <w:p w14:paraId="4CE830C7"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i/>
          <w:sz w:val="28"/>
          <w:szCs w:val="28"/>
        </w:rPr>
        <w:t>Принцип причинности и историзма процессов и явлений живой</w:t>
      </w:r>
      <w:r w:rsidRPr="00FB6CD2">
        <w:rPr>
          <w:rFonts w:ascii="Times New Roman" w:hAnsi="Times New Roman"/>
          <w:bCs/>
          <w:sz w:val="28"/>
          <w:szCs w:val="28"/>
        </w:rPr>
        <w:t xml:space="preserve"> природы реализуется при обучении географии в формировании у обучающихся с нарушенным слухом понимания, что всякое изменение и тем более развитие, т.е. изменение в сторону появления нового качества, имеет свою причину и следствия. Так, хозяйственная деятельность человека влияет на изменения в окружающем мире, природе и состоянии климата. Данные современной науки указывают на то, что всё многообразие существующих материальных систем различной природы на разных уровнях неживой и живой природы находится в постоянной взаимосвязи и взаимодействии. Ни один материальный объект не является абсолютно изолированным, независящим от всего остального мира, но всегда находится во взаимной связи и взаимодействии с другими объектами. Они связаны, прежде всего, пространственными и временными отношениями, находятся на определённых расстояниях друг от друга, объёмы одних тел взаимосвязаны с объёмами других тел; разрушение, деградация одних объектов даёт начало, рождение другим.</w:t>
      </w:r>
    </w:p>
    <w:p w14:paraId="02A42A39"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Курс географии базируется на ряде специальных принципов</w:t>
      </w:r>
      <w:r w:rsidRPr="00FB6CD2">
        <w:rPr>
          <w:rStyle w:val="a6"/>
          <w:sz w:val="28"/>
          <w:szCs w:val="28"/>
        </w:rPr>
        <w:footnoteReference w:id="56"/>
      </w:r>
      <w:r w:rsidRPr="00FB6CD2">
        <w:rPr>
          <w:rFonts w:ascii="Times New Roman" w:hAnsi="Times New Roman"/>
          <w:bCs/>
          <w:sz w:val="28"/>
          <w:szCs w:val="28"/>
        </w:rPr>
        <w:t>.</w:t>
      </w:r>
    </w:p>
    <w:p w14:paraId="6EF47DB5" w14:textId="77777777" w:rsidR="00FA6427" w:rsidRPr="00FB6CD2" w:rsidRDefault="00FA6427" w:rsidP="00F960EC">
      <w:pPr>
        <w:pStyle w:val="af0"/>
        <w:spacing w:before="0" w:beforeAutospacing="0" w:after="0" w:afterAutospacing="0"/>
        <w:ind w:firstLine="709"/>
        <w:jc w:val="both"/>
        <w:rPr>
          <w:sz w:val="28"/>
          <w:szCs w:val="28"/>
        </w:rPr>
      </w:pPr>
      <w:r w:rsidRPr="00FB6CD2">
        <w:rPr>
          <w:i/>
          <w:sz w:val="28"/>
          <w:szCs w:val="28"/>
        </w:rPr>
        <w:t>Принцип создания условий для формирования у обучающихся языковых обобщений (на материале географического содержания)</w:t>
      </w:r>
      <w:r w:rsidRPr="00FB6CD2">
        <w:rPr>
          <w:sz w:val="28"/>
          <w:szCs w:val="28"/>
        </w:rPr>
        <w:t>. Изучение географии, как и иных учебных дисциплин, предусматривает оперирование не только лексикой обиходно-разговорного характера, но и языком науки, в частности, специальными терминами и понятиями. В обучении географии используется специфический понятийный аппарат, являющийся элементом содержания обучения географии, средством коммуникации по поводу географического содержания, а также средством осознания причинно-следственных зависимостей, географических вопросов и текстов. Формирование языковых обобщений (на программном материале дисциплины, базовых понятий курса географии)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анализа содержания текстовых материалов, выбора необходимого термина, формулировки выводов, изложения последовательности выполнения практических работ и др.</w:t>
      </w:r>
    </w:p>
    <w:p w14:paraId="34878104" w14:textId="77777777" w:rsidR="00FA6427" w:rsidRPr="00FB6CD2" w:rsidRDefault="00FA6427" w:rsidP="00F960EC">
      <w:pPr>
        <w:pStyle w:val="af0"/>
        <w:spacing w:before="0" w:beforeAutospacing="0" w:after="0" w:afterAutospacing="0"/>
        <w:ind w:firstLine="709"/>
        <w:jc w:val="both"/>
        <w:rPr>
          <w:sz w:val="28"/>
          <w:szCs w:val="28"/>
        </w:rPr>
      </w:pPr>
      <w:r w:rsidRPr="00FB6CD2">
        <w:rPr>
          <w:i/>
          <w:sz w:val="28"/>
          <w:szCs w:val="28"/>
        </w:rPr>
        <w:t>Принцип коммуникативной направленности</w:t>
      </w:r>
      <w:r w:rsidRPr="00FB6CD2">
        <w:rPr>
          <w:sz w:val="28"/>
          <w:szCs w:val="28"/>
        </w:rPr>
        <w:t xml:space="preserve"> в обучении географии предусматривает создание на уроках ситуаций, побуждающих обучающихся к речевому общению. Данный принцип п</w:t>
      </w:r>
      <w:r w:rsidRPr="00FB6CD2">
        <w:rPr>
          <w:rStyle w:val="c2"/>
          <w:sz w:val="28"/>
          <w:szCs w:val="28"/>
        </w:rPr>
        <w:t xml:space="preserve">редполагает такую организацию обучения, при которой </w:t>
      </w:r>
      <w:r w:rsidRPr="00FB6CD2">
        <w:rPr>
          <w:rStyle w:val="c5"/>
          <w:bCs/>
          <w:iCs/>
          <w:sz w:val="28"/>
          <w:szCs w:val="28"/>
        </w:rPr>
        <w:t xml:space="preserve">работа над лексикой, в том числе научной терминологией курса </w:t>
      </w:r>
      <w:r w:rsidRPr="00FB6CD2">
        <w:rPr>
          <w:rStyle w:val="c2"/>
          <w:sz w:val="28"/>
          <w:szCs w:val="28"/>
        </w:rPr>
        <w:t>(раскрытие значений новых слов, уточнение или расширение значений уже известных обучающимся лексических единиц)</w:t>
      </w:r>
      <w:r w:rsidRPr="00FB6CD2">
        <w:rPr>
          <w:rStyle w:val="c5"/>
          <w:bCs/>
          <w:i/>
          <w:iCs/>
          <w:sz w:val="28"/>
          <w:szCs w:val="28"/>
        </w:rPr>
        <w:t xml:space="preserve"> </w:t>
      </w:r>
      <w:r w:rsidRPr="00FB6CD2">
        <w:rPr>
          <w:rStyle w:val="c5"/>
          <w:bCs/>
          <w:iCs/>
          <w:sz w:val="28"/>
          <w:szCs w:val="28"/>
        </w:rPr>
        <w:t xml:space="preserve">требует включения слова в контекст. </w:t>
      </w:r>
      <w:r w:rsidRPr="00FB6CD2">
        <w:rPr>
          <w:color w:val="000000"/>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опорой на показ, демонстрацию географических понятий и иных действий. Каждое новое слово включается в контекст закрепляется в речевой практике обучающихся. </w:t>
      </w:r>
      <w:r w:rsidRPr="00FB6CD2">
        <w:rPr>
          <w:rStyle w:val="c2"/>
          <w:sz w:val="28"/>
          <w:szCs w:val="28"/>
          <w:shd w:val="clear" w:color="auto" w:fill="FFFFFF"/>
        </w:rPr>
        <w:t xml:space="preserve">На уроках географии предусматривается использование анализ определений, правил. Также в соответствии с данных принципом в коррекционно-образовательном процессе предусматривается </w:t>
      </w:r>
      <w:r w:rsidRPr="00FB6CD2">
        <w:rPr>
          <w:sz w:val="28"/>
          <w:szCs w:val="28"/>
        </w:rPr>
        <w:t xml:space="preserve">развитие у обучающихся с нарушенным слухом разнообразных коммуникативных умений: отвечать на вопросы, формулировать вопрос, сообщать о запланированных действиях, докладывать о выполнении поручения и др. </w:t>
      </w:r>
    </w:p>
    <w:p w14:paraId="4D6D5563"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 формирования и коррекции речи в связи с развитием других психических функций</w:t>
      </w:r>
      <w:r w:rsidRPr="00FB6CD2">
        <w:rPr>
          <w:rFonts w:ascii="Times New Roman" w:hAnsi="Times New Roman"/>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FB6CD2">
        <w:rPr>
          <w:rFonts w:ascii="Times New Roman" w:hAnsi="Times New Roman"/>
          <w:sz w:val="28"/>
          <w:szCs w:val="28"/>
          <w:vertAlign w:val="superscript"/>
        </w:rPr>
        <w:footnoteReference w:id="57"/>
      </w:r>
      <w:r w:rsidRPr="00FB6CD2">
        <w:rPr>
          <w:rFonts w:ascii="Times New Roman" w:hAnsi="Times New Roman"/>
          <w:sz w:val="28"/>
          <w:szCs w:val="28"/>
        </w:rPr>
        <w:t>. В процессе уроков географии требуется одновременно с развитием словесной речи обеспечивать развитие у обучающихся неречевых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Тренировка памяти обеспечивается посредством составления несложных схем, анализа содержания таблиц, текстовых материалов по географии. Развитие мышления и его операций обеспечивается посредством установления последовательности выполнения практических работ, установления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конкретных примеров многообразия современной географической среды (на разных уровнях), характера и динамики главных природных, экологических, экономических, социальных, геополитических и иных процессов.</w:t>
      </w:r>
    </w:p>
    <w:p w14:paraId="7671961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 xml:space="preserve">Принцип учета региональных (краеведческих) особенностей. </w:t>
      </w:r>
      <w:r w:rsidRPr="00FB6CD2">
        <w:rPr>
          <w:rFonts w:ascii="Times New Roman" w:hAnsi="Times New Roman"/>
          <w:sz w:val="28"/>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«включённости»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E991752"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Учёт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счёт использования педагогического потенциала региональных (краеведческих) особенностей содержания образования.</w:t>
      </w:r>
    </w:p>
    <w:p w14:paraId="5220B2ED"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Обучение географии требует учёта следующих </w:t>
      </w:r>
      <w:r w:rsidRPr="00FB6CD2">
        <w:rPr>
          <w:rFonts w:ascii="Times New Roman" w:hAnsi="Times New Roman"/>
          <w:b/>
          <w:i/>
          <w:sz w:val="28"/>
          <w:szCs w:val="28"/>
        </w:rPr>
        <w:t>особых образовательных потребностей</w:t>
      </w:r>
      <w:r w:rsidRPr="00FB6CD2">
        <w:rPr>
          <w:rFonts w:ascii="Times New Roman" w:hAnsi="Times New Roman"/>
          <w:sz w:val="28"/>
          <w:szCs w:val="28"/>
        </w:rPr>
        <w:t xml:space="preserve"> обучающихся с нарушенным слухом:</w:t>
      </w:r>
    </w:p>
    <w:p w14:paraId="4B7D1DF7"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использование на уроках географии оптимального соотношения устной (устно-дактильной) и письменной речи при раскрытии содержания программных тем курса географии; </w:t>
      </w:r>
    </w:p>
    <w:p w14:paraId="19F36DD7"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развитие у обучающихся умений использовать устную речь по всему спектру коммуникативных ситуаций при изучении географического материала и выполнения практических заданий (задавать вопросы, договариваться, выражать своё мнение, а также обсуждать, дополнять и уточнять смысл высказываний и др.); </w:t>
      </w:r>
    </w:p>
    <w:p w14:paraId="2AC9942B"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обеспечение деловой и эмоционально комфортной атмосферы на уроках географии, способствующей качественному образованию и личностному развитию обучающихся, формированию активного сотрудничества в разных видах деятельности, расширению их социального опыта, взаимодействия со взрослым и сверстниками, совершенствованию географической компетентности;</w:t>
      </w:r>
    </w:p>
    <w:p w14:paraId="1245FEE7"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специальную помощь обучающимся в осмыслении, упорядочивании, дифференциации и речевом опосредовании географических знаний, индивидуального жизненного опыта, впечатлений, наблюдений, действий, воспоминаний; </w:t>
      </w:r>
    </w:p>
    <w:p w14:paraId="2250B01F"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условий обучения, обеспечивающих образовательно-коррекционную направленность образовательного процесса на основе коммуникативного, деятельностного и личностно-ориентированного подходов при обязательном создании слухоречевой среды, целенаправленном и систематическом развитии словесной речи (в устной и письменной формах), познавательной деятельности, расширении жизненных компетенций обучающихся; </w:t>
      </w:r>
    </w:p>
    <w:p w14:paraId="0C8164B0"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преодоления ситуативности, фрагментарности и однозначности понимания происходящих природных, экологических, экономических, социальных, геополитических и иных процессов; </w:t>
      </w:r>
    </w:p>
    <w:p w14:paraId="5B007C18"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учёт специфики восприятия и переработки информации, овладения учебным материалом при освоении курса географии и оценке достижений обучающихся; исключение формального освоения и накопления географических знаний;</w:t>
      </w:r>
    </w:p>
    <w:p w14:paraId="3CA57B7C"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 постановка и реализация на уроках географии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данной связи на уроках географии должны использоваться упражнения, задания, дидактические игры, направленные на развитие у обучающихся умений не только отвечать на вопросы, но и задавать их</w:t>
      </w:r>
      <w:r w:rsidRPr="00FB6CD2">
        <w:rPr>
          <w:rFonts w:ascii="Times New Roman" w:hAnsi="Times New Roman"/>
          <w:bCs/>
          <w:sz w:val="28"/>
          <w:szCs w:val="28"/>
        </w:rPr>
        <w:t>.</w:t>
      </w:r>
    </w:p>
    <w:p w14:paraId="337F2AED" w14:textId="77777777" w:rsidR="00FA6427" w:rsidRPr="00FB6CD2" w:rsidRDefault="00FA6427" w:rsidP="00F960EC">
      <w:pPr>
        <w:spacing w:after="0" w:line="240" w:lineRule="auto"/>
        <w:ind w:firstLine="709"/>
        <w:jc w:val="both"/>
        <w:rPr>
          <w:rFonts w:ascii="Times New Roman" w:hAnsi="Times New Roman"/>
          <w:bCs/>
          <w:sz w:val="28"/>
          <w:szCs w:val="28"/>
        </w:rPr>
      </w:pPr>
    </w:p>
    <w:p w14:paraId="309E88A3" w14:textId="77777777" w:rsidR="00FA6427" w:rsidRPr="00FB6CD2" w:rsidRDefault="00FA6427" w:rsidP="00F960EC">
      <w:pPr>
        <w:spacing w:after="0" w:line="240" w:lineRule="auto"/>
        <w:ind w:firstLine="709"/>
        <w:jc w:val="center"/>
        <w:rPr>
          <w:rFonts w:ascii="Times New Roman" w:hAnsi="Times New Roman"/>
          <w:i/>
          <w:sz w:val="28"/>
          <w:szCs w:val="28"/>
        </w:rPr>
      </w:pPr>
      <w:r w:rsidRPr="00FB6CD2">
        <w:rPr>
          <w:rFonts w:ascii="Times New Roman" w:eastAsia="Times New Roman" w:hAnsi="Times New Roman"/>
          <w:b/>
          <w:sz w:val="28"/>
          <w:szCs w:val="28"/>
        </w:rPr>
        <w:t xml:space="preserve">ПЛАНИРУЕМЫЕ РЕЗУЛЬТАТЫ ОБУЧЕНИЯ В </w:t>
      </w:r>
      <w:r w:rsidR="00F960EC" w:rsidRPr="00FB6CD2">
        <w:rPr>
          <w:rFonts w:ascii="Times New Roman" w:eastAsia="Times New Roman" w:hAnsi="Times New Roman"/>
          <w:b/>
          <w:sz w:val="28"/>
          <w:szCs w:val="28"/>
        </w:rPr>
        <w:t xml:space="preserve">1 год обучения в основной </w:t>
      </w:r>
      <w:r w:rsidR="00C17F95" w:rsidRPr="00FB6CD2">
        <w:rPr>
          <w:rFonts w:ascii="Times New Roman" w:eastAsia="Times New Roman" w:hAnsi="Times New Roman"/>
          <w:b/>
          <w:sz w:val="28"/>
          <w:szCs w:val="28"/>
        </w:rPr>
        <w:t>школе</w:t>
      </w:r>
    </w:p>
    <w:p w14:paraId="4CEC9414" w14:textId="77777777" w:rsidR="00FA6427" w:rsidRPr="00FB6CD2" w:rsidRDefault="00FA6427" w:rsidP="00F960EC">
      <w:pPr>
        <w:spacing w:after="0" w:line="240" w:lineRule="auto"/>
        <w:ind w:firstLine="709"/>
        <w:jc w:val="both"/>
        <w:rPr>
          <w:rFonts w:ascii="Times New Roman" w:hAnsi="Times New Roman"/>
          <w:sz w:val="28"/>
          <w:szCs w:val="28"/>
        </w:rPr>
      </w:pPr>
    </w:p>
    <w:p w14:paraId="2AF9AC51" w14:textId="77777777" w:rsidR="00FA6427" w:rsidRPr="00FB6CD2" w:rsidRDefault="00FA6427" w:rsidP="00F960EC">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Личностные результаты:</w:t>
      </w:r>
    </w:p>
    <w:p w14:paraId="47546C3A" w14:textId="77777777" w:rsidR="00FA6427" w:rsidRPr="00FB6CD2" w:rsidRDefault="00FA6427" w:rsidP="00F960EC">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1. Наличие интереса к изучению природы методами естественных наук.</w:t>
      </w:r>
    </w:p>
    <w:p w14:paraId="0CC8CDE2" w14:textId="77777777" w:rsidR="00FA6427" w:rsidRPr="00FB6CD2" w:rsidRDefault="00FA6427" w:rsidP="00F960EC">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2. Ответственное отношение к природе, элементарная экологическая грамотность, в т.ч. осознание необходимости защищать окружающую среду.</w:t>
      </w:r>
    </w:p>
    <w:p w14:paraId="0E8EFE4B" w14:textId="77777777" w:rsidR="00FA6427" w:rsidRPr="00FB6CD2" w:rsidRDefault="00FA6427" w:rsidP="00F960EC">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3. Наличие потребности в расширении своего кругозора, овладении информацией о </w:t>
      </w:r>
      <w:r w:rsidRPr="00FB6CD2">
        <w:rPr>
          <w:rFonts w:ascii="Times New Roman" w:hAnsi="Times New Roman"/>
          <w:bCs/>
          <w:sz w:val="28"/>
          <w:szCs w:val="28"/>
        </w:rPr>
        <w:t>развитии географических знаний о Земле.</w:t>
      </w:r>
    </w:p>
    <w:p w14:paraId="1EBE36A6" w14:textId="77777777" w:rsidR="00FA6427" w:rsidRPr="00FB6CD2" w:rsidRDefault="00FA6427" w:rsidP="00F960EC">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Метапредметные результаты:</w:t>
      </w:r>
    </w:p>
    <w:p w14:paraId="02434903"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1. Умение самостоятельно определять цели своего обучения, ставить новые задачи в учебе и познавательной деятельности; умение (при направляющей помощи учителя) планировать пути достижения целей, осознанно выбирать наиболее эффективные способы решения учебных и познавательных задач; </w:t>
      </w:r>
    </w:p>
    <w:p w14:paraId="6A54AF3C"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2. Умение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w:t>
      </w:r>
    </w:p>
    <w:p w14:paraId="4DD38503"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Владение основами самоконтроля, самооценки, принятия решений и осуществления осознанного выбора в учебной и познавательной деятельности.</w:t>
      </w:r>
    </w:p>
    <w:p w14:paraId="46A2AA5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4. Умение определять географические и иные понятия, создавать обобщения, выбирать основания и критерии для классификации, устанавливать причинно-следственные связи и делать выводы.</w:t>
      </w:r>
    </w:p>
    <w:p w14:paraId="696EAFA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5. Умение создавать, применять и преобразовывать знаки и символы для решения учебных и познавательных задач по географии.</w:t>
      </w:r>
    </w:p>
    <w:p w14:paraId="5655EC97"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6. Умение организовывать сотрудничество, работать индивидуально и в группе.</w:t>
      </w:r>
    </w:p>
    <w:p w14:paraId="396242E9"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7. Умение осознанно использовать речевые средства для выражения своих мыслей и потребностей.</w:t>
      </w:r>
    </w:p>
    <w:p w14:paraId="09ADA742"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8. Формирование и развитие компетентности в области использования информационно-коммуникационных технологий.</w:t>
      </w:r>
    </w:p>
    <w:p w14:paraId="65F654C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9. Формирование и развитие экологического мышления, умение применять его на практике.</w:t>
      </w:r>
    </w:p>
    <w:p w14:paraId="36206E21" w14:textId="77777777" w:rsidR="00FA6427" w:rsidRPr="00FB6CD2" w:rsidRDefault="00FA6427" w:rsidP="00F960EC">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 xml:space="preserve">Предметные результаты: </w:t>
      </w:r>
    </w:p>
    <w:p w14:paraId="152DB52B"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Достижение предметных результатов обеспечивается следующими линиями развития:</w:t>
      </w:r>
    </w:p>
    <w:p w14:paraId="158BE98C"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1-я линия развития – осознание роли географии в познании окружающего мира:</w:t>
      </w:r>
    </w:p>
    <w:p w14:paraId="338B58C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объяснять роль различных источников географической информации;</w:t>
      </w:r>
    </w:p>
    <w:p w14:paraId="03DAB27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пояснять использование тех или иных методов географической науки (сравнительно-описательного, экспедиционного, картографического);</w:t>
      </w:r>
    </w:p>
    <w:p w14:paraId="77FDAB6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осознавать задачи науки географии.</w:t>
      </w:r>
    </w:p>
    <w:p w14:paraId="59A5EB15"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2-я линия развития – освоение системы географических знаний о природе, населении, хозяйстве мира:</w:t>
      </w:r>
    </w:p>
    <w:p w14:paraId="4D385BEB"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объяснять географические следствия формы, размеров и движения Земли;</w:t>
      </w:r>
    </w:p>
    <w:p w14:paraId="062B37AB"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формулировать природные и антропогенные причины изменения окружающей среды;</w:t>
      </w:r>
    </w:p>
    <w:p w14:paraId="430340C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выделять, описывать и объяснять существенные признаки географических объектов и явлений.</w:t>
      </w:r>
    </w:p>
    <w:p w14:paraId="6EDA2D0C"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3-я линия развития – использование географических умений:</w:t>
      </w:r>
    </w:p>
    <w:p w14:paraId="42FF1C1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находить в различных источниках и анализировать географическую информацию;</w:t>
      </w:r>
    </w:p>
    <w:p w14:paraId="4FE6A75B"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составлять описания различных географических объектов на основе анализа разнообразных источников географической информации;</w:t>
      </w:r>
    </w:p>
    <w:p w14:paraId="5EAF1C95"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применять приборы и инструменты для определения количественных и качественных характеристик компонентов природы.</w:t>
      </w:r>
    </w:p>
    <w:p w14:paraId="7EE867C0"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4-я линия развития – использование карт как моделей:</w:t>
      </w:r>
    </w:p>
    <w:p w14:paraId="34E138F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определять на карте местоположение географических объектов;</w:t>
      </w:r>
    </w:p>
    <w:p w14:paraId="3F5364A0"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ориентироваться на местности при помощи карты и плана;</w:t>
      </w:r>
    </w:p>
    <w:p w14:paraId="7D48227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составлять описание местности по топографическим картам.</w:t>
      </w:r>
    </w:p>
    <w:p w14:paraId="536029D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5-я линия развития – понимание смысла собственной действительности:</w:t>
      </w:r>
    </w:p>
    <w:p w14:paraId="2B3216D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определять роль результатов выдающихся географических открытий;</w:t>
      </w:r>
    </w:p>
    <w:p w14:paraId="3BA3FC7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14:paraId="1D1A504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приводить примеры использования и охраны природных ресурсов, адаптации человека к условиям окружающей среды;</w:t>
      </w:r>
    </w:p>
    <w:p w14:paraId="158794B5"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понимать сущность и динамику глобальных и региональных изменений для анализа природных, экологических, экономических, социальных, геополитических и иных процессов;</w:t>
      </w:r>
    </w:p>
    <w:p w14:paraId="0D60AB77"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14:paraId="509EA130" w14:textId="77777777" w:rsidR="00FA6427" w:rsidRPr="00FB6CD2" w:rsidRDefault="00FA6427" w:rsidP="00F960EC">
      <w:pPr>
        <w:spacing w:after="0" w:line="240" w:lineRule="auto"/>
        <w:ind w:firstLine="709"/>
        <w:rPr>
          <w:rFonts w:ascii="Times New Roman" w:hAnsi="Times New Roman"/>
          <w:sz w:val="28"/>
          <w:szCs w:val="28"/>
        </w:rPr>
      </w:pPr>
    </w:p>
    <w:p w14:paraId="709A87AD" w14:textId="77777777" w:rsidR="00FA6427" w:rsidRPr="00FB6CD2" w:rsidRDefault="00FA6427" w:rsidP="00F960EC">
      <w:pPr>
        <w:spacing w:after="0" w:line="240" w:lineRule="auto"/>
        <w:ind w:firstLine="709"/>
        <w:jc w:val="center"/>
        <w:rPr>
          <w:rFonts w:ascii="Times New Roman" w:eastAsia="Times New Roman" w:hAnsi="Times New Roman"/>
          <w:b/>
          <w:sz w:val="28"/>
          <w:szCs w:val="28"/>
        </w:rPr>
      </w:pPr>
      <w:r w:rsidRPr="00FB6CD2">
        <w:rPr>
          <w:rFonts w:ascii="Times New Roman" w:hAnsi="Times New Roman"/>
          <w:b/>
          <w:sz w:val="28"/>
          <w:szCs w:val="28"/>
        </w:rPr>
        <w:t xml:space="preserve">ПРИМЕРНОЕ ТЕМАТИЧЕСКОЕ ПЛАНИРОВАНИЕ </w:t>
      </w:r>
      <w:r w:rsidRPr="00FB6CD2">
        <w:rPr>
          <w:rFonts w:ascii="Times New Roman" w:eastAsia="Times New Roman" w:hAnsi="Times New Roman"/>
          <w:b/>
          <w:sz w:val="28"/>
          <w:szCs w:val="28"/>
        </w:rPr>
        <w:t xml:space="preserve">ОБУЧЕНИЯ </w:t>
      </w:r>
    </w:p>
    <w:p w14:paraId="7353DE7F" w14:textId="77777777" w:rsidR="00FA6427" w:rsidRPr="00FB6CD2" w:rsidRDefault="00FA6427" w:rsidP="00F960EC">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 xml:space="preserve">В </w:t>
      </w:r>
      <w:r w:rsidR="00F960EC" w:rsidRPr="00FB6CD2">
        <w:rPr>
          <w:rFonts w:ascii="Times New Roman" w:hAnsi="Times New Roman"/>
          <w:b/>
          <w:sz w:val="28"/>
          <w:szCs w:val="28"/>
        </w:rPr>
        <w:t xml:space="preserve">1 год обучения в основной </w:t>
      </w:r>
      <w:r w:rsidR="00C17F95" w:rsidRPr="00FB6CD2">
        <w:rPr>
          <w:rFonts w:ascii="Times New Roman" w:hAnsi="Times New Roman"/>
          <w:b/>
          <w:sz w:val="28"/>
          <w:szCs w:val="28"/>
        </w:rPr>
        <w:t>школе</w:t>
      </w:r>
    </w:p>
    <w:p w14:paraId="738BA8A4" w14:textId="77777777" w:rsidR="00FA6427" w:rsidRPr="00FB6CD2" w:rsidRDefault="00FA6427" w:rsidP="00F960EC">
      <w:pPr>
        <w:spacing w:after="0" w:line="240" w:lineRule="auto"/>
        <w:ind w:firstLine="709"/>
        <w:jc w:val="both"/>
        <w:rPr>
          <w:rFonts w:ascii="Times New Roman" w:hAnsi="Times New Roman"/>
          <w:b/>
          <w:bCs/>
          <w:sz w:val="28"/>
          <w:szCs w:val="28"/>
        </w:rPr>
      </w:pPr>
      <w:r w:rsidRPr="00FB6CD2">
        <w:rPr>
          <w:rFonts w:ascii="Times New Roman" w:hAnsi="Times New Roman"/>
          <w:b/>
          <w:bCs/>
          <w:sz w:val="28"/>
          <w:szCs w:val="28"/>
        </w:rPr>
        <w:t>Введение. Зачем нам география и как мы будем её изучать (1 час)</w:t>
      </w:r>
    </w:p>
    <w:p w14:paraId="4FD19B2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Стартовая диагностика (входное оценивание).</w:t>
      </w:r>
    </w:p>
    <w:p w14:paraId="373B1A70"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Что изучает география. Значение географических знаний в современной жизни. Профессии, связанные с географией. Методы географической науки. Способы организации собственной учебной деятельности. Развитие навыков создания и поддержки индивидуальной информационной среды.</w:t>
      </w:r>
    </w:p>
    <w:p w14:paraId="717215A6"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Развитие географических знаний о Земле. Развитие представлений человека о мире. Выдающиеся географические открытия. Современный этап научных географических исследований.</w:t>
      </w:r>
    </w:p>
    <w:p w14:paraId="40B56EC6"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1. На какой Земле мы живем (3 часа)</w:t>
      </w:r>
    </w:p>
    <w:p w14:paraId="0B678A4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География как одна из древнейших наук о Земле. Первые представления о Земле в древности (Древний Китай, Древний Египет, Древняя Греция, Древний Рим). Появление первых географических карт.</w:t>
      </w:r>
    </w:p>
    <w:p w14:paraId="1E31AD27"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14:paraId="72CC6A56"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14:paraId="271855C9"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14:paraId="6B9FD343"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6D78A9F9"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Географические знания в современном мире. Современные географические методы исследования Земли.</w:t>
      </w:r>
    </w:p>
    <w:p w14:paraId="491DA061"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i/>
          <w:sz w:val="28"/>
          <w:szCs w:val="28"/>
        </w:rPr>
        <w:t>Практикум.</w:t>
      </w:r>
      <w:r w:rsidRPr="00FB6CD2">
        <w:rPr>
          <w:rFonts w:ascii="Times New Roman" w:hAnsi="Times New Roman"/>
          <w:sz w:val="28"/>
          <w:szCs w:val="28"/>
        </w:rPr>
        <w:t xml:space="preserve"> </w:t>
      </w:r>
      <w:r w:rsidRPr="00FB6CD2">
        <w:rPr>
          <w:rFonts w:ascii="Times New Roman" w:hAnsi="Times New Roman"/>
          <w:bCs/>
          <w:sz w:val="28"/>
          <w:szCs w:val="28"/>
        </w:rPr>
        <w:t>Составление таблицы «Путешественники и учёные». Написание реферата о путешественнике.</w:t>
      </w:r>
    </w:p>
    <w:p w14:paraId="109E8AE0"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2. Планета Земля (4 часа)</w:t>
      </w:r>
    </w:p>
    <w:p w14:paraId="2D425A7D"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Земля – одна из планет Солнечной системы. Влияние космоса на Землю и жизнь людей. Солнце – источник тепла и жизни на Земле. Как устроена наша планета: материки и океаны, земные оболочки. Формы и размеры Земли. Виды движения Земли. Продолжительность года. Високосный год. Северный полюс. Южный полюс. Экватор, тропики, полярные круги. Неравномерное распределение тепла и света на Земле. Высота Солнца над горизонтом. Географические следствия движения Земли. Смена дня и ночи, смена сезонов года. Дни летнего и зимнего солнцестояния, дни весеннего и осеннего равноденствия. Полярные день и ночь. Пояса освещённости, тепловые пояса. </w:t>
      </w:r>
    </w:p>
    <w:p w14:paraId="65964034"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Практикум.</w:t>
      </w:r>
      <w:r w:rsidRPr="00FB6CD2">
        <w:rPr>
          <w:rFonts w:ascii="Times New Roman" w:hAnsi="Times New Roman"/>
          <w:sz w:val="28"/>
          <w:szCs w:val="28"/>
        </w:rPr>
        <w:t xml:space="preserve"> Подготовка рассказа по теме «Влияние смены времен года на жизнь человека». Обозначение на контурной карте материков и океанов Земли. Составление схемы «Тепловые пояса Земли». Подбор стихов, фрагментов из художественной и научно-популярной литературы о Солнце и Земле как небесных телах.</w:t>
      </w:r>
    </w:p>
    <w:p w14:paraId="502A0014"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3. План и карта (10 часов)</w:t>
      </w:r>
    </w:p>
    <w:p w14:paraId="7651DC66"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Ориентирование на местности. Стороны горизонта. Компас. Азимут. Ориентирования по Солнцу, Полярной звезде, «живым ориентирам». План местности. Особенности изображения Земли на плане. Условные знаки. Масштаб и его виды. Измерение расстояний с помощью масштаба. Способы изображения неровностей земной поверхности на плоскости. Абсолютная высота. Относительная высота. Горизонтали. Определение относительной высоты точек и форм рельефа на местности. Чтение плана местности. Топографическая карта. Профессии топографа и геодезиста. Съемки местности. Составление простейшего плана местности.</w:t>
      </w:r>
    </w:p>
    <w:p w14:paraId="3D812CC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План местности.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Географическая карта – особый источник информации.</w:t>
      </w:r>
    </w:p>
    <w:p w14:paraId="1FA0256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Глобус – объёмная модель Земли. Масштаб и его виды. Древние карты. Эратосфен, Птолемей. Способы отображения поверхности Земли на древних картах. Отличия карты от плана. Свойства географической карты. Легенда карты. Виды условных знаков. Классификация карт по масштабу, охвату территории и содержанию. Географические карты в жизни человека. Градусная сетка и её предназначение. Параллели и меридианы. Градусная сетка на глобусе и картах. Определение направлений и расстояний по карте. Географические координаты. Географическая широта и долгота. Определение географических координат, направлений и расстояний по карте. Современные способы создания карт. Часовые пояса. Разнообразие карт.</w:t>
      </w:r>
    </w:p>
    <w:p w14:paraId="5DC819C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Географические методы изучения окружающей среды. Наблюдение. Описательные и сравнительные методы. Использование инструментов и приборов. Картографический метод.</w:t>
      </w:r>
    </w:p>
    <w:p w14:paraId="609242C2"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Практикумы.</w:t>
      </w:r>
      <w:r w:rsidRPr="00FB6CD2">
        <w:rPr>
          <w:rFonts w:ascii="Times New Roman" w:hAnsi="Times New Roman"/>
          <w:sz w:val="28"/>
          <w:szCs w:val="28"/>
        </w:rPr>
        <w:t xml:space="preserve"> Ориентирование на местности при помощи компаса, ориентирование по плану города. Определение азимута. Определение стороны горизонта по Солнцу и звездам. Заполнение таблицы «Виды географических карт». Определение по карте и глобусу с помощью приборов географических координат, расстояний и направлений, местоположения и взаимного расположения объектов, абсолютных высот и глубин на плане и карте. Определение географической широты и долготы. Составление описания местности по планам и картам, чтение космических снимков и аэрофотоснимков.</w:t>
      </w:r>
    </w:p>
    <w:p w14:paraId="6617E74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4. Человек на Земле (4 часа)</w:t>
      </w:r>
    </w:p>
    <w:p w14:paraId="3E10E16B"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Основные пути расселения людей по Земле. Влияние природных условий и ресурсов на расселение. Рост населения. Возникновение земледелия и животноводства. Приспособление людей к условиям жизни на разных этапах развития общества. Создание человеком материальных и духовных ценностей в процессе освоения территории Земли. Расы и народы мира. Их отличительные особенности. Численность населения на Земле. Плотность населения, неравномерность его размещения на Земле. Языки. Крупные государства и города мира. </w:t>
      </w:r>
    </w:p>
    <w:p w14:paraId="28A4900D"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 xml:space="preserve">Практикум. </w:t>
      </w:r>
      <w:r w:rsidRPr="00FB6CD2">
        <w:rPr>
          <w:rFonts w:ascii="Times New Roman" w:hAnsi="Times New Roman"/>
          <w:sz w:val="28"/>
          <w:szCs w:val="28"/>
        </w:rPr>
        <w:t>Нахождение на политической карте крупнейших государств мира, их столиц. Определение по карте ареалов распространения основных рас, народов, языков. Подготовка рассказа с иллюстрациями о способах приспособления человека к различным природным условиям: влажным или засушливым местам, высоким и низким температурам, ветрам, горному рельефу и т.д. Сравнение стран.</w:t>
      </w:r>
    </w:p>
    <w:p w14:paraId="4C3715D1"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5. Литосфера – твердая оболочка Земли (12 часов)</w:t>
      </w:r>
    </w:p>
    <w:p w14:paraId="784CDD9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Литосфера – каменная оболочка Земли. Внешние и внутренние силы Земли. Внутреннее строение Земли: ядро, мантия, земная кора. Типы земной коры, её строение под материками и океанами. Литосфера, её соотношение с земной корой. Горные породы и минералы. Магматические, осадочные, метаморфические горные породы, их происхождение и свойства. Виды полезных ископаемых, их значение для человека. Охрана земных недр, методы изучения.</w:t>
      </w:r>
    </w:p>
    <w:p w14:paraId="37DF0FC7"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14:paraId="036D183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Рельеф Земли.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14:paraId="0B47B8ED"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Человек и литосфера.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14:paraId="598E0AA0"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Практикум.</w:t>
      </w:r>
      <w:r w:rsidRPr="00FB6CD2">
        <w:rPr>
          <w:rFonts w:ascii="Times New Roman" w:hAnsi="Times New Roman"/>
          <w:sz w:val="28"/>
          <w:szCs w:val="28"/>
        </w:rPr>
        <w:t xml:space="preserve"> Составление таблицы «Как человек использует горные породы и минералы». Обозначение на контурной карте крупнейших гор и равнин, районов размещения землетрясений и вулканов. Составление схемы внутреннего строения земного шара. Разработка правил безопасного поведения во время стихийных явлений. Описание по карте равнин и гор по плану, рельефа своей местности. Составление сообщения об образовании осадочных, магматических, метаморфических горных пород (по выбору) и рассказ товарищу. Подготовка аннотации статей, посвященных исследованиям рельефа Земли. Проектное задание «Скульптурный портрет планеты».</w:t>
      </w:r>
    </w:p>
    <w:p w14:paraId="393A949C"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Итоговая работа.</w:t>
      </w:r>
      <w:r w:rsidRPr="00FB6CD2">
        <w:rPr>
          <w:rFonts w:ascii="Times New Roman" w:hAnsi="Times New Roman"/>
          <w:sz w:val="28"/>
          <w:szCs w:val="28"/>
        </w:rPr>
        <w:t xml:space="preserve"> Тестирование. Решение географических задач с использованием карт.</w:t>
      </w:r>
    </w:p>
    <w:p w14:paraId="17640183" w14:textId="77777777" w:rsidR="00FA6427" w:rsidRPr="00FB6CD2" w:rsidRDefault="00FA6427" w:rsidP="00FA6427">
      <w:pPr>
        <w:ind w:firstLine="709"/>
        <w:jc w:val="both"/>
        <w:rPr>
          <w:rFonts w:ascii="Times New Roman" w:hAnsi="Times New Roman"/>
          <w:sz w:val="28"/>
          <w:szCs w:val="28"/>
        </w:rPr>
      </w:pPr>
    </w:p>
    <w:p w14:paraId="729AB416" w14:textId="77777777" w:rsidR="00FA6427" w:rsidRPr="00FB6CD2" w:rsidRDefault="00FA6427" w:rsidP="00FA6427">
      <w:pPr>
        <w:jc w:val="center"/>
        <w:rPr>
          <w:rFonts w:ascii="Times New Roman" w:hAnsi="Times New Roman"/>
          <w:i/>
          <w:sz w:val="28"/>
          <w:szCs w:val="28"/>
        </w:rPr>
      </w:pPr>
      <w:r w:rsidRPr="00FB6CD2">
        <w:rPr>
          <w:rFonts w:ascii="Times New Roman" w:hAnsi="Times New Roman"/>
          <w:i/>
          <w:sz w:val="28"/>
          <w:szCs w:val="28"/>
        </w:rPr>
        <w:t>Распределение часов по тематическим разделам</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5"/>
        <w:gridCol w:w="4566"/>
        <w:gridCol w:w="993"/>
        <w:gridCol w:w="1842"/>
        <w:gridCol w:w="1418"/>
      </w:tblGrid>
      <w:tr w:rsidR="00FA6427" w:rsidRPr="00FB6CD2" w14:paraId="0FFAA96C" w14:textId="77777777" w:rsidTr="00FA6427">
        <w:trPr>
          <w:trHeight w:val="258"/>
        </w:trPr>
        <w:tc>
          <w:tcPr>
            <w:tcW w:w="645" w:type="dxa"/>
            <w:vMerge w:val="restart"/>
          </w:tcPr>
          <w:p w14:paraId="33FBA45B"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 п/п</w:t>
            </w:r>
          </w:p>
        </w:tc>
        <w:tc>
          <w:tcPr>
            <w:tcW w:w="4566" w:type="dxa"/>
            <w:vMerge w:val="restart"/>
          </w:tcPr>
          <w:p w14:paraId="57DD1458"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Название темы</w:t>
            </w:r>
          </w:p>
        </w:tc>
        <w:tc>
          <w:tcPr>
            <w:tcW w:w="993" w:type="dxa"/>
            <w:vMerge w:val="restart"/>
            <w:tcBorders>
              <w:right w:val="single" w:sz="4" w:space="0" w:color="auto"/>
            </w:tcBorders>
          </w:tcPr>
          <w:p w14:paraId="57625347"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Всего часов</w:t>
            </w:r>
          </w:p>
        </w:tc>
        <w:tc>
          <w:tcPr>
            <w:tcW w:w="3260" w:type="dxa"/>
            <w:gridSpan w:val="2"/>
            <w:tcBorders>
              <w:left w:val="single" w:sz="4" w:space="0" w:color="auto"/>
              <w:bottom w:val="single" w:sz="4" w:space="0" w:color="auto"/>
            </w:tcBorders>
          </w:tcPr>
          <w:p w14:paraId="7221A66D"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Количество</w:t>
            </w:r>
          </w:p>
        </w:tc>
      </w:tr>
      <w:tr w:rsidR="00FA6427" w:rsidRPr="00FB6CD2" w14:paraId="640BD28D" w14:textId="77777777" w:rsidTr="00FA6427">
        <w:trPr>
          <w:trHeight w:val="555"/>
        </w:trPr>
        <w:tc>
          <w:tcPr>
            <w:tcW w:w="645" w:type="dxa"/>
            <w:vMerge/>
          </w:tcPr>
          <w:p w14:paraId="1E425799" w14:textId="77777777" w:rsidR="00FA6427" w:rsidRPr="00FB6CD2" w:rsidRDefault="00FA6427" w:rsidP="00F960EC">
            <w:pPr>
              <w:spacing w:line="240" w:lineRule="auto"/>
              <w:jc w:val="center"/>
              <w:rPr>
                <w:rFonts w:ascii="Times New Roman" w:hAnsi="Times New Roman"/>
                <w:sz w:val="24"/>
                <w:szCs w:val="24"/>
              </w:rPr>
            </w:pPr>
          </w:p>
        </w:tc>
        <w:tc>
          <w:tcPr>
            <w:tcW w:w="4566" w:type="dxa"/>
            <w:vMerge/>
          </w:tcPr>
          <w:p w14:paraId="7227475F" w14:textId="77777777" w:rsidR="00FA6427" w:rsidRPr="00FB6CD2" w:rsidRDefault="00FA6427" w:rsidP="00F960EC">
            <w:pPr>
              <w:spacing w:line="240" w:lineRule="auto"/>
              <w:jc w:val="center"/>
              <w:rPr>
                <w:rFonts w:ascii="Times New Roman" w:hAnsi="Times New Roman"/>
                <w:sz w:val="24"/>
                <w:szCs w:val="24"/>
              </w:rPr>
            </w:pPr>
          </w:p>
        </w:tc>
        <w:tc>
          <w:tcPr>
            <w:tcW w:w="993" w:type="dxa"/>
            <w:vMerge/>
            <w:tcBorders>
              <w:right w:val="single" w:sz="4" w:space="0" w:color="auto"/>
            </w:tcBorders>
          </w:tcPr>
          <w:p w14:paraId="67E9E997" w14:textId="77777777" w:rsidR="00FA6427" w:rsidRPr="00FB6CD2" w:rsidRDefault="00FA6427" w:rsidP="00F960EC">
            <w:pPr>
              <w:spacing w:line="240" w:lineRule="auto"/>
              <w:jc w:val="center"/>
              <w:rPr>
                <w:rFonts w:ascii="Times New Roman" w:hAnsi="Times New Roman"/>
                <w:sz w:val="24"/>
                <w:szCs w:val="24"/>
              </w:rPr>
            </w:pPr>
          </w:p>
        </w:tc>
        <w:tc>
          <w:tcPr>
            <w:tcW w:w="1842" w:type="dxa"/>
            <w:tcBorders>
              <w:top w:val="single" w:sz="4" w:space="0" w:color="auto"/>
              <w:left w:val="single" w:sz="4" w:space="0" w:color="auto"/>
            </w:tcBorders>
          </w:tcPr>
          <w:p w14:paraId="13B33D38"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практикумов</w:t>
            </w:r>
          </w:p>
        </w:tc>
        <w:tc>
          <w:tcPr>
            <w:tcW w:w="1418" w:type="dxa"/>
            <w:tcBorders>
              <w:top w:val="single" w:sz="4" w:space="0" w:color="auto"/>
              <w:left w:val="single" w:sz="4" w:space="0" w:color="auto"/>
            </w:tcBorders>
          </w:tcPr>
          <w:p w14:paraId="5E404E61"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обобщений</w:t>
            </w:r>
          </w:p>
        </w:tc>
      </w:tr>
      <w:tr w:rsidR="00FA6427" w:rsidRPr="00FB6CD2" w14:paraId="064B8FB8" w14:textId="77777777" w:rsidTr="00FA6427">
        <w:tc>
          <w:tcPr>
            <w:tcW w:w="645" w:type="dxa"/>
          </w:tcPr>
          <w:p w14:paraId="349959F8"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sz w:val="24"/>
                <w:szCs w:val="24"/>
              </w:rPr>
              <w:t>1</w:t>
            </w:r>
          </w:p>
        </w:tc>
        <w:tc>
          <w:tcPr>
            <w:tcW w:w="4566" w:type="dxa"/>
          </w:tcPr>
          <w:p w14:paraId="7A1D4466"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Введение. Зачем нам география и как мы будем ее изучать</w:t>
            </w:r>
          </w:p>
        </w:tc>
        <w:tc>
          <w:tcPr>
            <w:tcW w:w="993" w:type="dxa"/>
          </w:tcPr>
          <w:p w14:paraId="4FD5FDEE"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c>
          <w:tcPr>
            <w:tcW w:w="1842" w:type="dxa"/>
          </w:tcPr>
          <w:p w14:paraId="5F7B7D7C" w14:textId="77777777" w:rsidR="00FA6427" w:rsidRPr="00FB6CD2" w:rsidRDefault="00FA6427" w:rsidP="00F960EC">
            <w:pPr>
              <w:spacing w:line="240" w:lineRule="auto"/>
              <w:jc w:val="center"/>
              <w:rPr>
                <w:rFonts w:ascii="Times New Roman" w:hAnsi="Times New Roman"/>
                <w:sz w:val="24"/>
                <w:szCs w:val="24"/>
              </w:rPr>
            </w:pPr>
          </w:p>
        </w:tc>
        <w:tc>
          <w:tcPr>
            <w:tcW w:w="1418" w:type="dxa"/>
          </w:tcPr>
          <w:p w14:paraId="1F89D8B6" w14:textId="77777777" w:rsidR="00FA6427" w:rsidRPr="00FB6CD2" w:rsidRDefault="00FA6427" w:rsidP="00F960EC">
            <w:pPr>
              <w:spacing w:line="240" w:lineRule="auto"/>
              <w:jc w:val="center"/>
              <w:rPr>
                <w:rFonts w:ascii="Times New Roman" w:hAnsi="Times New Roman"/>
                <w:sz w:val="24"/>
                <w:szCs w:val="24"/>
              </w:rPr>
            </w:pPr>
          </w:p>
        </w:tc>
      </w:tr>
      <w:tr w:rsidR="00FA6427" w:rsidRPr="00FB6CD2" w14:paraId="000A5E2F" w14:textId="77777777" w:rsidTr="00FA6427">
        <w:tc>
          <w:tcPr>
            <w:tcW w:w="645" w:type="dxa"/>
          </w:tcPr>
          <w:p w14:paraId="1BD531E7"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sz w:val="24"/>
                <w:szCs w:val="24"/>
              </w:rPr>
              <w:t>2</w:t>
            </w:r>
          </w:p>
        </w:tc>
        <w:tc>
          <w:tcPr>
            <w:tcW w:w="4566" w:type="dxa"/>
          </w:tcPr>
          <w:p w14:paraId="5CE83D43"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Раздел 1. На какой Земле мы живем</w:t>
            </w:r>
          </w:p>
        </w:tc>
        <w:tc>
          <w:tcPr>
            <w:tcW w:w="993" w:type="dxa"/>
          </w:tcPr>
          <w:p w14:paraId="54832514"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4</w:t>
            </w:r>
          </w:p>
        </w:tc>
        <w:tc>
          <w:tcPr>
            <w:tcW w:w="1842" w:type="dxa"/>
          </w:tcPr>
          <w:p w14:paraId="46326621"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c>
          <w:tcPr>
            <w:tcW w:w="1418" w:type="dxa"/>
          </w:tcPr>
          <w:p w14:paraId="1684CF1E"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7A8DE4B1" w14:textId="77777777" w:rsidTr="00FA6427">
        <w:tc>
          <w:tcPr>
            <w:tcW w:w="645" w:type="dxa"/>
          </w:tcPr>
          <w:p w14:paraId="28CBF1F7"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sz w:val="24"/>
                <w:szCs w:val="24"/>
              </w:rPr>
              <w:t>3</w:t>
            </w:r>
          </w:p>
        </w:tc>
        <w:tc>
          <w:tcPr>
            <w:tcW w:w="4566" w:type="dxa"/>
          </w:tcPr>
          <w:p w14:paraId="330E4FBF"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Раздел 2. Планета Земля</w:t>
            </w:r>
          </w:p>
        </w:tc>
        <w:tc>
          <w:tcPr>
            <w:tcW w:w="993" w:type="dxa"/>
          </w:tcPr>
          <w:p w14:paraId="471630A5"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4</w:t>
            </w:r>
          </w:p>
        </w:tc>
        <w:tc>
          <w:tcPr>
            <w:tcW w:w="1842" w:type="dxa"/>
          </w:tcPr>
          <w:p w14:paraId="3955171D"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c>
          <w:tcPr>
            <w:tcW w:w="1418" w:type="dxa"/>
          </w:tcPr>
          <w:p w14:paraId="10647FF7"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37A8FF91" w14:textId="77777777" w:rsidTr="00FA6427">
        <w:tc>
          <w:tcPr>
            <w:tcW w:w="645" w:type="dxa"/>
          </w:tcPr>
          <w:p w14:paraId="308B62D2"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sz w:val="24"/>
                <w:szCs w:val="24"/>
              </w:rPr>
              <w:t>4</w:t>
            </w:r>
          </w:p>
        </w:tc>
        <w:tc>
          <w:tcPr>
            <w:tcW w:w="4566" w:type="dxa"/>
          </w:tcPr>
          <w:p w14:paraId="6E5AEA54"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Раздел 3. План и карта</w:t>
            </w:r>
          </w:p>
        </w:tc>
        <w:tc>
          <w:tcPr>
            <w:tcW w:w="993" w:type="dxa"/>
          </w:tcPr>
          <w:p w14:paraId="30DC82C4"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10</w:t>
            </w:r>
          </w:p>
        </w:tc>
        <w:tc>
          <w:tcPr>
            <w:tcW w:w="1842" w:type="dxa"/>
          </w:tcPr>
          <w:p w14:paraId="16916290"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2</w:t>
            </w:r>
          </w:p>
        </w:tc>
        <w:tc>
          <w:tcPr>
            <w:tcW w:w="1418" w:type="dxa"/>
          </w:tcPr>
          <w:p w14:paraId="627EDB1E"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3C92EAD2" w14:textId="77777777" w:rsidTr="00FA6427">
        <w:tc>
          <w:tcPr>
            <w:tcW w:w="645" w:type="dxa"/>
          </w:tcPr>
          <w:p w14:paraId="69612634"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sz w:val="24"/>
                <w:szCs w:val="24"/>
              </w:rPr>
              <w:t>5</w:t>
            </w:r>
          </w:p>
        </w:tc>
        <w:tc>
          <w:tcPr>
            <w:tcW w:w="4566" w:type="dxa"/>
          </w:tcPr>
          <w:p w14:paraId="4F039280"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Раздел 4. Человек на Земле</w:t>
            </w:r>
          </w:p>
        </w:tc>
        <w:tc>
          <w:tcPr>
            <w:tcW w:w="993" w:type="dxa"/>
          </w:tcPr>
          <w:p w14:paraId="57180AC5"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4</w:t>
            </w:r>
          </w:p>
        </w:tc>
        <w:tc>
          <w:tcPr>
            <w:tcW w:w="1842" w:type="dxa"/>
          </w:tcPr>
          <w:p w14:paraId="50621257"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c>
          <w:tcPr>
            <w:tcW w:w="1418" w:type="dxa"/>
          </w:tcPr>
          <w:p w14:paraId="5D666739"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47549558" w14:textId="77777777" w:rsidTr="00FA6427">
        <w:tc>
          <w:tcPr>
            <w:tcW w:w="645" w:type="dxa"/>
          </w:tcPr>
          <w:p w14:paraId="6B475074"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sz w:val="24"/>
                <w:szCs w:val="24"/>
              </w:rPr>
              <w:t>6</w:t>
            </w:r>
          </w:p>
        </w:tc>
        <w:tc>
          <w:tcPr>
            <w:tcW w:w="4566" w:type="dxa"/>
          </w:tcPr>
          <w:p w14:paraId="29E66E00"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 xml:space="preserve">Раздел 5. Литосфера </w:t>
            </w:r>
            <w:r w:rsidRPr="00FB6CD2">
              <w:rPr>
                <w:rFonts w:ascii="Times New Roman" w:hAnsi="Times New Roman"/>
                <w:sz w:val="24"/>
                <w:szCs w:val="24"/>
              </w:rPr>
              <w:t>–</w:t>
            </w:r>
            <w:r w:rsidRPr="00FB6CD2">
              <w:rPr>
                <w:rFonts w:ascii="Times New Roman" w:hAnsi="Times New Roman"/>
                <w:bCs/>
                <w:sz w:val="24"/>
                <w:szCs w:val="24"/>
              </w:rPr>
              <w:t xml:space="preserve"> твердая оболочка Земли</w:t>
            </w:r>
          </w:p>
        </w:tc>
        <w:tc>
          <w:tcPr>
            <w:tcW w:w="993" w:type="dxa"/>
          </w:tcPr>
          <w:p w14:paraId="0816B338"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11</w:t>
            </w:r>
          </w:p>
        </w:tc>
        <w:tc>
          <w:tcPr>
            <w:tcW w:w="1842" w:type="dxa"/>
          </w:tcPr>
          <w:p w14:paraId="69E62E2D"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c>
          <w:tcPr>
            <w:tcW w:w="1418" w:type="dxa"/>
          </w:tcPr>
          <w:p w14:paraId="3E867573"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33E3DBBE" w14:textId="77777777" w:rsidTr="00FA6427">
        <w:tc>
          <w:tcPr>
            <w:tcW w:w="5211" w:type="dxa"/>
            <w:gridSpan w:val="2"/>
          </w:tcPr>
          <w:p w14:paraId="12F21F46" w14:textId="77777777" w:rsidR="00FA6427" w:rsidRPr="00FB6CD2" w:rsidRDefault="00FA6427" w:rsidP="00F960EC">
            <w:pPr>
              <w:spacing w:line="240" w:lineRule="auto"/>
              <w:jc w:val="both"/>
              <w:rPr>
                <w:rFonts w:ascii="Times New Roman" w:hAnsi="Times New Roman"/>
                <w:b/>
                <w:i/>
                <w:sz w:val="24"/>
                <w:szCs w:val="24"/>
              </w:rPr>
            </w:pPr>
            <w:r w:rsidRPr="00FB6CD2">
              <w:rPr>
                <w:rFonts w:ascii="Times New Roman" w:hAnsi="Times New Roman"/>
                <w:b/>
                <w:i/>
                <w:sz w:val="24"/>
                <w:szCs w:val="24"/>
              </w:rPr>
              <w:t>Всего</w:t>
            </w:r>
          </w:p>
        </w:tc>
        <w:tc>
          <w:tcPr>
            <w:tcW w:w="993" w:type="dxa"/>
          </w:tcPr>
          <w:p w14:paraId="6DA66CC9" w14:textId="77777777" w:rsidR="00FA6427" w:rsidRPr="00FB6CD2" w:rsidRDefault="00FA6427" w:rsidP="00F960EC">
            <w:pPr>
              <w:spacing w:line="240" w:lineRule="auto"/>
              <w:jc w:val="center"/>
              <w:rPr>
                <w:rFonts w:ascii="Times New Roman" w:hAnsi="Times New Roman"/>
                <w:b/>
                <w:i/>
                <w:sz w:val="24"/>
                <w:szCs w:val="24"/>
              </w:rPr>
            </w:pPr>
            <w:r w:rsidRPr="00FB6CD2">
              <w:rPr>
                <w:rFonts w:ascii="Times New Roman" w:hAnsi="Times New Roman"/>
                <w:b/>
                <w:i/>
                <w:sz w:val="24"/>
                <w:szCs w:val="24"/>
              </w:rPr>
              <w:t>34</w:t>
            </w:r>
          </w:p>
        </w:tc>
        <w:tc>
          <w:tcPr>
            <w:tcW w:w="1842" w:type="dxa"/>
          </w:tcPr>
          <w:p w14:paraId="24A8493E" w14:textId="77777777" w:rsidR="00FA6427" w:rsidRPr="00FB6CD2" w:rsidRDefault="00FA6427" w:rsidP="00F960EC">
            <w:pPr>
              <w:spacing w:line="240" w:lineRule="auto"/>
              <w:jc w:val="center"/>
              <w:rPr>
                <w:rFonts w:ascii="Times New Roman" w:hAnsi="Times New Roman"/>
                <w:b/>
                <w:i/>
                <w:sz w:val="24"/>
                <w:szCs w:val="24"/>
              </w:rPr>
            </w:pPr>
            <w:r w:rsidRPr="00FB6CD2">
              <w:rPr>
                <w:rFonts w:ascii="Times New Roman" w:hAnsi="Times New Roman"/>
                <w:b/>
                <w:i/>
                <w:sz w:val="24"/>
                <w:szCs w:val="24"/>
              </w:rPr>
              <w:t>6</w:t>
            </w:r>
          </w:p>
        </w:tc>
        <w:tc>
          <w:tcPr>
            <w:tcW w:w="1418" w:type="dxa"/>
          </w:tcPr>
          <w:p w14:paraId="670E8A7D" w14:textId="77777777" w:rsidR="00FA6427" w:rsidRPr="00FB6CD2" w:rsidRDefault="00FA6427" w:rsidP="00F960EC">
            <w:pPr>
              <w:spacing w:line="240" w:lineRule="auto"/>
              <w:jc w:val="center"/>
              <w:rPr>
                <w:rFonts w:ascii="Times New Roman" w:hAnsi="Times New Roman"/>
                <w:b/>
                <w:i/>
                <w:sz w:val="24"/>
                <w:szCs w:val="24"/>
              </w:rPr>
            </w:pPr>
            <w:r w:rsidRPr="00FB6CD2">
              <w:rPr>
                <w:rFonts w:ascii="Times New Roman" w:hAnsi="Times New Roman"/>
                <w:b/>
                <w:i/>
                <w:sz w:val="24"/>
                <w:szCs w:val="24"/>
              </w:rPr>
              <w:t>5</w:t>
            </w:r>
          </w:p>
        </w:tc>
      </w:tr>
    </w:tbl>
    <w:p w14:paraId="4771C4F1" w14:textId="77777777" w:rsidR="00FA6427" w:rsidRPr="00FB6CD2" w:rsidRDefault="00FA6427" w:rsidP="00FA6427">
      <w:pPr>
        <w:rPr>
          <w:rFonts w:ascii="Times New Roman" w:hAnsi="Times New Roman"/>
          <w:sz w:val="28"/>
          <w:szCs w:val="28"/>
        </w:rPr>
      </w:pPr>
    </w:p>
    <w:p w14:paraId="729D1EE0" w14:textId="77777777" w:rsidR="00FA6427" w:rsidRPr="00FB6CD2" w:rsidRDefault="00FA6427" w:rsidP="00FA6427">
      <w:pPr>
        <w:ind w:firstLine="709"/>
        <w:jc w:val="center"/>
        <w:rPr>
          <w:rFonts w:ascii="Times New Roman" w:hAnsi="Times New Roman"/>
          <w:b/>
          <w:bCs/>
          <w:sz w:val="28"/>
          <w:szCs w:val="28"/>
        </w:rPr>
        <w:sectPr w:rsidR="00FA6427" w:rsidRPr="00FB6CD2" w:rsidSect="00192137">
          <w:pgSz w:w="11906" w:h="16838"/>
          <w:pgMar w:top="1134" w:right="850" w:bottom="1134" w:left="1418" w:header="708" w:footer="708" w:gutter="0"/>
          <w:cols w:space="708"/>
          <w:docGrid w:linePitch="360"/>
        </w:sectPr>
      </w:pPr>
    </w:p>
    <w:p w14:paraId="10B6629A" w14:textId="77777777" w:rsidR="00FA6427" w:rsidRPr="00FB6CD2" w:rsidRDefault="00FA6427" w:rsidP="00FA6427">
      <w:pPr>
        <w:ind w:firstLine="709"/>
        <w:jc w:val="center"/>
        <w:rPr>
          <w:rFonts w:ascii="Times New Roman" w:hAnsi="Times New Roman"/>
          <w:b/>
          <w:sz w:val="28"/>
          <w:szCs w:val="28"/>
        </w:rPr>
      </w:pPr>
      <w:r w:rsidRPr="00FB6CD2">
        <w:rPr>
          <w:rFonts w:ascii="Times New Roman" w:hAnsi="Times New Roman"/>
          <w:b/>
          <w:bCs/>
          <w:sz w:val="28"/>
          <w:szCs w:val="28"/>
        </w:rPr>
        <w:t>Примерное тематическое планирование</w:t>
      </w:r>
      <w:r w:rsidRPr="00FB6CD2">
        <w:rPr>
          <w:rFonts w:ascii="Times New Roman" w:hAnsi="Times New Roman"/>
          <w:sz w:val="28"/>
          <w:szCs w:val="28"/>
          <w:vertAlign w:val="superscript"/>
        </w:rPr>
        <w:footnoteReference w:id="58"/>
      </w:r>
    </w:p>
    <w:p w14:paraId="3FF15EB9" w14:textId="77777777" w:rsidR="00FA6427" w:rsidRPr="00FB6CD2" w:rsidRDefault="00FA6427" w:rsidP="00FA6427">
      <w:pPr>
        <w:ind w:firstLine="709"/>
        <w:jc w:val="both"/>
        <w:rPr>
          <w:rFonts w:ascii="Times New Roman" w:hAnsi="Times New Roman"/>
          <w:bCs/>
          <w:sz w:val="16"/>
          <w:szCs w:val="16"/>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
        <w:gridCol w:w="1111"/>
        <w:gridCol w:w="3433"/>
        <w:gridCol w:w="3535"/>
        <w:gridCol w:w="5910"/>
      </w:tblGrid>
      <w:tr w:rsidR="00FA6427" w:rsidRPr="00FB6CD2" w14:paraId="67BE463B" w14:textId="77777777" w:rsidTr="00FA6427">
        <w:tc>
          <w:tcPr>
            <w:tcW w:w="1003" w:type="dxa"/>
          </w:tcPr>
          <w:p w14:paraId="29CBC290" w14:textId="77777777" w:rsidR="00FA6427" w:rsidRPr="00FB6CD2" w:rsidRDefault="00FA6427" w:rsidP="00F960EC">
            <w:pPr>
              <w:spacing w:line="240" w:lineRule="auto"/>
              <w:jc w:val="center"/>
              <w:rPr>
                <w:rFonts w:ascii="Times New Roman" w:hAnsi="Times New Roman" w:cs="Times New Roman"/>
                <w:bCs/>
                <w:i/>
                <w:sz w:val="24"/>
                <w:szCs w:val="24"/>
              </w:rPr>
            </w:pPr>
            <w:r w:rsidRPr="00FB6CD2">
              <w:rPr>
                <w:rFonts w:ascii="Times New Roman" w:hAnsi="Times New Roman" w:cs="Times New Roman"/>
                <w:bCs/>
                <w:i/>
                <w:sz w:val="24"/>
                <w:szCs w:val="24"/>
              </w:rPr>
              <w:t>№ раздела</w:t>
            </w:r>
          </w:p>
        </w:tc>
        <w:tc>
          <w:tcPr>
            <w:tcW w:w="1111" w:type="dxa"/>
          </w:tcPr>
          <w:p w14:paraId="08F3E29C" w14:textId="77777777" w:rsidR="00FA6427" w:rsidRPr="00FB6CD2" w:rsidRDefault="00FA6427" w:rsidP="00F960EC">
            <w:pPr>
              <w:spacing w:line="240" w:lineRule="auto"/>
              <w:jc w:val="center"/>
              <w:rPr>
                <w:rFonts w:ascii="Times New Roman" w:hAnsi="Times New Roman" w:cs="Times New Roman"/>
                <w:bCs/>
                <w:i/>
                <w:sz w:val="24"/>
                <w:szCs w:val="24"/>
              </w:rPr>
            </w:pPr>
            <w:r w:rsidRPr="00FB6CD2">
              <w:rPr>
                <w:rFonts w:ascii="Times New Roman" w:hAnsi="Times New Roman" w:cs="Times New Roman"/>
                <w:bCs/>
                <w:i/>
                <w:sz w:val="24"/>
                <w:szCs w:val="24"/>
              </w:rPr>
              <w:t>№ в разделе</w:t>
            </w:r>
          </w:p>
        </w:tc>
        <w:tc>
          <w:tcPr>
            <w:tcW w:w="3433" w:type="dxa"/>
          </w:tcPr>
          <w:p w14:paraId="0F493B6A" w14:textId="77777777" w:rsidR="00FA6427" w:rsidRPr="00FB6CD2" w:rsidRDefault="00FA6427" w:rsidP="00F960EC">
            <w:pPr>
              <w:spacing w:line="240" w:lineRule="auto"/>
              <w:jc w:val="center"/>
              <w:rPr>
                <w:rFonts w:ascii="Times New Roman" w:hAnsi="Times New Roman" w:cs="Times New Roman"/>
                <w:bCs/>
                <w:i/>
                <w:sz w:val="24"/>
                <w:szCs w:val="24"/>
              </w:rPr>
            </w:pPr>
            <w:r w:rsidRPr="00FB6CD2">
              <w:rPr>
                <w:rFonts w:ascii="Times New Roman" w:hAnsi="Times New Roman" w:cs="Times New Roman"/>
                <w:bCs/>
                <w:i/>
                <w:sz w:val="24"/>
                <w:szCs w:val="24"/>
              </w:rPr>
              <w:t>Разделы работы, темы</w:t>
            </w:r>
          </w:p>
        </w:tc>
        <w:tc>
          <w:tcPr>
            <w:tcW w:w="3535" w:type="dxa"/>
          </w:tcPr>
          <w:p w14:paraId="07790297" w14:textId="77777777" w:rsidR="00FA6427" w:rsidRPr="00FB6CD2" w:rsidRDefault="00FA6427" w:rsidP="00F960EC">
            <w:pPr>
              <w:spacing w:line="240" w:lineRule="auto"/>
              <w:jc w:val="center"/>
              <w:rPr>
                <w:rFonts w:ascii="Times New Roman" w:hAnsi="Times New Roman" w:cs="Times New Roman"/>
                <w:bCs/>
                <w:i/>
                <w:sz w:val="24"/>
                <w:szCs w:val="24"/>
              </w:rPr>
            </w:pPr>
            <w:r w:rsidRPr="00FB6CD2">
              <w:rPr>
                <w:rFonts w:ascii="Times New Roman" w:hAnsi="Times New Roman" w:cs="Times New Roman"/>
                <w:bCs/>
                <w:i/>
                <w:sz w:val="24"/>
                <w:szCs w:val="24"/>
              </w:rPr>
              <w:t>Понятия</w:t>
            </w:r>
          </w:p>
        </w:tc>
        <w:tc>
          <w:tcPr>
            <w:tcW w:w="5910" w:type="dxa"/>
          </w:tcPr>
          <w:p w14:paraId="48650D5B" w14:textId="77777777" w:rsidR="00FA6427" w:rsidRPr="00FB6CD2" w:rsidRDefault="00FA6427" w:rsidP="00F960EC">
            <w:pPr>
              <w:spacing w:line="240" w:lineRule="auto"/>
              <w:jc w:val="center"/>
              <w:rPr>
                <w:rFonts w:ascii="Times New Roman" w:hAnsi="Times New Roman" w:cs="Times New Roman"/>
                <w:bCs/>
                <w:i/>
                <w:sz w:val="24"/>
                <w:szCs w:val="24"/>
              </w:rPr>
            </w:pPr>
            <w:r w:rsidRPr="00FB6CD2">
              <w:rPr>
                <w:rFonts w:ascii="Times New Roman" w:hAnsi="Times New Roman" w:cs="Times New Roman"/>
                <w:bCs/>
                <w:i/>
                <w:sz w:val="24"/>
                <w:szCs w:val="24"/>
              </w:rPr>
              <w:t>Характеристика деятельности обучающихся</w:t>
            </w:r>
          </w:p>
        </w:tc>
      </w:tr>
      <w:tr w:rsidR="00FA6427" w:rsidRPr="00FB6CD2" w14:paraId="5487D8A0" w14:textId="77777777" w:rsidTr="00FA6427">
        <w:tc>
          <w:tcPr>
            <w:tcW w:w="14992" w:type="dxa"/>
            <w:gridSpan w:val="5"/>
          </w:tcPr>
          <w:p w14:paraId="09992E0A" w14:textId="77777777" w:rsidR="00FA6427" w:rsidRPr="00FB6CD2" w:rsidRDefault="00FA6427" w:rsidP="00F960EC">
            <w:pPr>
              <w:spacing w:line="240" w:lineRule="auto"/>
              <w:jc w:val="center"/>
              <w:rPr>
                <w:rFonts w:ascii="Times New Roman" w:hAnsi="Times New Roman" w:cs="Times New Roman"/>
                <w:b/>
                <w:bCs/>
                <w:iCs/>
                <w:sz w:val="24"/>
                <w:szCs w:val="24"/>
              </w:rPr>
            </w:pPr>
            <w:r w:rsidRPr="00FB6CD2">
              <w:rPr>
                <w:rFonts w:ascii="Times New Roman" w:hAnsi="Times New Roman" w:cs="Times New Roman"/>
                <w:b/>
                <w:bCs/>
                <w:iCs/>
                <w:sz w:val="24"/>
                <w:szCs w:val="24"/>
                <w:lang w:val="en-US"/>
              </w:rPr>
              <w:t xml:space="preserve">I </w:t>
            </w:r>
            <w:r w:rsidRPr="00FB6CD2">
              <w:rPr>
                <w:rFonts w:ascii="Times New Roman" w:hAnsi="Times New Roman" w:cs="Times New Roman"/>
                <w:b/>
                <w:bCs/>
                <w:iCs/>
                <w:sz w:val="24"/>
                <w:szCs w:val="24"/>
              </w:rPr>
              <w:t>четверть</w:t>
            </w:r>
          </w:p>
        </w:tc>
      </w:tr>
      <w:tr w:rsidR="00FA6427" w:rsidRPr="00FB6CD2" w14:paraId="3F053FEA" w14:textId="77777777" w:rsidTr="00FA6427">
        <w:tc>
          <w:tcPr>
            <w:tcW w:w="14992" w:type="dxa"/>
            <w:gridSpan w:val="5"/>
          </w:tcPr>
          <w:p w14:paraId="7A8E454B" w14:textId="77777777" w:rsidR="00FA6427" w:rsidRPr="00FB6CD2" w:rsidRDefault="00FA6427" w:rsidP="00F960EC">
            <w:pPr>
              <w:spacing w:line="240" w:lineRule="auto"/>
              <w:jc w:val="center"/>
              <w:rPr>
                <w:rFonts w:ascii="Times New Roman" w:hAnsi="Times New Roman" w:cs="Times New Roman"/>
                <w:b/>
                <w:bCs/>
                <w:sz w:val="24"/>
                <w:szCs w:val="24"/>
              </w:rPr>
            </w:pPr>
            <w:r w:rsidRPr="00FB6CD2">
              <w:rPr>
                <w:rFonts w:ascii="Times New Roman" w:hAnsi="Times New Roman" w:cs="Times New Roman"/>
                <w:b/>
                <w:bCs/>
                <w:iCs/>
                <w:sz w:val="24"/>
                <w:szCs w:val="24"/>
              </w:rPr>
              <w:t>Введение. Зачем нам география и как мы будем ее изучать (1 час)</w:t>
            </w:r>
          </w:p>
        </w:tc>
      </w:tr>
      <w:tr w:rsidR="00FA6427" w:rsidRPr="00FB6CD2" w14:paraId="255EFB07" w14:textId="77777777" w:rsidTr="00FA6427">
        <w:trPr>
          <w:trHeight w:val="516"/>
        </w:trPr>
        <w:tc>
          <w:tcPr>
            <w:tcW w:w="1003" w:type="dxa"/>
          </w:tcPr>
          <w:p w14:paraId="4771BC9D"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1111" w:type="dxa"/>
          </w:tcPr>
          <w:p w14:paraId="715DAD3F"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433" w:type="dxa"/>
          </w:tcPr>
          <w:p w14:paraId="31CC3E67" w14:textId="77777777" w:rsidR="00FA6427" w:rsidRPr="00FB6CD2" w:rsidRDefault="00FA6427" w:rsidP="00F960EC">
            <w:pPr>
              <w:pStyle w:val="12"/>
              <w:ind w:left="0"/>
              <w:jc w:val="both"/>
            </w:pPr>
            <w:r w:rsidRPr="00FB6CD2">
              <w:t>Зачем нам география и как мы будем ее изучать</w:t>
            </w:r>
          </w:p>
        </w:tc>
        <w:tc>
          <w:tcPr>
            <w:tcW w:w="3535" w:type="dxa"/>
          </w:tcPr>
          <w:p w14:paraId="0382BA48" w14:textId="77777777" w:rsidR="00FA6427" w:rsidRPr="00FB6CD2" w:rsidRDefault="00FA6427" w:rsidP="00F960EC">
            <w:pPr>
              <w:pStyle w:val="12"/>
              <w:ind w:left="0"/>
              <w:jc w:val="both"/>
            </w:pPr>
            <w:r w:rsidRPr="00FB6CD2">
              <w:t>География</w:t>
            </w:r>
          </w:p>
          <w:p w14:paraId="49310CDC" w14:textId="77777777" w:rsidR="00FA6427" w:rsidRPr="00FB6CD2" w:rsidRDefault="00FA6427" w:rsidP="00F960EC">
            <w:pPr>
              <w:pStyle w:val="12"/>
              <w:ind w:left="0"/>
              <w:jc w:val="both"/>
            </w:pPr>
            <w:r w:rsidRPr="00FB6CD2">
              <w:t>Методы географической науки</w:t>
            </w:r>
          </w:p>
          <w:p w14:paraId="79C7304E" w14:textId="77777777" w:rsidR="00FA6427" w:rsidRPr="00FB6CD2" w:rsidRDefault="00FA6427" w:rsidP="00F960EC">
            <w:pPr>
              <w:pStyle w:val="12"/>
              <w:ind w:left="0"/>
              <w:jc w:val="both"/>
            </w:pPr>
            <w:r w:rsidRPr="00FB6CD2">
              <w:t>Сравнительно-описательный метод</w:t>
            </w:r>
          </w:p>
          <w:p w14:paraId="69951F1D" w14:textId="77777777" w:rsidR="00FA6427" w:rsidRPr="00FB6CD2" w:rsidRDefault="00FA6427" w:rsidP="00F960EC">
            <w:pPr>
              <w:pStyle w:val="12"/>
              <w:ind w:left="0"/>
              <w:jc w:val="both"/>
            </w:pPr>
            <w:r w:rsidRPr="00FB6CD2">
              <w:t>Экспедиционный метод</w:t>
            </w:r>
          </w:p>
          <w:p w14:paraId="18D78244" w14:textId="77777777" w:rsidR="00FA6427" w:rsidRPr="00FB6CD2" w:rsidRDefault="00FA6427" w:rsidP="00F960EC">
            <w:pPr>
              <w:pStyle w:val="12"/>
              <w:ind w:left="0"/>
              <w:jc w:val="both"/>
            </w:pPr>
            <w:r w:rsidRPr="00FB6CD2">
              <w:t>Картографический метод</w:t>
            </w:r>
          </w:p>
          <w:p w14:paraId="1EAD1F4E" w14:textId="77777777" w:rsidR="00FA6427" w:rsidRPr="00FB6CD2" w:rsidRDefault="00FA6427" w:rsidP="00F960EC">
            <w:pPr>
              <w:pStyle w:val="12"/>
              <w:ind w:left="0"/>
              <w:jc w:val="both"/>
            </w:pPr>
            <w:r w:rsidRPr="00FB6CD2">
              <w:t>Ориентир</w:t>
            </w:r>
          </w:p>
          <w:p w14:paraId="7296BA71" w14:textId="77777777" w:rsidR="00FA6427" w:rsidRPr="00FB6CD2" w:rsidRDefault="00FA6427" w:rsidP="00F960EC">
            <w:pPr>
              <w:pStyle w:val="12"/>
              <w:ind w:left="0"/>
              <w:jc w:val="both"/>
            </w:pPr>
            <w:r w:rsidRPr="00FB6CD2">
              <w:t>Ориентироваться</w:t>
            </w:r>
          </w:p>
          <w:p w14:paraId="1B7B695B" w14:textId="77777777" w:rsidR="00FA6427" w:rsidRPr="00FB6CD2" w:rsidRDefault="00FA6427" w:rsidP="00F960EC">
            <w:pPr>
              <w:pStyle w:val="12"/>
              <w:ind w:left="0"/>
              <w:jc w:val="both"/>
            </w:pPr>
            <w:r w:rsidRPr="00FB6CD2">
              <w:t>Географический атлас</w:t>
            </w:r>
          </w:p>
        </w:tc>
        <w:tc>
          <w:tcPr>
            <w:tcW w:w="5910" w:type="dxa"/>
          </w:tcPr>
          <w:p w14:paraId="6885758A" w14:textId="77777777" w:rsidR="00FA6427" w:rsidRPr="00FB6CD2" w:rsidRDefault="00FA6427" w:rsidP="00F960EC">
            <w:pPr>
              <w:pStyle w:val="12"/>
              <w:ind w:left="0"/>
              <w:jc w:val="both"/>
              <w:rPr>
                <w:bCs/>
              </w:rPr>
            </w:pPr>
            <w:r w:rsidRPr="00FB6CD2">
              <w:rPr>
                <w:bCs/>
              </w:rPr>
              <w:t>Выполняют задания стартовой диагностики.</w:t>
            </w:r>
          </w:p>
          <w:p w14:paraId="62FB12C9" w14:textId="77777777" w:rsidR="00FA6427" w:rsidRPr="00FB6CD2" w:rsidRDefault="00FA6427" w:rsidP="00F960EC">
            <w:pPr>
              <w:pStyle w:val="12"/>
              <w:ind w:left="0"/>
              <w:jc w:val="both"/>
              <w:rPr>
                <w:bCs/>
              </w:rPr>
            </w:pPr>
            <w:r w:rsidRPr="00FB6CD2">
              <w:rPr>
                <w:bCs/>
              </w:rPr>
              <w:t>Учатся работать с учебником.</w:t>
            </w:r>
          </w:p>
          <w:p w14:paraId="550C9930" w14:textId="77777777" w:rsidR="00FA6427" w:rsidRPr="00FB6CD2" w:rsidRDefault="00FA6427" w:rsidP="00F960EC">
            <w:pPr>
              <w:pStyle w:val="12"/>
              <w:ind w:left="0"/>
              <w:jc w:val="both"/>
              <w:rPr>
                <w:bCs/>
              </w:rPr>
            </w:pPr>
            <w:r w:rsidRPr="00FB6CD2">
              <w:rPr>
                <w:bCs/>
              </w:rPr>
              <w:t>Отвечают на вопросы.</w:t>
            </w:r>
          </w:p>
          <w:p w14:paraId="5F5D9D0E" w14:textId="77777777" w:rsidR="00FA6427" w:rsidRPr="00FB6CD2" w:rsidRDefault="00FA6427" w:rsidP="00F960EC">
            <w:pPr>
              <w:pStyle w:val="12"/>
              <w:ind w:left="0"/>
              <w:jc w:val="both"/>
              <w:rPr>
                <w:bCs/>
              </w:rPr>
            </w:pPr>
            <w:r w:rsidRPr="00FB6CD2">
              <w:rPr>
                <w:bCs/>
              </w:rPr>
              <w:t>Составляют схему, характеризующую источники географической информации.</w:t>
            </w:r>
          </w:p>
        </w:tc>
      </w:tr>
      <w:tr w:rsidR="00FA6427" w:rsidRPr="00FB6CD2" w14:paraId="38EC5C45" w14:textId="77777777" w:rsidTr="00FA6427">
        <w:tc>
          <w:tcPr>
            <w:tcW w:w="14992" w:type="dxa"/>
            <w:gridSpan w:val="5"/>
          </w:tcPr>
          <w:p w14:paraId="47D10652" w14:textId="77777777" w:rsidR="00FA6427" w:rsidRPr="00FB6CD2" w:rsidRDefault="00FA6427" w:rsidP="00F960EC">
            <w:pPr>
              <w:spacing w:line="240" w:lineRule="auto"/>
              <w:jc w:val="center"/>
              <w:rPr>
                <w:rFonts w:ascii="Times New Roman" w:hAnsi="Times New Roman" w:cs="Times New Roman"/>
                <w:bCs/>
                <w:sz w:val="24"/>
                <w:szCs w:val="24"/>
              </w:rPr>
            </w:pPr>
            <w:r w:rsidRPr="00FB6CD2">
              <w:rPr>
                <w:rFonts w:ascii="Times New Roman" w:hAnsi="Times New Roman" w:cs="Times New Roman"/>
                <w:b/>
                <w:bCs/>
                <w:iCs/>
                <w:sz w:val="24"/>
                <w:szCs w:val="24"/>
              </w:rPr>
              <w:t>Раздел 1. На какой Земле мы живем (4 часа)</w:t>
            </w:r>
          </w:p>
        </w:tc>
      </w:tr>
      <w:tr w:rsidR="00FA6427" w:rsidRPr="00FB6CD2" w14:paraId="65C371F3" w14:textId="77777777" w:rsidTr="00FA6427">
        <w:trPr>
          <w:trHeight w:val="1656"/>
        </w:trPr>
        <w:tc>
          <w:tcPr>
            <w:tcW w:w="1003" w:type="dxa"/>
          </w:tcPr>
          <w:p w14:paraId="5E9C8CCB"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1111" w:type="dxa"/>
          </w:tcPr>
          <w:p w14:paraId="36D23DC2"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433" w:type="dxa"/>
          </w:tcPr>
          <w:p w14:paraId="3A98188A" w14:textId="77777777" w:rsidR="00FA6427" w:rsidRPr="00FB6CD2" w:rsidRDefault="00FA6427" w:rsidP="00F960EC">
            <w:pPr>
              <w:pStyle w:val="12"/>
              <w:ind w:left="0"/>
              <w:jc w:val="both"/>
            </w:pPr>
            <w:r w:rsidRPr="00FB6CD2">
              <w:t>Как люди открывали Землю</w:t>
            </w:r>
          </w:p>
        </w:tc>
        <w:tc>
          <w:tcPr>
            <w:tcW w:w="3535" w:type="dxa"/>
          </w:tcPr>
          <w:p w14:paraId="77F23089" w14:textId="77777777" w:rsidR="00FA6427" w:rsidRPr="00FB6CD2" w:rsidRDefault="00FA6427" w:rsidP="00F960EC">
            <w:pPr>
              <w:pStyle w:val="12"/>
              <w:ind w:left="0"/>
              <w:jc w:val="both"/>
            </w:pPr>
            <w:r w:rsidRPr="00FB6CD2">
              <w:t>Географические открытия</w:t>
            </w:r>
          </w:p>
          <w:p w14:paraId="213CDFC6" w14:textId="77777777" w:rsidR="00FA6427" w:rsidRPr="00FB6CD2" w:rsidRDefault="00FA6427" w:rsidP="00F960EC">
            <w:pPr>
              <w:pStyle w:val="12"/>
              <w:ind w:left="0"/>
              <w:jc w:val="both"/>
            </w:pPr>
            <w:r w:rsidRPr="00FB6CD2">
              <w:t>Античные ученые</w:t>
            </w:r>
          </w:p>
          <w:p w14:paraId="376166E7" w14:textId="77777777" w:rsidR="00FA6427" w:rsidRPr="00FB6CD2" w:rsidRDefault="00FA6427" w:rsidP="00F960EC">
            <w:pPr>
              <w:pStyle w:val="12"/>
              <w:ind w:left="0"/>
              <w:jc w:val="both"/>
            </w:pPr>
            <w:r w:rsidRPr="00FB6CD2">
              <w:t>Великие географические открытия</w:t>
            </w:r>
          </w:p>
          <w:p w14:paraId="2EB579B2" w14:textId="77777777" w:rsidR="00FA6427" w:rsidRPr="00FB6CD2" w:rsidRDefault="00FA6427" w:rsidP="00F960EC">
            <w:pPr>
              <w:pStyle w:val="12"/>
              <w:ind w:left="0"/>
              <w:jc w:val="both"/>
            </w:pPr>
            <w:r w:rsidRPr="00FB6CD2">
              <w:t>Шарообразность Земли</w:t>
            </w:r>
          </w:p>
          <w:p w14:paraId="030A69F9" w14:textId="77777777" w:rsidR="00FA6427" w:rsidRPr="00FB6CD2" w:rsidRDefault="00FA6427" w:rsidP="00F960EC">
            <w:pPr>
              <w:pStyle w:val="12"/>
              <w:ind w:left="0"/>
              <w:jc w:val="both"/>
            </w:pPr>
            <w:r w:rsidRPr="00FB6CD2">
              <w:t>Географическая карта</w:t>
            </w:r>
          </w:p>
        </w:tc>
        <w:tc>
          <w:tcPr>
            <w:tcW w:w="5910" w:type="dxa"/>
          </w:tcPr>
          <w:p w14:paraId="419033CC" w14:textId="77777777" w:rsidR="00FA6427" w:rsidRPr="00FB6CD2" w:rsidRDefault="00FA6427" w:rsidP="00F960EC">
            <w:pPr>
              <w:pStyle w:val="12"/>
              <w:ind w:left="0"/>
              <w:jc w:val="both"/>
            </w:pPr>
            <w:r w:rsidRPr="00FB6CD2">
              <w:t>Составляют таблицу о путешественниках и ученых.</w:t>
            </w:r>
          </w:p>
          <w:p w14:paraId="541FF7BF" w14:textId="77777777" w:rsidR="00FA6427" w:rsidRPr="00FB6CD2" w:rsidRDefault="00FA6427" w:rsidP="00F960EC">
            <w:pPr>
              <w:pStyle w:val="12"/>
              <w:ind w:left="0"/>
              <w:jc w:val="both"/>
            </w:pPr>
            <w:r w:rsidRPr="00FB6CD2">
              <w:t>Изучают текст с географическими сведениями.</w:t>
            </w:r>
          </w:p>
          <w:p w14:paraId="697034AC" w14:textId="77777777" w:rsidR="00FA6427" w:rsidRPr="00FB6CD2" w:rsidRDefault="00FA6427" w:rsidP="00F960EC">
            <w:pPr>
              <w:pStyle w:val="12"/>
              <w:ind w:left="0"/>
              <w:jc w:val="both"/>
            </w:pPr>
            <w:r w:rsidRPr="00FB6CD2">
              <w:t>Следят за маршрутами путешествий по карте.</w:t>
            </w:r>
          </w:p>
          <w:p w14:paraId="10A1A5F8" w14:textId="77777777" w:rsidR="00FA6427" w:rsidRPr="00FB6CD2" w:rsidRDefault="00FA6427" w:rsidP="00F960EC">
            <w:pPr>
              <w:pStyle w:val="12"/>
              <w:ind w:left="0"/>
              <w:jc w:val="both"/>
            </w:pPr>
            <w:r w:rsidRPr="00FB6CD2">
              <w:t>Отвечают на вопросы.</w:t>
            </w:r>
          </w:p>
          <w:p w14:paraId="2468DBC2" w14:textId="77777777" w:rsidR="00FA6427" w:rsidRPr="00FB6CD2" w:rsidRDefault="00FA6427" w:rsidP="00F960EC">
            <w:pPr>
              <w:pStyle w:val="12"/>
              <w:ind w:left="0"/>
              <w:jc w:val="both"/>
            </w:pPr>
            <w:r w:rsidRPr="00FB6CD2">
              <w:t>Находят и извлекают необходимую географическую информацию в текстовых источниках.</w:t>
            </w:r>
          </w:p>
        </w:tc>
      </w:tr>
      <w:tr w:rsidR="00FA6427" w:rsidRPr="00FB6CD2" w14:paraId="4F3D8388" w14:textId="77777777" w:rsidTr="00FA6427">
        <w:tc>
          <w:tcPr>
            <w:tcW w:w="1003" w:type="dxa"/>
          </w:tcPr>
          <w:p w14:paraId="15F75444"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1111" w:type="dxa"/>
          </w:tcPr>
          <w:p w14:paraId="4C687823"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433" w:type="dxa"/>
          </w:tcPr>
          <w:p w14:paraId="5ED5C2D6" w14:textId="77777777" w:rsidR="00FA6427" w:rsidRPr="00FB6CD2" w:rsidRDefault="00FA6427" w:rsidP="00F960EC">
            <w:pPr>
              <w:spacing w:line="240" w:lineRule="auto"/>
              <w:jc w:val="both"/>
              <w:rPr>
                <w:rFonts w:ascii="Times New Roman" w:hAnsi="Times New Roman" w:cs="Times New Roman"/>
                <w:sz w:val="24"/>
                <w:szCs w:val="24"/>
              </w:rPr>
            </w:pPr>
            <w:r w:rsidRPr="00FB6CD2">
              <w:rPr>
                <w:rFonts w:ascii="Times New Roman" w:hAnsi="Times New Roman" w:cs="Times New Roman"/>
                <w:sz w:val="24"/>
                <w:szCs w:val="24"/>
              </w:rPr>
              <w:t>География сегодня</w:t>
            </w:r>
          </w:p>
        </w:tc>
        <w:tc>
          <w:tcPr>
            <w:tcW w:w="3535" w:type="dxa"/>
          </w:tcPr>
          <w:p w14:paraId="49A069B4" w14:textId="77777777" w:rsidR="00FA6427" w:rsidRPr="00FB6CD2" w:rsidRDefault="00FA6427" w:rsidP="00F960EC">
            <w:pPr>
              <w:pStyle w:val="12"/>
              <w:ind w:left="0"/>
              <w:jc w:val="both"/>
            </w:pPr>
            <w:r w:rsidRPr="00FB6CD2">
              <w:t>Географическая карта</w:t>
            </w:r>
          </w:p>
          <w:p w14:paraId="2A03EFB1" w14:textId="77777777" w:rsidR="00FA6427" w:rsidRPr="00FB6CD2" w:rsidRDefault="00FA6427" w:rsidP="00F960EC">
            <w:pPr>
              <w:pStyle w:val="12"/>
              <w:ind w:left="0"/>
              <w:jc w:val="both"/>
            </w:pPr>
            <w:r w:rsidRPr="00FB6CD2">
              <w:t>Путеводители</w:t>
            </w:r>
          </w:p>
          <w:p w14:paraId="740F0FD9" w14:textId="77777777" w:rsidR="00FA6427" w:rsidRPr="00FB6CD2" w:rsidRDefault="00FA6427" w:rsidP="00F960EC">
            <w:pPr>
              <w:pStyle w:val="12"/>
              <w:ind w:left="0"/>
              <w:jc w:val="both"/>
            </w:pPr>
            <w:r w:rsidRPr="00FB6CD2">
              <w:t>Атласы</w:t>
            </w:r>
          </w:p>
          <w:p w14:paraId="00DFDAAB" w14:textId="77777777" w:rsidR="00FA6427" w:rsidRPr="00FB6CD2" w:rsidRDefault="00FA6427" w:rsidP="00F960EC">
            <w:pPr>
              <w:pStyle w:val="12"/>
              <w:ind w:left="0"/>
              <w:jc w:val="both"/>
            </w:pPr>
            <w:r w:rsidRPr="00FB6CD2">
              <w:t>Географические энциклопедии и справочники</w:t>
            </w:r>
          </w:p>
          <w:p w14:paraId="26D475B7" w14:textId="77777777" w:rsidR="00FA6427" w:rsidRPr="00FB6CD2" w:rsidRDefault="00FA6427" w:rsidP="00F960EC">
            <w:pPr>
              <w:pStyle w:val="12"/>
              <w:ind w:left="0"/>
              <w:jc w:val="both"/>
            </w:pPr>
            <w:r w:rsidRPr="00FB6CD2">
              <w:t>Географические информационные системы (ГИС)</w:t>
            </w:r>
          </w:p>
        </w:tc>
        <w:tc>
          <w:tcPr>
            <w:tcW w:w="5910" w:type="dxa"/>
          </w:tcPr>
          <w:p w14:paraId="3FB4ABAC" w14:textId="77777777" w:rsidR="00FA6427" w:rsidRPr="00FB6CD2" w:rsidRDefault="00FA6427" w:rsidP="00F960EC">
            <w:pPr>
              <w:pStyle w:val="12"/>
              <w:ind w:left="0"/>
              <w:jc w:val="both"/>
            </w:pPr>
            <w:r w:rsidRPr="00FB6CD2">
              <w:t>Отвечают на вопросы по теме.</w:t>
            </w:r>
          </w:p>
          <w:p w14:paraId="112AC1B0" w14:textId="77777777" w:rsidR="00FA6427" w:rsidRPr="00FB6CD2" w:rsidRDefault="00FA6427" w:rsidP="00F960EC">
            <w:pPr>
              <w:pStyle w:val="12"/>
              <w:ind w:left="0"/>
              <w:jc w:val="both"/>
            </w:pPr>
            <w:r w:rsidRPr="00FB6CD2">
              <w:t>Выписывают географические термины и понятия, систематизируют их по группам: здесь я бывал, об этом часто слышал, слышу это впервые, очень хочу побывать, здесь живут мои родные, друзья и др.</w:t>
            </w:r>
          </w:p>
          <w:p w14:paraId="305530CA" w14:textId="77777777" w:rsidR="00FA6427" w:rsidRPr="00FB6CD2" w:rsidRDefault="00FA6427" w:rsidP="00F960EC">
            <w:pPr>
              <w:pStyle w:val="12"/>
              <w:ind w:left="0"/>
              <w:jc w:val="both"/>
            </w:pPr>
            <w:r w:rsidRPr="00FB6CD2">
              <w:t>Готовят реферат о путешественниках.</w:t>
            </w:r>
          </w:p>
        </w:tc>
      </w:tr>
      <w:tr w:rsidR="00FA6427" w:rsidRPr="00FB6CD2" w14:paraId="55798158" w14:textId="77777777" w:rsidTr="00FA6427">
        <w:tc>
          <w:tcPr>
            <w:tcW w:w="1003" w:type="dxa"/>
          </w:tcPr>
          <w:p w14:paraId="05EBE38F"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1111" w:type="dxa"/>
          </w:tcPr>
          <w:p w14:paraId="45858EAF"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433" w:type="dxa"/>
          </w:tcPr>
          <w:p w14:paraId="2FBFB015" w14:textId="77777777" w:rsidR="00FA6427" w:rsidRPr="00FB6CD2" w:rsidRDefault="00FA6427" w:rsidP="00F960EC">
            <w:pPr>
              <w:spacing w:line="240" w:lineRule="auto"/>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p w14:paraId="67D2EDAB" w14:textId="77777777" w:rsidR="00FA6427" w:rsidRPr="00FB6CD2" w:rsidRDefault="00FA6427" w:rsidP="00F960EC">
            <w:pPr>
              <w:spacing w:line="240" w:lineRule="auto"/>
              <w:jc w:val="both"/>
              <w:rPr>
                <w:rFonts w:ascii="Times New Roman" w:hAnsi="Times New Roman" w:cs="Times New Roman"/>
                <w:sz w:val="24"/>
                <w:szCs w:val="24"/>
              </w:rPr>
            </w:pPr>
            <w:r w:rsidRPr="00FB6CD2">
              <w:rPr>
                <w:rFonts w:ascii="Times New Roman" w:hAnsi="Times New Roman" w:cs="Times New Roman"/>
                <w:sz w:val="24"/>
                <w:szCs w:val="24"/>
              </w:rPr>
              <w:t>Практикум</w:t>
            </w:r>
          </w:p>
        </w:tc>
        <w:tc>
          <w:tcPr>
            <w:tcW w:w="3535" w:type="dxa"/>
          </w:tcPr>
          <w:p w14:paraId="21F4A35F" w14:textId="77777777" w:rsidR="00FA6427" w:rsidRPr="00FB6CD2" w:rsidRDefault="00FA6427" w:rsidP="00F960EC">
            <w:pPr>
              <w:pStyle w:val="12"/>
              <w:ind w:left="0"/>
              <w:jc w:val="both"/>
            </w:pPr>
          </w:p>
        </w:tc>
        <w:tc>
          <w:tcPr>
            <w:tcW w:w="5910" w:type="dxa"/>
          </w:tcPr>
          <w:p w14:paraId="412C3CB8" w14:textId="77777777" w:rsidR="00FA6427" w:rsidRPr="00FB6CD2" w:rsidRDefault="00FA6427" w:rsidP="00F960EC">
            <w:pPr>
              <w:pStyle w:val="12"/>
              <w:ind w:left="0"/>
              <w:jc w:val="both"/>
            </w:pPr>
            <w:r w:rsidRPr="00FB6CD2">
              <w:t>Подбирают в дополнительной литературе или сети Интернет изображения, характеризующие представления древних людей о Земле.</w:t>
            </w:r>
          </w:p>
          <w:p w14:paraId="59222414" w14:textId="77777777" w:rsidR="00FA6427" w:rsidRPr="00FB6CD2" w:rsidRDefault="00FA6427" w:rsidP="00F960EC">
            <w:pPr>
              <w:pStyle w:val="12"/>
              <w:ind w:left="0"/>
              <w:jc w:val="both"/>
            </w:pPr>
            <w:r w:rsidRPr="00FB6CD2">
              <w:t>Готовят информацию об истории освоения местности, в которой проживают обучающиеся.</w:t>
            </w:r>
          </w:p>
          <w:p w14:paraId="0DCEE6D0" w14:textId="77777777" w:rsidR="00FA6427" w:rsidRPr="00FB6CD2" w:rsidRDefault="00FA6427" w:rsidP="00F960EC">
            <w:pPr>
              <w:pStyle w:val="12"/>
              <w:ind w:left="0"/>
              <w:jc w:val="both"/>
            </w:pPr>
            <w:r w:rsidRPr="00FB6CD2">
              <w:t>Находят в тексте параграфа ответ на вопрос: как наблюдения и исследования в космосе помогают решать земные проблемы?</w:t>
            </w:r>
          </w:p>
        </w:tc>
      </w:tr>
      <w:tr w:rsidR="00FA6427" w:rsidRPr="00FB6CD2" w14:paraId="60ABA418" w14:textId="77777777" w:rsidTr="00FA6427">
        <w:tc>
          <w:tcPr>
            <w:tcW w:w="14992" w:type="dxa"/>
            <w:gridSpan w:val="5"/>
          </w:tcPr>
          <w:p w14:paraId="3163E742" w14:textId="77777777" w:rsidR="00FA6427" w:rsidRPr="00FB6CD2" w:rsidRDefault="00FA6427" w:rsidP="00F960EC">
            <w:pPr>
              <w:spacing w:line="240" w:lineRule="auto"/>
              <w:ind w:firstLine="709"/>
              <w:jc w:val="center"/>
              <w:rPr>
                <w:rFonts w:ascii="Times New Roman" w:hAnsi="Times New Roman" w:cs="Times New Roman"/>
                <w:b/>
                <w:sz w:val="24"/>
                <w:szCs w:val="24"/>
              </w:rPr>
            </w:pPr>
            <w:r w:rsidRPr="00FB6CD2">
              <w:rPr>
                <w:rFonts w:ascii="Times New Roman" w:hAnsi="Times New Roman" w:cs="Times New Roman"/>
                <w:b/>
                <w:bCs/>
                <w:sz w:val="24"/>
                <w:szCs w:val="24"/>
              </w:rPr>
              <w:t>Раздел 2. Планета Земля (4 часа)</w:t>
            </w:r>
          </w:p>
        </w:tc>
      </w:tr>
      <w:tr w:rsidR="00FA6427" w:rsidRPr="00FB6CD2" w14:paraId="7D2EB47A" w14:textId="77777777" w:rsidTr="00FA6427">
        <w:tc>
          <w:tcPr>
            <w:tcW w:w="1003" w:type="dxa"/>
          </w:tcPr>
          <w:p w14:paraId="33C313BF"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1111" w:type="dxa"/>
          </w:tcPr>
          <w:p w14:paraId="5DD956DC"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433" w:type="dxa"/>
          </w:tcPr>
          <w:p w14:paraId="75E612E8" w14:textId="77777777" w:rsidR="00FA6427" w:rsidRPr="00FB6CD2" w:rsidRDefault="00FA6427" w:rsidP="00F960EC">
            <w:pPr>
              <w:pStyle w:val="12"/>
              <w:ind w:left="0"/>
              <w:jc w:val="both"/>
            </w:pPr>
            <w:r w:rsidRPr="00FB6CD2">
              <w:t>Мы во Вселенной</w:t>
            </w:r>
          </w:p>
        </w:tc>
        <w:tc>
          <w:tcPr>
            <w:tcW w:w="3535" w:type="dxa"/>
          </w:tcPr>
          <w:p w14:paraId="16703815" w14:textId="77777777" w:rsidR="00FA6427" w:rsidRPr="00FB6CD2" w:rsidRDefault="00FA6427" w:rsidP="00F960EC">
            <w:pPr>
              <w:pStyle w:val="12"/>
              <w:ind w:left="0"/>
              <w:jc w:val="both"/>
            </w:pPr>
            <w:r w:rsidRPr="00FB6CD2">
              <w:t xml:space="preserve">Галактика </w:t>
            </w:r>
          </w:p>
          <w:p w14:paraId="6A244363" w14:textId="77777777" w:rsidR="00FA6427" w:rsidRPr="00FB6CD2" w:rsidRDefault="00FA6427" w:rsidP="00F960EC">
            <w:pPr>
              <w:pStyle w:val="12"/>
              <w:ind w:left="0"/>
              <w:jc w:val="both"/>
            </w:pPr>
            <w:r w:rsidRPr="00FB6CD2">
              <w:t xml:space="preserve">Вселенная </w:t>
            </w:r>
          </w:p>
          <w:p w14:paraId="0C3A0AEE" w14:textId="77777777" w:rsidR="00FA6427" w:rsidRPr="00FB6CD2" w:rsidRDefault="00FA6427" w:rsidP="00F960EC">
            <w:pPr>
              <w:pStyle w:val="12"/>
              <w:ind w:left="0"/>
              <w:jc w:val="both"/>
            </w:pPr>
            <w:r w:rsidRPr="00FB6CD2">
              <w:t>Солнечная система</w:t>
            </w:r>
          </w:p>
          <w:p w14:paraId="29C1F766" w14:textId="77777777" w:rsidR="00FA6427" w:rsidRPr="00FB6CD2" w:rsidRDefault="00FA6427" w:rsidP="00F960EC">
            <w:pPr>
              <w:pStyle w:val="12"/>
              <w:ind w:left="0"/>
              <w:jc w:val="both"/>
            </w:pPr>
            <w:r w:rsidRPr="00FB6CD2">
              <w:t>Планеты</w:t>
            </w:r>
          </w:p>
          <w:p w14:paraId="113CBA9B" w14:textId="77777777" w:rsidR="00FA6427" w:rsidRPr="00FB6CD2" w:rsidRDefault="00FA6427" w:rsidP="00F960EC">
            <w:pPr>
              <w:pStyle w:val="12"/>
              <w:ind w:left="0"/>
              <w:jc w:val="both"/>
            </w:pPr>
            <w:r w:rsidRPr="00FB6CD2">
              <w:t>Звезды</w:t>
            </w:r>
          </w:p>
          <w:p w14:paraId="61CF88C6" w14:textId="77777777" w:rsidR="00FA6427" w:rsidRPr="00FB6CD2" w:rsidRDefault="00FA6427" w:rsidP="00F960EC">
            <w:pPr>
              <w:pStyle w:val="12"/>
              <w:ind w:left="0"/>
              <w:jc w:val="both"/>
            </w:pPr>
            <w:r w:rsidRPr="00FB6CD2">
              <w:t>Млечный путь</w:t>
            </w:r>
          </w:p>
          <w:p w14:paraId="71BF042B" w14:textId="77777777" w:rsidR="00FA6427" w:rsidRPr="00FB6CD2" w:rsidRDefault="00FA6427" w:rsidP="00F960EC">
            <w:pPr>
              <w:pStyle w:val="12"/>
              <w:ind w:left="0"/>
              <w:jc w:val="both"/>
            </w:pPr>
            <w:r w:rsidRPr="00FB6CD2">
              <w:t>Земля - планета Солнечной системы</w:t>
            </w:r>
          </w:p>
          <w:p w14:paraId="480FE992" w14:textId="77777777" w:rsidR="00FA6427" w:rsidRPr="00FB6CD2" w:rsidRDefault="00FA6427" w:rsidP="00F960EC">
            <w:pPr>
              <w:pStyle w:val="12"/>
              <w:ind w:left="0"/>
              <w:jc w:val="both"/>
            </w:pPr>
            <w:r w:rsidRPr="00FB6CD2">
              <w:t>Материки и части света</w:t>
            </w:r>
          </w:p>
          <w:p w14:paraId="25805AEF" w14:textId="77777777" w:rsidR="00FA6427" w:rsidRPr="00FB6CD2" w:rsidRDefault="00FA6427" w:rsidP="00F960EC">
            <w:pPr>
              <w:pStyle w:val="12"/>
              <w:ind w:left="0"/>
              <w:jc w:val="both"/>
            </w:pPr>
            <w:r w:rsidRPr="00FB6CD2">
              <w:t>Земные оболочки</w:t>
            </w:r>
          </w:p>
          <w:p w14:paraId="482D54F2" w14:textId="77777777" w:rsidR="00FA6427" w:rsidRPr="00FB6CD2" w:rsidRDefault="00FA6427" w:rsidP="00F960EC">
            <w:pPr>
              <w:pStyle w:val="12"/>
              <w:ind w:left="0"/>
              <w:jc w:val="both"/>
            </w:pPr>
            <w:r w:rsidRPr="00FB6CD2">
              <w:t>Геоид</w:t>
            </w:r>
          </w:p>
        </w:tc>
        <w:tc>
          <w:tcPr>
            <w:tcW w:w="5910" w:type="dxa"/>
          </w:tcPr>
          <w:p w14:paraId="0E20A4C1" w14:textId="77777777" w:rsidR="00FA6427" w:rsidRPr="00FB6CD2" w:rsidRDefault="00FA6427" w:rsidP="00F960EC">
            <w:pPr>
              <w:pStyle w:val="12"/>
              <w:ind w:left="0"/>
              <w:jc w:val="both"/>
              <w:rPr>
                <w:bCs/>
              </w:rPr>
            </w:pPr>
            <w:r w:rsidRPr="00FB6CD2">
              <w:rPr>
                <w:bCs/>
              </w:rPr>
              <w:t>Отвечают на вопросы по теме.</w:t>
            </w:r>
          </w:p>
          <w:p w14:paraId="155D359D" w14:textId="77777777" w:rsidR="00FA6427" w:rsidRPr="00FB6CD2" w:rsidRDefault="00FA6427" w:rsidP="00F960EC">
            <w:pPr>
              <w:pStyle w:val="12"/>
              <w:ind w:left="0"/>
              <w:jc w:val="both"/>
            </w:pPr>
            <w:r w:rsidRPr="00FB6CD2">
              <w:rPr>
                <w:bCs/>
              </w:rPr>
              <w:t xml:space="preserve">Выписывают </w:t>
            </w:r>
            <w:r w:rsidRPr="00FB6CD2">
              <w:t>географические термины и понятия, систематизируют их по группам: материки, части света, земные оболочки.</w:t>
            </w:r>
          </w:p>
          <w:p w14:paraId="33DE9609" w14:textId="77777777" w:rsidR="00FA6427" w:rsidRPr="00FB6CD2" w:rsidRDefault="00FA6427" w:rsidP="00F960EC">
            <w:pPr>
              <w:pStyle w:val="12"/>
              <w:ind w:left="0"/>
              <w:jc w:val="both"/>
              <w:rPr>
                <w:bCs/>
              </w:rPr>
            </w:pPr>
            <w:r w:rsidRPr="00FB6CD2">
              <w:t>Обозначают на контурной карте материки и океаны Земли.</w:t>
            </w:r>
          </w:p>
        </w:tc>
      </w:tr>
      <w:tr w:rsidR="00FA6427" w:rsidRPr="00FB6CD2" w14:paraId="557296E5" w14:textId="77777777" w:rsidTr="00FA6427">
        <w:tc>
          <w:tcPr>
            <w:tcW w:w="1003" w:type="dxa"/>
          </w:tcPr>
          <w:p w14:paraId="03CEAB07"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1111" w:type="dxa"/>
          </w:tcPr>
          <w:p w14:paraId="2A83E504"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433" w:type="dxa"/>
          </w:tcPr>
          <w:p w14:paraId="20F58A25" w14:textId="77777777" w:rsidR="00FA6427" w:rsidRPr="00FB6CD2" w:rsidRDefault="00FA6427" w:rsidP="00F960EC">
            <w:pPr>
              <w:pStyle w:val="12"/>
              <w:ind w:left="0"/>
              <w:jc w:val="both"/>
            </w:pPr>
            <w:r w:rsidRPr="00FB6CD2">
              <w:t>Движения Земли</w:t>
            </w:r>
          </w:p>
        </w:tc>
        <w:tc>
          <w:tcPr>
            <w:tcW w:w="3535" w:type="dxa"/>
          </w:tcPr>
          <w:p w14:paraId="06C1700E" w14:textId="77777777" w:rsidR="00FA6427" w:rsidRPr="00FB6CD2" w:rsidRDefault="00FA6427" w:rsidP="00F960EC">
            <w:pPr>
              <w:pStyle w:val="12"/>
              <w:ind w:left="0"/>
              <w:jc w:val="both"/>
            </w:pPr>
            <w:r w:rsidRPr="00FB6CD2">
              <w:t>Движения Земли: осевое, орбитальное</w:t>
            </w:r>
          </w:p>
          <w:p w14:paraId="45F48EEB" w14:textId="77777777" w:rsidR="00FA6427" w:rsidRPr="00FB6CD2" w:rsidRDefault="00FA6427" w:rsidP="00F960EC">
            <w:pPr>
              <w:pStyle w:val="12"/>
              <w:ind w:left="0"/>
              <w:jc w:val="both"/>
            </w:pPr>
            <w:r w:rsidRPr="00FB6CD2">
              <w:t>Високосный год</w:t>
            </w:r>
          </w:p>
          <w:p w14:paraId="521BB24C" w14:textId="77777777" w:rsidR="00FA6427" w:rsidRPr="00FB6CD2" w:rsidRDefault="00FA6427" w:rsidP="00F960EC">
            <w:pPr>
              <w:pStyle w:val="12"/>
              <w:ind w:left="0"/>
              <w:jc w:val="both"/>
            </w:pPr>
            <w:r w:rsidRPr="00FB6CD2">
              <w:t>Орбита</w:t>
            </w:r>
          </w:p>
          <w:p w14:paraId="0B940127" w14:textId="77777777" w:rsidR="00FA6427" w:rsidRPr="00FB6CD2" w:rsidRDefault="00FA6427" w:rsidP="00F960EC">
            <w:pPr>
              <w:pStyle w:val="12"/>
              <w:ind w:left="0"/>
              <w:jc w:val="both"/>
            </w:pPr>
            <w:r w:rsidRPr="00FB6CD2">
              <w:t>Северный полюс</w:t>
            </w:r>
          </w:p>
          <w:p w14:paraId="47FCEC17" w14:textId="77777777" w:rsidR="00FA6427" w:rsidRPr="00FB6CD2" w:rsidRDefault="00FA6427" w:rsidP="00F960EC">
            <w:pPr>
              <w:pStyle w:val="12"/>
              <w:ind w:left="0"/>
              <w:jc w:val="both"/>
            </w:pPr>
            <w:r w:rsidRPr="00FB6CD2">
              <w:t>Южный полюс</w:t>
            </w:r>
          </w:p>
          <w:p w14:paraId="4CFA0DAA" w14:textId="77777777" w:rsidR="00FA6427" w:rsidRPr="00FB6CD2" w:rsidRDefault="00FA6427" w:rsidP="00F960EC">
            <w:pPr>
              <w:pStyle w:val="12"/>
              <w:ind w:left="0"/>
              <w:jc w:val="both"/>
            </w:pPr>
            <w:r w:rsidRPr="00FB6CD2">
              <w:t>Экватор</w:t>
            </w:r>
          </w:p>
          <w:p w14:paraId="2FEB0E65" w14:textId="77777777" w:rsidR="00FA6427" w:rsidRPr="00FB6CD2" w:rsidRDefault="00FA6427" w:rsidP="00F960EC">
            <w:pPr>
              <w:pStyle w:val="12"/>
              <w:ind w:left="0"/>
              <w:jc w:val="both"/>
            </w:pPr>
            <w:r w:rsidRPr="00FB6CD2">
              <w:t>Тропики</w:t>
            </w:r>
          </w:p>
          <w:p w14:paraId="67941826" w14:textId="77777777" w:rsidR="00FA6427" w:rsidRPr="00FB6CD2" w:rsidRDefault="00FA6427" w:rsidP="00F960EC">
            <w:pPr>
              <w:pStyle w:val="12"/>
              <w:ind w:left="0"/>
              <w:jc w:val="both"/>
            </w:pPr>
            <w:r w:rsidRPr="00FB6CD2">
              <w:t>Полярные круги</w:t>
            </w:r>
          </w:p>
        </w:tc>
        <w:tc>
          <w:tcPr>
            <w:tcW w:w="5910" w:type="dxa"/>
          </w:tcPr>
          <w:p w14:paraId="376F5361" w14:textId="77777777" w:rsidR="00FA6427" w:rsidRPr="00FB6CD2" w:rsidRDefault="00FA6427" w:rsidP="00F960EC">
            <w:pPr>
              <w:pStyle w:val="12"/>
              <w:ind w:left="0"/>
              <w:jc w:val="both"/>
            </w:pPr>
            <w:r w:rsidRPr="00FB6CD2">
              <w:t>Отвечают на вопросы по теме.</w:t>
            </w:r>
          </w:p>
          <w:p w14:paraId="44DE8774" w14:textId="77777777" w:rsidR="00FA6427" w:rsidRPr="00FB6CD2" w:rsidRDefault="00FA6427" w:rsidP="00F960EC">
            <w:pPr>
              <w:pStyle w:val="12"/>
              <w:ind w:left="0"/>
              <w:jc w:val="both"/>
            </w:pPr>
            <w:r w:rsidRPr="00FB6CD2">
              <w:t>Составляют схему тепловых поясов Земли.</w:t>
            </w:r>
          </w:p>
          <w:p w14:paraId="27FF5777" w14:textId="77777777" w:rsidR="00FA6427" w:rsidRPr="00FB6CD2" w:rsidRDefault="00FA6427" w:rsidP="00F960EC">
            <w:pPr>
              <w:pStyle w:val="12"/>
              <w:ind w:left="0"/>
              <w:jc w:val="both"/>
            </w:pPr>
            <w:r w:rsidRPr="00FB6CD2">
              <w:t>Работают с рисунком: находят на карте полушарий ось Земли, Северный и Южный полюса, экватор, тропики и полярные круги.</w:t>
            </w:r>
          </w:p>
          <w:p w14:paraId="09CB4068" w14:textId="77777777" w:rsidR="00FA6427" w:rsidRPr="00FB6CD2" w:rsidRDefault="00FA6427" w:rsidP="00F960EC">
            <w:pPr>
              <w:pStyle w:val="12"/>
              <w:ind w:left="0"/>
              <w:jc w:val="both"/>
            </w:pPr>
            <w:r w:rsidRPr="00FB6CD2">
              <w:t>Схематически изображают земной шар</w:t>
            </w:r>
          </w:p>
        </w:tc>
      </w:tr>
      <w:tr w:rsidR="00FA6427" w:rsidRPr="00FB6CD2" w14:paraId="73AFDAA2" w14:textId="77777777" w:rsidTr="00FA6427">
        <w:trPr>
          <w:trHeight w:val="358"/>
        </w:trPr>
        <w:tc>
          <w:tcPr>
            <w:tcW w:w="1003" w:type="dxa"/>
          </w:tcPr>
          <w:p w14:paraId="2813A31D"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1111" w:type="dxa"/>
          </w:tcPr>
          <w:p w14:paraId="146553CC"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433" w:type="dxa"/>
          </w:tcPr>
          <w:p w14:paraId="0E4C7ECC" w14:textId="77777777" w:rsidR="00FA6427" w:rsidRPr="00FB6CD2" w:rsidRDefault="00FA6427" w:rsidP="00F960EC">
            <w:pPr>
              <w:pStyle w:val="12"/>
              <w:ind w:left="0"/>
              <w:jc w:val="both"/>
            </w:pPr>
            <w:r w:rsidRPr="00FB6CD2">
              <w:t>Солнечный свет на Земле</w:t>
            </w:r>
          </w:p>
        </w:tc>
        <w:tc>
          <w:tcPr>
            <w:tcW w:w="3535" w:type="dxa"/>
          </w:tcPr>
          <w:p w14:paraId="27A908BD" w14:textId="77777777" w:rsidR="00FA6427" w:rsidRPr="00FB6CD2" w:rsidRDefault="00FA6427" w:rsidP="00F960EC">
            <w:pPr>
              <w:pStyle w:val="12"/>
              <w:ind w:left="0"/>
              <w:jc w:val="both"/>
            </w:pPr>
            <w:r w:rsidRPr="00FB6CD2">
              <w:t>Смена дня и ночи</w:t>
            </w:r>
          </w:p>
          <w:p w14:paraId="1AC11015" w14:textId="77777777" w:rsidR="00FA6427" w:rsidRPr="00FB6CD2" w:rsidRDefault="00FA6427" w:rsidP="00F960EC">
            <w:pPr>
              <w:pStyle w:val="12"/>
              <w:ind w:left="0"/>
              <w:jc w:val="both"/>
            </w:pPr>
            <w:r w:rsidRPr="00FB6CD2">
              <w:t>Смена сезонов года</w:t>
            </w:r>
          </w:p>
          <w:p w14:paraId="7B92ABCC" w14:textId="77777777" w:rsidR="00FA6427" w:rsidRPr="00FB6CD2" w:rsidRDefault="00FA6427" w:rsidP="00F960EC">
            <w:pPr>
              <w:pStyle w:val="12"/>
              <w:ind w:left="0"/>
              <w:jc w:val="both"/>
            </w:pPr>
            <w:r w:rsidRPr="00FB6CD2">
              <w:t>Тропики</w:t>
            </w:r>
          </w:p>
          <w:p w14:paraId="44D5BDD3" w14:textId="77777777" w:rsidR="00FA6427" w:rsidRPr="00FB6CD2" w:rsidRDefault="00FA6427" w:rsidP="00F960EC">
            <w:pPr>
              <w:pStyle w:val="12"/>
              <w:ind w:left="0"/>
              <w:jc w:val="both"/>
            </w:pPr>
            <w:r w:rsidRPr="00FB6CD2">
              <w:t>Полярные круги</w:t>
            </w:r>
          </w:p>
          <w:p w14:paraId="56E02649" w14:textId="77777777" w:rsidR="00FA6427" w:rsidRPr="00FB6CD2" w:rsidRDefault="00FA6427" w:rsidP="00F960EC">
            <w:pPr>
              <w:pStyle w:val="12"/>
              <w:ind w:left="0"/>
              <w:jc w:val="both"/>
            </w:pPr>
            <w:r w:rsidRPr="00FB6CD2">
              <w:t>Полярная ночь и полярный день</w:t>
            </w:r>
          </w:p>
          <w:p w14:paraId="7029A82A" w14:textId="77777777" w:rsidR="00FA6427" w:rsidRPr="00FB6CD2" w:rsidRDefault="00FA6427" w:rsidP="00F960EC">
            <w:pPr>
              <w:pStyle w:val="12"/>
              <w:ind w:left="0"/>
              <w:jc w:val="both"/>
            </w:pPr>
            <w:r w:rsidRPr="00FB6CD2">
              <w:t>Солнцестояние</w:t>
            </w:r>
          </w:p>
          <w:p w14:paraId="092557CF" w14:textId="77777777" w:rsidR="00FA6427" w:rsidRPr="00FB6CD2" w:rsidRDefault="00FA6427" w:rsidP="00F960EC">
            <w:pPr>
              <w:pStyle w:val="12"/>
              <w:ind w:left="0"/>
              <w:jc w:val="both"/>
            </w:pPr>
            <w:r w:rsidRPr="00FB6CD2">
              <w:t>Равноденствие</w:t>
            </w:r>
          </w:p>
          <w:p w14:paraId="78A6601C" w14:textId="77777777" w:rsidR="00FA6427" w:rsidRPr="00FB6CD2" w:rsidRDefault="00FA6427" w:rsidP="00F960EC">
            <w:pPr>
              <w:pStyle w:val="12"/>
              <w:ind w:left="0"/>
              <w:jc w:val="both"/>
            </w:pPr>
            <w:r w:rsidRPr="00FB6CD2">
              <w:t>Зенит</w:t>
            </w:r>
          </w:p>
        </w:tc>
        <w:tc>
          <w:tcPr>
            <w:tcW w:w="5910" w:type="dxa"/>
          </w:tcPr>
          <w:p w14:paraId="21C2100E" w14:textId="77777777" w:rsidR="00FA6427" w:rsidRPr="00FB6CD2" w:rsidRDefault="00FA6427" w:rsidP="00F960EC">
            <w:pPr>
              <w:pStyle w:val="12"/>
              <w:ind w:left="0"/>
              <w:jc w:val="both"/>
            </w:pPr>
            <w:r w:rsidRPr="00FB6CD2">
              <w:t>Отвечают на вопросы по теме.</w:t>
            </w:r>
          </w:p>
          <w:p w14:paraId="2CEEA28F" w14:textId="77777777" w:rsidR="00FA6427" w:rsidRPr="00FB6CD2" w:rsidRDefault="00FA6427" w:rsidP="00F960EC">
            <w:pPr>
              <w:pStyle w:val="12"/>
              <w:ind w:left="0"/>
              <w:jc w:val="both"/>
            </w:pPr>
            <w:r w:rsidRPr="00FB6CD2">
              <w:t>Выписывают новые географические термины и неизвестные географические понятия.</w:t>
            </w:r>
          </w:p>
          <w:p w14:paraId="59DF07A3" w14:textId="77777777" w:rsidR="00FA6427" w:rsidRPr="00FB6CD2" w:rsidRDefault="00FA6427" w:rsidP="00F960EC">
            <w:pPr>
              <w:pStyle w:val="12"/>
              <w:ind w:left="0"/>
              <w:jc w:val="both"/>
            </w:pPr>
            <w:r w:rsidRPr="00FB6CD2">
              <w:t>Готовят рассказ о смене времен года на жизнь человека.</w:t>
            </w:r>
          </w:p>
          <w:p w14:paraId="5C34E130" w14:textId="77777777" w:rsidR="00FA6427" w:rsidRPr="00FB6CD2" w:rsidRDefault="00FA6427" w:rsidP="00F960EC">
            <w:pPr>
              <w:pStyle w:val="12"/>
              <w:ind w:left="0"/>
              <w:jc w:val="both"/>
            </w:pPr>
            <w:r w:rsidRPr="00FB6CD2">
              <w:t>Подбирают стихи, фрагменты из художественной и научно-популярной литературы о Солнце и Земле как небесных телах.</w:t>
            </w:r>
          </w:p>
        </w:tc>
      </w:tr>
      <w:tr w:rsidR="00FA6427" w:rsidRPr="00FB6CD2" w14:paraId="098BB4E9" w14:textId="77777777" w:rsidTr="00FA6427">
        <w:trPr>
          <w:trHeight w:val="358"/>
        </w:trPr>
        <w:tc>
          <w:tcPr>
            <w:tcW w:w="1003" w:type="dxa"/>
          </w:tcPr>
          <w:p w14:paraId="3C635DC8"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1111" w:type="dxa"/>
          </w:tcPr>
          <w:p w14:paraId="4B118EE8"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433" w:type="dxa"/>
          </w:tcPr>
          <w:p w14:paraId="7BA43E88" w14:textId="77777777" w:rsidR="00FA6427" w:rsidRPr="00FB6CD2" w:rsidRDefault="00FA6427" w:rsidP="00F960EC">
            <w:pPr>
              <w:spacing w:line="240" w:lineRule="auto"/>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p w14:paraId="66FFE8F5" w14:textId="77777777" w:rsidR="00FA6427" w:rsidRPr="00FB6CD2" w:rsidRDefault="00FA6427" w:rsidP="00F960EC">
            <w:pPr>
              <w:pStyle w:val="12"/>
              <w:ind w:left="0"/>
              <w:jc w:val="both"/>
            </w:pPr>
            <w:r w:rsidRPr="00FB6CD2">
              <w:t>Практикум</w:t>
            </w:r>
          </w:p>
        </w:tc>
        <w:tc>
          <w:tcPr>
            <w:tcW w:w="3535" w:type="dxa"/>
          </w:tcPr>
          <w:p w14:paraId="0298DB18" w14:textId="77777777" w:rsidR="00FA6427" w:rsidRPr="00FB6CD2" w:rsidRDefault="00FA6427" w:rsidP="00F960EC">
            <w:pPr>
              <w:pStyle w:val="12"/>
              <w:ind w:left="0"/>
              <w:jc w:val="both"/>
            </w:pPr>
          </w:p>
        </w:tc>
        <w:tc>
          <w:tcPr>
            <w:tcW w:w="5910" w:type="dxa"/>
          </w:tcPr>
          <w:p w14:paraId="3D19E443" w14:textId="77777777" w:rsidR="00FA6427" w:rsidRPr="00FB6CD2" w:rsidRDefault="00FA6427" w:rsidP="00F960EC">
            <w:pPr>
              <w:pStyle w:val="12"/>
              <w:ind w:left="0"/>
              <w:jc w:val="both"/>
            </w:pPr>
            <w:r w:rsidRPr="00FB6CD2">
              <w:t>Работают с графическими изображениями: рисунками, чертежами, фото и др.</w:t>
            </w:r>
          </w:p>
          <w:p w14:paraId="2556AF31" w14:textId="77777777" w:rsidR="00FA6427" w:rsidRPr="00FB6CD2" w:rsidRDefault="00FA6427" w:rsidP="00F960EC">
            <w:pPr>
              <w:pStyle w:val="12"/>
              <w:ind w:left="0"/>
              <w:jc w:val="both"/>
            </w:pPr>
            <w:r w:rsidRPr="00FB6CD2">
              <w:t>Устанавливают причинно-следственные связи между движением Земли вокруг Солнца и режимом дня обучающихся в течение года.</w:t>
            </w:r>
          </w:p>
        </w:tc>
      </w:tr>
      <w:tr w:rsidR="00FA6427" w:rsidRPr="00FB6CD2" w14:paraId="79582899" w14:textId="77777777" w:rsidTr="00FA6427">
        <w:trPr>
          <w:trHeight w:val="358"/>
        </w:trPr>
        <w:tc>
          <w:tcPr>
            <w:tcW w:w="14992" w:type="dxa"/>
            <w:gridSpan w:val="5"/>
          </w:tcPr>
          <w:p w14:paraId="4FA7F468" w14:textId="77777777" w:rsidR="00FA6427" w:rsidRPr="00FB6CD2" w:rsidRDefault="00FA6427" w:rsidP="00F960EC">
            <w:pPr>
              <w:pStyle w:val="12"/>
              <w:jc w:val="center"/>
              <w:rPr>
                <w:b/>
                <w:bCs/>
                <w:iCs/>
              </w:rPr>
            </w:pPr>
            <w:r w:rsidRPr="00FB6CD2">
              <w:rPr>
                <w:b/>
                <w:bCs/>
                <w:iCs/>
                <w:lang w:val="en-US"/>
              </w:rPr>
              <w:t xml:space="preserve">II </w:t>
            </w:r>
            <w:r w:rsidRPr="00FB6CD2">
              <w:rPr>
                <w:b/>
                <w:bCs/>
                <w:iCs/>
              </w:rPr>
              <w:t>четверть</w:t>
            </w:r>
          </w:p>
        </w:tc>
      </w:tr>
      <w:tr w:rsidR="00FA6427" w:rsidRPr="00FB6CD2" w14:paraId="7E1D293F" w14:textId="77777777" w:rsidTr="00FA6427">
        <w:trPr>
          <w:trHeight w:val="358"/>
        </w:trPr>
        <w:tc>
          <w:tcPr>
            <w:tcW w:w="14992" w:type="dxa"/>
            <w:gridSpan w:val="5"/>
          </w:tcPr>
          <w:p w14:paraId="461A6839" w14:textId="77777777" w:rsidR="00FA6427" w:rsidRPr="00FB6CD2" w:rsidRDefault="00FA6427" w:rsidP="00F960EC">
            <w:pPr>
              <w:pStyle w:val="12"/>
              <w:jc w:val="center"/>
              <w:rPr>
                <w:b/>
                <w:bCs/>
                <w:iCs/>
              </w:rPr>
            </w:pPr>
            <w:r w:rsidRPr="00FB6CD2">
              <w:rPr>
                <w:b/>
                <w:bCs/>
                <w:iCs/>
              </w:rPr>
              <w:t>Раздел 3. План и карта (10 часов)</w:t>
            </w:r>
          </w:p>
        </w:tc>
      </w:tr>
      <w:tr w:rsidR="00FA6427" w:rsidRPr="00FB6CD2" w14:paraId="03982EAF" w14:textId="77777777" w:rsidTr="00FA6427">
        <w:trPr>
          <w:trHeight w:val="70"/>
        </w:trPr>
        <w:tc>
          <w:tcPr>
            <w:tcW w:w="1003" w:type="dxa"/>
          </w:tcPr>
          <w:p w14:paraId="3FC44E39"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1" w:type="dxa"/>
          </w:tcPr>
          <w:p w14:paraId="68F9AFC1"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433" w:type="dxa"/>
          </w:tcPr>
          <w:p w14:paraId="4DD87127" w14:textId="77777777" w:rsidR="00FA6427" w:rsidRPr="00FB6CD2" w:rsidRDefault="00FA6427" w:rsidP="00F960EC">
            <w:pPr>
              <w:pStyle w:val="12"/>
              <w:ind w:left="0"/>
              <w:jc w:val="both"/>
            </w:pPr>
            <w:r w:rsidRPr="00FB6CD2">
              <w:t>Ориентирование на местности</w:t>
            </w:r>
          </w:p>
        </w:tc>
        <w:tc>
          <w:tcPr>
            <w:tcW w:w="3535" w:type="dxa"/>
          </w:tcPr>
          <w:p w14:paraId="0379D08B" w14:textId="77777777" w:rsidR="00FA6427" w:rsidRPr="00FB6CD2" w:rsidRDefault="00FA6427" w:rsidP="00F960EC">
            <w:pPr>
              <w:pStyle w:val="12"/>
              <w:ind w:left="0"/>
              <w:jc w:val="both"/>
            </w:pPr>
            <w:r w:rsidRPr="00FB6CD2">
              <w:t>Ориентирование</w:t>
            </w:r>
          </w:p>
          <w:p w14:paraId="73422322" w14:textId="77777777" w:rsidR="00FA6427" w:rsidRPr="00FB6CD2" w:rsidRDefault="00FA6427" w:rsidP="00F960EC">
            <w:pPr>
              <w:pStyle w:val="12"/>
              <w:ind w:left="0"/>
              <w:jc w:val="both"/>
            </w:pPr>
            <w:r w:rsidRPr="00FB6CD2">
              <w:t>Азимут</w:t>
            </w:r>
          </w:p>
          <w:p w14:paraId="4B4AC9DC" w14:textId="77777777" w:rsidR="00FA6427" w:rsidRPr="00FB6CD2" w:rsidRDefault="00FA6427" w:rsidP="00F960EC">
            <w:pPr>
              <w:pStyle w:val="12"/>
              <w:ind w:left="0"/>
              <w:jc w:val="both"/>
            </w:pPr>
            <w:r w:rsidRPr="00FB6CD2">
              <w:t>План местности</w:t>
            </w:r>
          </w:p>
          <w:p w14:paraId="0F2ED62A" w14:textId="77777777" w:rsidR="00FA6427" w:rsidRPr="00FB6CD2" w:rsidRDefault="00FA6427" w:rsidP="00F960EC">
            <w:pPr>
              <w:pStyle w:val="12"/>
              <w:ind w:left="0"/>
              <w:jc w:val="both"/>
            </w:pPr>
            <w:r w:rsidRPr="00FB6CD2">
              <w:t>Компас</w:t>
            </w:r>
          </w:p>
          <w:p w14:paraId="12DAC98D" w14:textId="77777777" w:rsidR="00FA6427" w:rsidRPr="00FB6CD2" w:rsidRDefault="00FA6427" w:rsidP="00F960EC">
            <w:pPr>
              <w:pStyle w:val="12"/>
              <w:ind w:left="0"/>
              <w:jc w:val="both"/>
            </w:pPr>
            <w:r w:rsidRPr="00FB6CD2">
              <w:t>Топографическая карты</w:t>
            </w:r>
          </w:p>
          <w:p w14:paraId="6E72D3DA" w14:textId="77777777" w:rsidR="00FA6427" w:rsidRPr="00FB6CD2" w:rsidRDefault="00FA6427" w:rsidP="00F960EC">
            <w:pPr>
              <w:pStyle w:val="12"/>
              <w:ind w:left="0"/>
              <w:jc w:val="both"/>
            </w:pPr>
            <w:r w:rsidRPr="00FB6CD2">
              <w:t>Аэрофотоснимок</w:t>
            </w:r>
          </w:p>
          <w:p w14:paraId="463643C9" w14:textId="77777777" w:rsidR="00FA6427" w:rsidRPr="00FB6CD2" w:rsidRDefault="00FA6427" w:rsidP="00F960EC">
            <w:pPr>
              <w:pStyle w:val="12"/>
              <w:ind w:left="0"/>
              <w:jc w:val="both"/>
            </w:pPr>
            <w:r w:rsidRPr="00FB6CD2">
              <w:t>Космический снимок</w:t>
            </w:r>
          </w:p>
        </w:tc>
        <w:tc>
          <w:tcPr>
            <w:tcW w:w="5910" w:type="dxa"/>
          </w:tcPr>
          <w:p w14:paraId="2AD35DF2" w14:textId="77777777" w:rsidR="00FA6427" w:rsidRPr="00FB6CD2" w:rsidRDefault="00FA6427" w:rsidP="00F960EC">
            <w:pPr>
              <w:pStyle w:val="12"/>
              <w:ind w:left="0"/>
              <w:jc w:val="both"/>
            </w:pPr>
            <w:r w:rsidRPr="00FB6CD2">
              <w:t>Отвечают на вопросы по теме.</w:t>
            </w:r>
          </w:p>
          <w:p w14:paraId="09C7E449" w14:textId="77777777" w:rsidR="00FA6427" w:rsidRPr="00FB6CD2" w:rsidRDefault="00FA6427" w:rsidP="00F960EC">
            <w:pPr>
              <w:pStyle w:val="12"/>
              <w:ind w:left="0"/>
              <w:jc w:val="both"/>
            </w:pPr>
            <w:r w:rsidRPr="00FB6CD2">
              <w:t>Ориентируются на местности при помощи компаса, плана местности.</w:t>
            </w:r>
          </w:p>
          <w:p w14:paraId="548D700D" w14:textId="77777777" w:rsidR="00FA6427" w:rsidRPr="00FB6CD2" w:rsidRDefault="00FA6427" w:rsidP="00F960EC">
            <w:pPr>
              <w:pStyle w:val="12"/>
              <w:ind w:left="0"/>
              <w:jc w:val="both"/>
            </w:pPr>
            <w:r w:rsidRPr="00FB6CD2">
              <w:t>Обосновывают необходимость составления плана местности.</w:t>
            </w:r>
          </w:p>
          <w:p w14:paraId="51109104" w14:textId="77777777" w:rsidR="00FA6427" w:rsidRPr="00FB6CD2" w:rsidRDefault="00FA6427" w:rsidP="00F960EC">
            <w:pPr>
              <w:pStyle w:val="12"/>
              <w:ind w:left="0"/>
              <w:jc w:val="both"/>
            </w:pPr>
            <w:r w:rsidRPr="00FB6CD2">
              <w:t>Определяют азимут.</w:t>
            </w:r>
          </w:p>
        </w:tc>
      </w:tr>
      <w:tr w:rsidR="00FA6427" w:rsidRPr="00FB6CD2" w14:paraId="1A5B32AD" w14:textId="77777777" w:rsidTr="00FA6427">
        <w:trPr>
          <w:trHeight w:val="1932"/>
        </w:trPr>
        <w:tc>
          <w:tcPr>
            <w:tcW w:w="1003" w:type="dxa"/>
          </w:tcPr>
          <w:p w14:paraId="00439617"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1" w:type="dxa"/>
          </w:tcPr>
          <w:p w14:paraId="3BE1B1C5"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433" w:type="dxa"/>
          </w:tcPr>
          <w:p w14:paraId="5C6D9BFF" w14:textId="77777777" w:rsidR="00FA6427" w:rsidRPr="00FB6CD2" w:rsidRDefault="00FA6427" w:rsidP="00F960EC">
            <w:pPr>
              <w:pStyle w:val="12"/>
              <w:ind w:left="0"/>
              <w:jc w:val="both"/>
            </w:pPr>
            <w:r w:rsidRPr="00FB6CD2">
              <w:t>Земная поверхность на плане и карте</w:t>
            </w:r>
          </w:p>
        </w:tc>
        <w:tc>
          <w:tcPr>
            <w:tcW w:w="3535" w:type="dxa"/>
          </w:tcPr>
          <w:p w14:paraId="74066E29" w14:textId="77777777" w:rsidR="00FA6427" w:rsidRPr="00FB6CD2" w:rsidRDefault="00FA6427" w:rsidP="00F960EC">
            <w:pPr>
              <w:pStyle w:val="12"/>
              <w:ind w:left="0"/>
              <w:jc w:val="both"/>
            </w:pPr>
            <w:r w:rsidRPr="00FB6CD2">
              <w:t>Масштаб плана или карты</w:t>
            </w:r>
          </w:p>
          <w:p w14:paraId="35BD03A5" w14:textId="77777777" w:rsidR="00FA6427" w:rsidRPr="00FB6CD2" w:rsidRDefault="00FA6427" w:rsidP="00F960EC">
            <w:pPr>
              <w:pStyle w:val="12"/>
              <w:ind w:left="0"/>
              <w:jc w:val="both"/>
            </w:pPr>
            <w:r w:rsidRPr="00FB6CD2">
              <w:t>Условные знаки</w:t>
            </w:r>
          </w:p>
          <w:p w14:paraId="2F41A862" w14:textId="77777777" w:rsidR="00FA6427" w:rsidRPr="00FB6CD2" w:rsidRDefault="00FA6427" w:rsidP="00F960EC">
            <w:pPr>
              <w:pStyle w:val="12"/>
              <w:ind w:left="0"/>
              <w:jc w:val="both"/>
            </w:pPr>
            <w:r w:rsidRPr="00FB6CD2">
              <w:t>Относительная и абсолютная высота</w:t>
            </w:r>
          </w:p>
          <w:p w14:paraId="04E59078" w14:textId="77777777" w:rsidR="00FA6427" w:rsidRPr="00FB6CD2" w:rsidRDefault="00FA6427" w:rsidP="00F960EC">
            <w:pPr>
              <w:pStyle w:val="12"/>
              <w:ind w:left="0"/>
              <w:jc w:val="both"/>
            </w:pPr>
            <w:r w:rsidRPr="00FB6CD2">
              <w:t xml:space="preserve">Горизонтали </w:t>
            </w:r>
          </w:p>
        </w:tc>
        <w:tc>
          <w:tcPr>
            <w:tcW w:w="5910" w:type="dxa"/>
          </w:tcPr>
          <w:p w14:paraId="75E40F67" w14:textId="77777777" w:rsidR="00FA6427" w:rsidRPr="00FB6CD2" w:rsidRDefault="00FA6427" w:rsidP="00F960EC">
            <w:pPr>
              <w:pStyle w:val="12"/>
              <w:ind w:left="0"/>
              <w:jc w:val="both"/>
            </w:pPr>
            <w:r w:rsidRPr="00FB6CD2">
              <w:t>Отвечают на вопросы по теме.</w:t>
            </w:r>
          </w:p>
          <w:p w14:paraId="492FCB05" w14:textId="77777777" w:rsidR="00FA6427" w:rsidRPr="00FB6CD2" w:rsidRDefault="00FA6427" w:rsidP="00F960EC">
            <w:pPr>
              <w:pStyle w:val="12"/>
              <w:ind w:left="0"/>
              <w:jc w:val="both"/>
            </w:pPr>
            <w:r w:rsidRPr="00FB6CD2">
              <w:t>Находят на топографической карте географические объекты.</w:t>
            </w:r>
          </w:p>
          <w:p w14:paraId="498C482C" w14:textId="77777777" w:rsidR="00FA6427" w:rsidRPr="00FB6CD2" w:rsidRDefault="00FA6427" w:rsidP="00F960EC">
            <w:pPr>
              <w:pStyle w:val="12"/>
              <w:ind w:left="0"/>
              <w:jc w:val="both"/>
            </w:pPr>
            <w:r w:rsidRPr="00FB6CD2">
              <w:t>Изображают на карте горизонталь.</w:t>
            </w:r>
          </w:p>
          <w:p w14:paraId="25B99328" w14:textId="77777777" w:rsidR="00FA6427" w:rsidRPr="00FB6CD2" w:rsidRDefault="00FA6427" w:rsidP="00F960EC">
            <w:pPr>
              <w:pStyle w:val="12"/>
              <w:ind w:left="0"/>
              <w:jc w:val="both"/>
            </w:pPr>
            <w:r w:rsidRPr="00FB6CD2">
              <w:t>Сравнивают карту полушарий и карту России.</w:t>
            </w:r>
          </w:p>
          <w:p w14:paraId="5B4F30D5" w14:textId="77777777" w:rsidR="00FA6427" w:rsidRPr="00FB6CD2" w:rsidRDefault="00FA6427" w:rsidP="00F960EC">
            <w:pPr>
              <w:pStyle w:val="12"/>
              <w:ind w:left="0"/>
              <w:jc w:val="both"/>
            </w:pPr>
            <w:r w:rsidRPr="00FB6CD2">
              <w:t>Измеряют расстояние с помощью масштаба.</w:t>
            </w:r>
          </w:p>
          <w:p w14:paraId="08114A47" w14:textId="77777777" w:rsidR="00FA6427" w:rsidRPr="00FB6CD2" w:rsidRDefault="00FA6427" w:rsidP="00F960EC">
            <w:pPr>
              <w:pStyle w:val="12"/>
              <w:ind w:left="0"/>
              <w:jc w:val="both"/>
            </w:pPr>
            <w:r w:rsidRPr="00FB6CD2">
              <w:t>Составляют план местности.</w:t>
            </w:r>
          </w:p>
        </w:tc>
      </w:tr>
      <w:tr w:rsidR="00FA6427" w:rsidRPr="00FB6CD2" w14:paraId="1443E62C" w14:textId="77777777" w:rsidTr="00FA6427">
        <w:trPr>
          <w:trHeight w:val="272"/>
        </w:trPr>
        <w:tc>
          <w:tcPr>
            <w:tcW w:w="1003" w:type="dxa"/>
          </w:tcPr>
          <w:p w14:paraId="37B3E91F"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1" w:type="dxa"/>
          </w:tcPr>
          <w:p w14:paraId="0C030EAD"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433" w:type="dxa"/>
          </w:tcPr>
          <w:p w14:paraId="6C56B01A" w14:textId="77777777" w:rsidR="00FA6427" w:rsidRPr="00FB6CD2" w:rsidRDefault="00FA6427" w:rsidP="00F960EC">
            <w:pPr>
              <w:pStyle w:val="12"/>
              <w:ind w:left="0"/>
              <w:jc w:val="both"/>
            </w:pPr>
            <w:r w:rsidRPr="00FB6CD2">
              <w:t>Практикум</w:t>
            </w:r>
          </w:p>
        </w:tc>
        <w:tc>
          <w:tcPr>
            <w:tcW w:w="3535" w:type="dxa"/>
          </w:tcPr>
          <w:p w14:paraId="54AECA8F" w14:textId="77777777" w:rsidR="00FA6427" w:rsidRPr="00FB6CD2" w:rsidRDefault="00FA6427" w:rsidP="00F960EC">
            <w:pPr>
              <w:pStyle w:val="12"/>
              <w:ind w:left="0"/>
              <w:jc w:val="both"/>
            </w:pPr>
            <w:r w:rsidRPr="00FB6CD2">
              <w:t>Живые ориентиры</w:t>
            </w:r>
          </w:p>
          <w:p w14:paraId="509DA631" w14:textId="77777777" w:rsidR="00FA6427" w:rsidRPr="00FB6CD2" w:rsidRDefault="00FA6427" w:rsidP="00F960EC">
            <w:pPr>
              <w:pStyle w:val="12"/>
              <w:ind w:left="0"/>
              <w:jc w:val="both"/>
            </w:pPr>
            <w:r w:rsidRPr="00FB6CD2">
              <w:t>Полярная звезда</w:t>
            </w:r>
          </w:p>
          <w:p w14:paraId="4AFD8243" w14:textId="77777777" w:rsidR="00FA6427" w:rsidRPr="00FB6CD2" w:rsidRDefault="00FA6427" w:rsidP="00F960EC">
            <w:pPr>
              <w:pStyle w:val="12"/>
              <w:ind w:left="0"/>
              <w:jc w:val="both"/>
            </w:pPr>
            <w:r w:rsidRPr="00FB6CD2">
              <w:t>Малая и Большая Медведицы</w:t>
            </w:r>
          </w:p>
          <w:p w14:paraId="7A7B23B8" w14:textId="77777777" w:rsidR="00FA6427" w:rsidRPr="00FB6CD2" w:rsidRDefault="00FA6427" w:rsidP="00F960EC">
            <w:pPr>
              <w:pStyle w:val="12"/>
              <w:ind w:left="0"/>
              <w:jc w:val="both"/>
            </w:pPr>
            <w:r w:rsidRPr="00FB6CD2">
              <w:t>Съемка местности</w:t>
            </w:r>
          </w:p>
          <w:p w14:paraId="611652D0" w14:textId="77777777" w:rsidR="00FA6427" w:rsidRPr="00FB6CD2" w:rsidRDefault="00FA6427" w:rsidP="00F960EC">
            <w:pPr>
              <w:pStyle w:val="12"/>
              <w:ind w:left="0"/>
              <w:jc w:val="both"/>
            </w:pPr>
            <w:r w:rsidRPr="00FB6CD2">
              <w:t>Маршрутная и полярная съемка</w:t>
            </w:r>
          </w:p>
        </w:tc>
        <w:tc>
          <w:tcPr>
            <w:tcW w:w="5910" w:type="dxa"/>
          </w:tcPr>
          <w:p w14:paraId="3073D0E7" w14:textId="77777777" w:rsidR="00FA6427" w:rsidRPr="00FB6CD2" w:rsidRDefault="00FA6427" w:rsidP="00F960EC">
            <w:pPr>
              <w:pStyle w:val="12"/>
              <w:ind w:left="0"/>
              <w:jc w:val="both"/>
            </w:pPr>
            <w:r w:rsidRPr="00FB6CD2">
              <w:t>Выполняют практические задания.</w:t>
            </w:r>
          </w:p>
          <w:p w14:paraId="6621F180" w14:textId="77777777" w:rsidR="00FA6427" w:rsidRPr="00FB6CD2" w:rsidRDefault="00FA6427" w:rsidP="00F960EC">
            <w:pPr>
              <w:pStyle w:val="12"/>
              <w:ind w:left="0"/>
              <w:jc w:val="both"/>
            </w:pPr>
            <w:r w:rsidRPr="00FB6CD2">
              <w:t>Измеряют расстояние с помощью масштаба.</w:t>
            </w:r>
          </w:p>
          <w:p w14:paraId="3F3AB58F" w14:textId="77777777" w:rsidR="00FA6427" w:rsidRPr="00FB6CD2" w:rsidRDefault="00FA6427" w:rsidP="00F960EC">
            <w:pPr>
              <w:pStyle w:val="12"/>
              <w:ind w:left="0"/>
              <w:jc w:val="both"/>
            </w:pPr>
            <w:r w:rsidRPr="00FB6CD2">
              <w:t>Составляют план местности.</w:t>
            </w:r>
          </w:p>
          <w:p w14:paraId="4A5404AB" w14:textId="77777777" w:rsidR="00FA6427" w:rsidRPr="00FB6CD2" w:rsidRDefault="00FA6427" w:rsidP="00F960EC">
            <w:pPr>
              <w:pStyle w:val="12"/>
              <w:ind w:left="0"/>
              <w:jc w:val="both"/>
            </w:pPr>
            <w:r w:rsidRPr="00FB6CD2">
              <w:t>Определяют стороны горизонта по Солнцу и звездам.</w:t>
            </w:r>
          </w:p>
        </w:tc>
      </w:tr>
      <w:tr w:rsidR="00FA6427" w:rsidRPr="00FB6CD2" w14:paraId="395E3D77" w14:textId="77777777" w:rsidTr="00FA6427">
        <w:trPr>
          <w:trHeight w:val="233"/>
        </w:trPr>
        <w:tc>
          <w:tcPr>
            <w:tcW w:w="1003" w:type="dxa"/>
          </w:tcPr>
          <w:p w14:paraId="0BE1D57E"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1" w:type="dxa"/>
          </w:tcPr>
          <w:p w14:paraId="71C7FC64"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433" w:type="dxa"/>
          </w:tcPr>
          <w:p w14:paraId="202A7C52" w14:textId="77777777" w:rsidR="00FA6427" w:rsidRPr="00FB6CD2" w:rsidRDefault="00FA6427" w:rsidP="00F960EC">
            <w:pPr>
              <w:pStyle w:val="12"/>
              <w:ind w:left="0"/>
              <w:jc w:val="both"/>
            </w:pPr>
            <w:r w:rsidRPr="00FB6CD2">
              <w:t>Географическая карта</w:t>
            </w:r>
          </w:p>
        </w:tc>
        <w:tc>
          <w:tcPr>
            <w:tcW w:w="3535" w:type="dxa"/>
          </w:tcPr>
          <w:p w14:paraId="18F01029" w14:textId="77777777" w:rsidR="00FA6427" w:rsidRPr="00FB6CD2" w:rsidRDefault="00FA6427" w:rsidP="00F960EC">
            <w:pPr>
              <w:pStyle w:val="12"/>
              <w:ind w:left="0"/>
              <w:jc w:val="both"/>
            </w:pPr>
            <w:r w:rsidRPr="00FB6CD2">
              <w:t>Географическая карта</w:t>
            </w:r>
          </w:p>
          <w:p w14:paraId="4CA8BB7A" w14:textId="77777777" w:rsidR="00FA6427" w:rsidRPr="00FB6CD2" w:rsidRDefault="00FA6427" w:rsidP="00F960EC">
            <w:pPr>
              <w:pStyle w:val="12"/>
              <w:ind w:left="0"/>
              <w:jc w:val="both"/>
            </w:pPr>
            <w:r w:rsidRPr="00FB6CD2">
              <w:t>Свойства карты</w:t>
            </w:r>
          </w:p>
          <w:p w14:paraId="002D1536" w14:textId="77777777" w:rsidR="00FA6427" w:rsidRPr="00FB6CD2" w:rsidRDefault="00FA6427" w:rsidP="00F960EC">
            <w:pPr>
              <w:pStyle w:val="12"/>
              <w:ind w:left="0"/>
              <w:jc w:val="both"/>
            </w:pPr>
            <w:r w:rsidRPr="00FB6CD2">
              <w:t>Глобус</w:t>
            </w:r>
          </w:p>
          <w:p w14:paraId="5C935C95" w14:textId="77777777" w:rsidR="00FA6427" w:rsidRPr="00FB6CD2" w:rsidRDefault="00FA6427" w:rsidP="00F960EC">
            <w:pPr>
              <w:pStyle w:val="12"/>
              <w:ind w:left="0"/>
              <w:jc w:val="both"/>
            </w:pPr>
            <w:r w:rsidRPr="00FB6CD2">
              <w:t>Математическая основа</w:t>
            </w:r>
          </w:p>
          <w:p w14:paraId="1C53A12A" w14:textId="77777777" w:rsidR="00FA6427" w:rsidRPr="00FB6CD2" w:rsidRDefault="00FA6427" w:rsidP="00F960EC">
            <w:pPr>
              <w:pStyle w:val="12"/>
              <w:ind w:left="0"/>
              <w:jc w:val="both"/>
            </w:pPr>
            <w:r w:rsidRPr="00FB6CD2">
              <w:t>Атлас</w:t>
            </w:r>
          </w:p>
        </w:tc>
        <w:tc>
          <w:tcPr>
            <w:tcW w:w="5910" w:type="dxa"/>
          </w:tcPr>
          <w:p w14:paraId="4F5A92BC" w14:textId="77777777" w:rsidR="00FA6427" w:rsidRPr="00FB6CD2" w:rsidRDefault="00FA6427" w:rsidP="00F960EC">
            <w:pPr>
              <w:pStyle w:val="12"/>
              <w:ind w:left="0"/>
              <w:jc w:val="both"/>
            </w:pPr>
            <w:r w:rsidRPr="00FB6CD2">
              <w:t>Отвечают на вопросы по теме.</w:t>
            </w:r>
          </w:p>
          <w:p w14:paraId="60BC2544" w14:textId="77777777" w:rsidR="00FA6427" w:rsidRPr="00FB6CD2" w:rsidRDefault="00FA6427" w:rsidP="00F960EC">
            <w:pPr>
              <w:pStyle w:val="12"/>
              <w:ind w:left="0"/>
              <w:jc w:val="both"/>
            </w:pPr>
            <w:r w:rsidRPr="00FB6CD2">
              <w:t>Заполняют таблицу с видами географических карт.</w:t>
            </w:r>
          </w:p>
          <w:p w14:paraId="2CEE7BEB" w14:textId="77777777" w:rsidR="00FA6427" w:rsidRPr="00FB6CD2" w:rsidRDefault="00FA6427" w:rsidP="00F960EC">
            <w:pPr>
              <w:pStyle w:val="12"/>
              <w:ind w:left="0"/>
              <w:jc w:val="both"/>
            </w:pPr>
            <w:r w:rsidRPr="00FB6CD2">
              <w:t>Готовят сообщение по теме «Карта – памятник культуры».</w:t>
            </w:r>
          </w:p>
          <w:p w14:paraId="5414B485" w14:textId="77777777" w:rsidR="00FA6427" w:rsidRPr="00FB6CD2" w:rsidRDefault="00FA6427" w:rsidP="00F960EC">
            <w:pPr>
              <w:pStyle w:val="12"/>
              <w:ind w:left="0"/>
              <w:jc w:val="both"/>
            </w:pPr>
            <w:r w:rsidRPr="00FB6CD2">
              <w:t>Работают с разными видами карт.</w:t>
            </w:r>
          </w:p>
        </w:tc>
      </w:tr>
      <w:tr w:rsidR="00FA6427" w:rsidRPr="00FB6CD2" w14:paraId="5459CD6C" w14:textId="77777777" w:rsidTr="00FA6427">
        <w:trPr>
          <w:trHeight w:val="324"/>
        </w:trPr>
        <w:tc>
          <w:tcPr>
            <w:tcW w:w="1003" w:type="dxa"/>
          </w:tcPr>
          <w:p w14:paraId="6F68CE54"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1" w:type="dxa"/>
          </w:tcPr>
          <w:p w14:paraId="22C04D06"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433" w:type="dxa"/>
          </w:tcPr>
          <w:p w14:paraId="4657B738" w14:textId="77777777" w:rsidR="00FA6427" w:rsidRPr="00FB6CD2" w:rsidRDefault="00FA6427" w:rsidP="00F960EC">
            <w:pPr>
              <w:pStyle w:val="12"/>
              <w:ind w:left="0"/>
              <w:jc w:val="both"/>
            </w:pPr>
            <w:r w:rsidRPr="00FB6CD2">
              <w:t>Градусная сетка</w:t>
            </w:r>
          </w:p>
        </w:tc>
        <w:tc>
          <w:tcPr>
            <w:tcW w:w="3535" w:type="dxa"/>
          </w:tcPr>
          <w:p w14:paraId="2E1CC998" w14:textId="77777777" w:rsidR="00FA6427" w:rsidRPr="00FB6CD2" w:rsidRDefault="00FA6427" w:rsidP="00F960EC">
            <w:pPr>
              <w:pStyle w:val="12"/>
              <w:ind w:left="0"/>
              <w:jc w:val="both"/>
            </w:pPr>
            <w:r w:rsidRPr="00FB6CD2">
              <w:t>Параллель/параллели</w:t>
            </w:r>
          </w:p>
          <w:p w14:paraId="216E956D" w14:textId="77777777" w:rsidR="00FA6427" w:rsidRPr="00FB6CD2" w:rsidRDefault="00FA6427" w:rsidP="00F960EC">
            <w:pPr>
              <w:pStyle w:val="12"/>
              <w:ind w:left="0"/>
              <w:jc w:val="both"/>
            </w:pPr>
            <w:r w:rsidRPr="00FB6CD2">
              <w:t>Меридиан/меридианы</w:t>
            </w:r>
          </w:p>
          <w:p w14:paraId="2A673BD5" w14:textId="77777777" w:rsidR="00FA6427" w:rsidRPr="00FB6CD2" w:rsidRDefault="00FA6427" w:rsidP="00F960EC">
            <w:pPr>
              <w:pStyle w:val="12"/>
              <w:ind w:left="0"/>
              <w:jc w:val="both"/>
            </w:pPr>
            <w:r w:rsidRPr="00FB6CD2">
              <w:t>Градусная сетка</w:t>
            </w:r>
          </w:p>
        </w:tc>
        <w:tc>
          <w:tcPr>
            <w:tcW w:w="5910" w:type="dxa"/>
          </w:tcPr>
          <w:p w14:paraId="556F2DEC" w14:textId="77777777" w:rsidR="00FA6427" w:rsidRPr="00FB6CD2" w:rsidRDefault="00FA6427" w:rsidP="00F960EC">
            <w:pPr>
              <w:pStyle w:val="12"/>
              <w:ind w:left="0"/>
              <w:jc w:val="both"/>
            </w:pPr>
            <w:r w:rsidRPr="00FB6CD2">
              <w:t>Отвечают на вопросы по теме.</w:t>
            </w:r>
          </w:p>
          <w:p w14:paraId="2541A4E2" w14:textId="77777777" w:rsidR="00FA6427" w:rsidRPr="00FB6CD2" w:rsidRDefault="00FA6427" w:rsidP="00F960EC">
            <w:pPr>
              <w:pStyle w:val="12"/>
              <w:ind w:left="0"/>
              <w:jc w:val="both"/>
            </w:pPr>
            <w:r w:rsidRPr="00FB6CD2">
              <w:t>Фиксируют различия градусной сетки на глобусе и картах.</w:t>
            </w:r>
          </w:p>
          <w:p w14:paraId="625F2606" w14:textId="77777777" w:rsidR="00FA6427" w:rsidRPr="00FB6CD2" w:rsidRDefault="00FA6427" w:rsidP="00F960EC">
            <w:pPr>
              <w:pStyle w:val="12"/>
              <w:ind w:left="0"/>
              <w:jc w:val="both"/>
            </w:pPr>
            <w:r w:rsidRPr="00FB6CD2">
              <w:t>Находят на карте полушарий экватор, Северный и Южный тропики, полярные круги, нулевой меридиан. Наносят их на контурную карту.</w:t>
            </w:r>
          </w:p>
          <w:p w14:paraId="7742AFA9" w14:textId="77777777" w:rsidR="00FA6427" w:rsidRPr="00FB6CD2" w:rsidRDefault="00FA6427" w:rsidP="00F960EC">
            <w:pPr>
              <w:pStyle w:val="12"/>
              <w:ind w:left="0"/>
              <w:jc w:val="both"/>
            </w:pPr>
            <w:r w:rsidRPr="00FB6CD2">
              <w:rPr>
                <w:noProof/>
              </w:rPr>
              <w:t>Измеряют расстояние от одного географического объекта до другого.</w:t>
            </w:r>
          </w:p>
        </w:tc>
      </w:tr>
      <w:tr w:rsidR="00FA6427" w:rsidRPr="00FB6CD2" w14:paraId="5E070375" w14:textId="77777777" w:rsidTr="00FA6427">
        <w:trPr>
          <w:trHeight w:val="1380"/>
        </w:trPr>
        <w:tc>
          <w:tcPr>
            <w:tcW w:w="1003" w:type="dxa"/>
          </w:tcPr>
          <w:p w14:paraId="142A78C9"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1" w:type="dxa"/>
          </w:tcPr>
          <w:p w14:paraId="3C68749C"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433" w:type="dxa"/>
          </w:tcPr>
          <w:p w14:paraId="0E4E6A5A" w14:textId="77777777" w:rsidR="00FA6427" w:rsidRPr="00FB6CD2" w:rsidRDefault="00FA6427" w:rsidP="00F960EC">
            <w:pPr>
              <w:pStyle w:val="12"/>
              <w:ind w:left="0"/>
              <w:jc w:val="both"/>
            </w:pPr>
            <w:r w:rsidRPr="00FB6CD2">
              <w:t>Географические координаты</w:t>
            </w:r>
          </w:p>
        </w:tc>
        <w:tc>
          <w:tcPr>
            <w:tcW w:w="3535" w:type="dxa"/>
          </w:tcPr>
          <w:p w14:paraId="7152C4D3" w14:textId="77777777" w:rsidR="00FA6427" w:rsidRPr="00FB6CD2" w:rsidRDefault="00FA6427" w:rsidP="00F960EC">
            <w:pPr>
              <w:pStyle w:val="12"/>
              <w:ind w:left="0"/>
              <w:jc w:val="both"/>
            </w:pPr>
            <w:r w:rsidRPr="00FB6CD2">
              <w:t>Географические координаты</w:t>
            </w:r>
          </w:p>
          <w:p w14:paraId="0F55D375" w14:textId="77777777" w:rsidR="00FA6427" w:rsidRPr="00FB6CD2" w:rsidRDefault="00FA6427" w:rsidP="00F960EC">
            <w:pPr>
              <w:pStyle w:val="12"/>
              <w:ind w:left="0"/>
              <w:jc w:val="both"/>
            </w:pPr>
            <w:r w:rsidRPr="00FB6CD2">
              <w:t>Географическая широта</w:t>
            </w:r>
          </w:p>
          <w:p w14:paraId="6A9DEC45" w14:textId="77777777" w:rsidR="00FA6427" w:rsidRPr="00FB6CD2" w:rsidRDefault="00FA6427" w:rsidP="00F960EC">
            <w:pPr>
              <w:pStyle w:val="12"/>
              <w:ind w:left="0"/>
              <w:jc w:val="both"/>
            </w:pPr>
            <w:r w:rsidRPr="00FB6CD2">
              <w:t>Географическая долгота</w:t>
            </w:r>
          </w:p>
          <w:p w14:paraId="477DF8D2" w14:textId="77777777" w:rsidR="00FA6427" w:rsidRPr="00FB6CD2" w:rsidRDefault="00FA6427" w:rsidP="00F960EC">
            <w:pPr>
              <w:pStyle w:val="12"/>
              <w:ind w:left="0"/>
              <w:jc w:val="both"/>
            </w:pPr>
            <w:r w:rsidRPr="00FB6CD2">
              <w:t>Часовые пояса</w:t>
            </w:r>
          </w:p>
        </w:tc>
        <w:tc>
          <w:tcPr>
            <w:tcW w:w="5910" w:type="dxa"/>
          </w:tcPr>
          <w:p w14:paraId="46BF5D64" w14:textId="77777777" w:rsidR="00FA6427" w:rsidRPr="00FB6CD2" w:rsidRDefault="00FA6427" w:rsidP="00F960EC">
            <w:pPr>
              <w:pStyle w:val="12"/>
              <w:ind w:left="0"/>
              <w:jc w:val="both"/>
            </w:pPr>
            <w:r w:rsidRPr="00FB6CD2">
              <w:t>Определяют географическую широту.</w:t>
            </w:r>
          </w:p>
          <w:p w14:paraId="366E9BA5" w14:textId="77777777" w:rsidR="00FA6427" w:rsidRPr="00FB6CD2" w:rsidRDefault="00FA6427" w:rsidP="00F960EC">
            <w:pPr>
              <w:pStyle w:val="12"/>
              <w:ind w:left="0"/>
              <w:jc w:val="both"/>
            </w:pPr>
            <w:r w:rsidRPr="00FB6CD2">
              <w:t>Отвечают на вопросы по теме.</w:t>
            </w:r>
          </w:p>
          <w:p w14:paraId="4C55EC5F" w14:textId="77777777" w:rsidR="00FA6427" w:rsidRPr="00FB6CD2" w:rsidRDefault="00FA6427" w:rsidP="00F960EC">
            <w:pPr>
              <w:pStyle w:val="12"/>
              <w:ind w:left="0"/>
              <w:jc w:val="both"/>
            </w:pPr>
            <w:r w:rsidRPr="00FB6CD2">
              <w:t>Определяют географическую долготу.</w:t>
            </w:r>
          </w:p>
          <w:p w14:paraId="1759D3C7" w14:textId="77777777" w:rsidR="00FA6427" w:rsidRPr="00FB6CD2" w:rsidRDefault="00FA6427" w:rsidP="00F960EC">
            <w:pPr>
              <w:pStyle w:val="12"/>
              <w:ind w:left="0"/>
              <w:jc w:val="both"/>
            </w:pPr>
            <w:r w:rsidRPr="00FB6CD2">
              <w:t>Определяют географический адрес населенного пункта.</w:t>
            </w:r>
          </w:p>
          <w:p w14:paraId="6C1E35E8" w14:textId="77777777" w:rsidR="00FA6427" w:rsidRPr="00FB6CD2" w:rsidRDefault="00FA6427" w:rsidP="00F960EC">
            <w:pPr>
              <w:pStyle w:val="12"/>
              <w:ind w:left="0"/>
              <w:jc w:val="both"/>
            </w:pPr>
            <w:r w:rsidRPr="00FB6CD2">
              <w:t>Работают с картой.</w:t>
            </w:r>
          </w:p>
        </w:tc>
      </w:tr>
      <w:tr w:rsidR="00FA6427" w:rsidRPr="00FB6CD2" w14:paraId="3A7B3C30" w14:textId="77777777" w:rsidTr="00FA6427">
        <w:trPr>
          <w:trHeight w:val="355"/>
        </w:trPr>
        <w:tc>
          <w:tcPr>
            <w:tcW w:w="14992" w:type="dxa"/>
            <w:gridSpan w:val="5"/>
          </w:tcPr>
          <w:p w14:paraId="4E1C9B36" w14:textId="77777777" w:rsidR="00FA6427" w:rsidRPr="00FB6CD2" w:rsidRDefault="00FA6427" w:rsidP="00F960EC">
            <w:pPr>
              <w:pStyle w:val="12"/>
              <w:ind w:left="0"/>
              <w:jc w:val="center"/>
            </w:pPr>
            <w:r w:rsidRPr="00FB6CD2">
              <w:rPr>
                <w:b/>
                <w:bCs/>
                <w:iCs/>
                <w:lang w:val="en-US"/>
              </w:rPr>
              <w:t xml:space="preserve">III </w:t>
            </w:r>
            <w:r w:rsidRPr="00FB6CD2">
              <w:rPr>
                <w:b/>
                <w:bCs/>
                <w:iCs/>
              </w:rPr>
              <w:t>четверть</w:t>
            </w:r>
          </w:p>
        </w:tc>
      </w:tr>
      <w:tr w:rsidR="00FA6427" w:rsidRPr="00FB6CD2" w14:paraId="039DFBF6" w14:textId="77777777" w:rsidTr="00FA6427">
        <w:tc>
          <w:tcPr>
            <w:tcW w:w="1003" w:type="dxa"/>
          </w:tcPr>
          <w:p w14:paraId="24C0C18D"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1" w:type="dxa"/>
          </w:tcPr>
          <w:p w14:paraId="11CDF5F9"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433" w:type="dxa"/>
          </w:tcPr>
          <w:p w14:paraId="25620A54" w14:textId="77777777" w:rsidR="00FA6427" w:rsidRPr="00FB6CD2" w:rsidRDefault="00FA6427" w:rsidP="00F960EC">
            <w:pPr>
              <w:pStyle w:val="12"/>
              <w:ind w:left="0"/>
              <w:jc w:val="both"/>
            </w:pPr>
            <w:r w:rsidRPr="00FB6CD2">
              <w:t>Практикум</w:t>
            </w:r>
          </w:p>
        </w:tc>
        <w:tc>
          <w:tcPr>
            <w:tcW w:w="3535" w:type="dxa"/>
          </w:tcPr>
          <w:p w14:paraId="3D330D2F" w14:textId="77777777" w:rsidR="00FA6427" w:rsidRPr="00FB6CD2" w:rsidRDefault="00FA6427" w:rsidP="00F960EC">
            <w:pPr>
              <w:pStyle w:val="12"/>
              <w:ind w:left="0"/>
              <w:jc w:val="both"/>
            </w:pPr>
            <w:r w:rsidRPr="00FB6CD2">
              <w:t xml:space="preserve">План местности </w:t>
            </w:r>
          </w:p>
          <w:p w14:paraId="6A8DA7A7" w14:textId="77777777" w:rsidR="00FA6427" w:rsidRPr="00FB6CD2" w:rsidRDefault="00FA6427" w:rsidP="00F960EC">
            <w:pPr>
              <w:pStyle w:val="12"/>
              <w:ind w:left="0"/>
              <w:jc w:val="both"/>
            </w:pPr>
            <w:r w:rsidRPr="00FB6CD2">
              <w:t>Географическая карта</w:t>
            </w:r>
          </w:p>
          <w:p w14:paraId="57659ADE" w14:textId="77777777" w:rsidR="00FA6427" w:rsidRPr="00FB6CD2" w:rsidRDefault="00FA6427" w:rsidP="00F960EC">
            <w:pPr>
              <w:pStyle w:val="12"/>
              <w:ind w:left="0"/>
              <w:jc w:val="both"/>
            </w:pPr>
          </w:p>
        </w:tc>
        <w:tc>
          <w:tcPr>
            <w:tcW w:w="5910" w:type="dxa"/>
          </w:tcPr>
          <w:p w14:paraId="6FF31162" w14:textId="77777777" w:rsidR="00FA6427" w:rsidRPr="00FB6CD2" w:rsidRDefault="00FA6427" w:rsidP="00F960EC">
            <w:pPr>
              <w:pStyle w:val="12"/>
              <w:ind w:left="0"/>
              <w:jc w:val="both"/>
            </w:pPr>
            <w:r w:rsidRPr="00FB6CD2">
              <w:t>Отвечают на вопросы по теме.</w:t>
            </w:r>
          </w:p>
          <w:p w14:paraId="5AEEDB87" w14:textId="77777777" w:rsidR="00FA6427" w:rsidRPr="00FB6CD2" w:rsidRDefault="00FA6427" w:rsidP="00F960EC">
            <w:pPr>
              <w:pStyle w:val="12"/>
              <w:ind w:left="0"/>
              <w:jc w:val="both"/>
            </w:pPr>
            <w:r w:rsidRPr="00FB6CD2">
              <w:t>Выполняют практические задания.</w:t>
            </w:r>
          </w:p>
          <w:p w14:paraId="1868BEDC" w14:textId="77777777" w:rsidR="00FA6427" w:rsidRPr="00FB6CD2" w:rsidRDefault="00FA6427" w:rsidP="00F960EC">
            <w:pPr>
              <w:pStyle w:val="12"/>
              <w:ind w:left="0"/>
              <w:jc w:val="both"/>
            </w:pPr>
            <w:r w:rsidRPr="00FB6CD2">
              <w:t>Описывают местность по топографической карте, составляют описание маршрута.</w:t>
            </w:r>
          </w:p>
          <w:p w14:paraId="056EB838" w14:textId="77777777" w:rsidR="00FA6427" w:rsidRPr="00FB6CD2" w:rsidRDefault="00FA6427" w:rsidP="00F960EC">
            <w:pPr>
              <w:pStyle w:val="12"/>
              <w:ind w:left="0"/>
              <w:jc w:val="both"/>
            </w:pPr>
            <w:r w:rsidRPr="00FB6CD2">
              <w:t>Сравнивают план местности с географической картой.</w:t>
            </w:r>
          </w:p>
        </w:tc>
      </w:tr>
      <w:tr w:rsidR="00FA6427" w:rsidRPr="00FB6CD2" w14:paraId="6DD2152C" w14:textId="77777777" w:rsidTr="00FA6427">
        <w:tc>
          <w:tcPr>
            <w:tcW w:w="1003" w:type="dxa"/>
          </w:tcPr>
          <w:p w14:paraId="5ED7C802"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1" w:type="dxa"/>
          </w:tcPr>
          <w:p w14:paraId="1720E50C"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433" w:type="dxa"/>
          </w:tcPr>
          <w:p w14:paraId="63FFBB8C" w14:textId="77777777" w:rsidR="00FA6427" w:rsidRPr="00FB6CD2" w:rsidRDefault="00FA6427" w:rsidP="00F960EC">
            <w:pPr>
              <w:pStyle w:val="12"/>
              <w:ind w:left="0"/>
              <w:jc w:val="both"/>
            </w:pPr>
            <w:r w:rsidRPr="00FB6CD2">
              <w:t>Обобщающее повторение по разделу. Проектное задание</w:t>
            </w:r>
          </w:p>
        </w:tc>
        <w:tc>
          <w:tcPr>
            <w:tcW w:w="3535" w:type="dxa"/>
          </w:tcPr>
          <w:p w14:paraId="64CAE0EB" w14:textId="77777777" w:rsidR="00FA6427" w:rsidRPr="00FB6CD2" w:rsidRDefault="00FA6427" w:rsidP="00F960EC">
            <w:pPr>
              <w:pStyle w:val="12"/>
              <w:ind w:left="0"/>
              <w:jc w:val="both"/>
            </w:pPr>
          </w:p>
        </w:tc>
        <w:tc>
          <w:tcPr>
            <w:tcW w:w="5910" w:type="dxa"/>
          </w:tcPr>
          <w:p w14:paraId="56238943" w14:textId="77777777" w:rsidR="00FA6427" w:rsidRPr="00FB6CD2" w:rsidRDefault="00FA6427" w:rsidP="00F960EC">
            <w:pPr>
              <w:pStyle w:val="12"/>
              <w:ind w:left="0"/>
              <w:jc w:val="both"/>
            </w:pPr>
            <w:r w:rsidRPr="00FB6CD2">
              <w:t>Выполняют проектное задание: выбор и обоснование наилучшего варианта освоения земельного участка, опираясь на план местности.</w:t>
            </w:r>
          </w:p>
          <w:p w14:paraId="2C55ACC7" w14:textId="77777777" w:rsidR="00FA6427" w:rsidRPr="00FB6CD2" w:rsidRDefault="00FA6427" w:rsidP="00F960EC">
            <w:pPr>
              <w:pStyle w:val="12"/>
              <w:ind w:left="0"/>
              <w:jc w:val="both"/>
            </w:pPr>
            <w:r w:rsidRPr="00FB6CD2">
              <w:t>Составляют описание местности по плану и карте, читают космические снимки и аэрофотоснимки.</w:t>
            </w:r>
          </w:p>
        </w:tc>
      </w:tr>
      <w:tr w:rsidR="00FA6427" w:rsidRPr="00FB6CD2" w14:paraId="573E834E" w14:textId="77777777" w:rsidTr="00FA6427">
        <w:tc>
          <w:tcPr>
            <w:tcW w:w="14992" w:type="dxa"/>
            <w:gridSpan w:val="5"/>
          </w:tcPr>
          <w:p w14:paraId="2F8332BF" w14:textId="77777777" w:rsidR="00FA6427" w:rsidRPr="00FB6CD2" w:rsidRDefault="00FA6427" w:rsidP="00F960EC">
            <w:pPr>
              <w:pStyle w:val="12"/>
              <w:jc w:val="center"/>
              <w:rPr>
                <w:b/>
                <w:bCs/>
                <w:iCs/>
              </w:rPr>
            </w:pPr>
            <w:r w:rsidRPr="00FB6CD2">
              <w:rPr>
                <w:b/>
                <w:bCs/>
                <w:iCs/>
              </w:rPr>
              <w:t>Раздел 4. Человек на Земле (4 часа)</w:t>
            </w:r>
          </w:p>
        </w:tc>
      </w:tr>
      <w:tr w:rsidR="00FA6427" w:rsidRPr="00FB6CD2" w14:paraId="46E3B6F5" w14:textId="77777777" w:rsidTr="00FA6427">
        <w:trPr>
          <w:trHeight w:val="174"/>
        </w:trPr>
        <w:tc>
          <w:tcPr>
            <w:tcW w:w="1003" w:type="dxa"/>
          </w:tcPr>
          <w:p w14:paraId="144030D7"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1111" w:type="dxa"/>
          </w:tcPr>
          <w:p w14:paraId="7D9E51FD"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433" w:type="dxa"/>
          </w:tcPr>
          <w:p w14:paraId="3DBC455B" w14:textId="77777777" w:rsidR="00FA6427" w:rsidRPr="00FB6CD2" w:rsidRDefault="00FA6427" w:rsidP="00F960EC">
            <w:pPr>
              <w:pStyle w:val="12"/>
              <w:ind w:left="0"/>
              <w:jc w:val="both"/>
            </w:pPr>
            <w:r w:rsidRPr="00FB6CD2">
              <w:t>Как люди заселяли Землю</w:t>
            </w:r>
          </w:p>
        </w:tc>
        <w:tc>
          <w:tcPr>
            <w:tcW w:w="3535" w:type="dxa"/>
          </w:tcPr>
          <w:p w14:paraId="7ABD8401" w14:textId="77777777" w:rsidR="00FA6427" w:rsidRPr="00FB6CD2" w:rsidRDefault="00FA6427" w:rsidP="00F960EC">
            <w:pPr>
              <w:pStyle w:val="12"/>
              <w:ind w:left="0"/>
              <w:jc w:val="both"/>
            </w:pPr>
            <w:r w:rsidRPr="00FB6CD2">
              <w:t>Расселение людей по Земле</w:t>
            </w:r>
          </w:p>
          <w:p w14:paraId="537E134C" w14:textId="77777777" w:rsidR="00FA6427" w:rsidRPr="00FB6CD2" w:rsidRDefault="00FA6427" w:rsidP="00F960EC">
            <w:pPr>
              <w:pStyle w:val="12"/>
              <w:ind w:left="0"/>
              <w:jc w:val="both"/>
            </w:pPr>
            <w:r w:rsidRPr="00FB6CD2">
              <w:t>Присваивающее хозяйство</w:t>
            </w:r>
          </w:p>
          <w:p w14:paraId="26B72B0B" w14:textId="77777777" w:rsidR="00FA6427" w:rsidRPr="00FB6CD2" w:rsidRDefault="00FA6427" w:rsidP="00F960EC">
            <w:pPr>
              <w:pStyle w:val="12"/>
              <w:ind w:left="0"/>
              <w:jc w:val="both"/>
            </w:pPr>
            <w:r w:rsidRPr="00FB6CD2">
              <w:t>Земледелие</w:t>
            </w:r>
          </w:p>
          <w:p w14:paraId="5BFB1611" w14:textId="77777777" w:rsidR="00FA6427" w:rsidRPr="00FB6CD2" w:rsidRDefault="00FA6427" w:rsidP="00F960EC">
            <w:pPr>
              <w:pStyle w:val="12"/>
              <w:ind w:left="0"/>
              <w:jc w:val="both"/>
            </w:pPr>
            <w:r w:rsidRPr="00FB6CD2">
              <w:t>Животноводство</w:t>
            </w:r>
          </w:p>
          <w:p w14:paraId="4A8A788B" w14:textId="77777777" w:rsidR="00FA6427" w:rsidRPr="00FB6CD2" w:rsidRDefault="00FA6427" w:rsidP="00F960EC">
            <w:pPr>
              <w:pStyle w:val="12"/>
              <w:ind w:left="0"/>
              <w:jc w:val="both"/>
            </w:pPr>
            <w:r w:rsidRPr="00FB6CD2">
              <w:t>Приспособление к окружающей среде</w:t>
            </w:r>
          </w:p>
          <w:p w14:paraId="3D3F5BB1" w14:textId="77777777" w:rsidR="00FA6427" w:rsidRPr="00FB6CD2" w:rsidRDefault="00FA6427" w:rsidP="00F960EC">
            <w:pPr>
              <w:pStyle w:val="12"/>
              <w:ind w:left="0"/>
              <w:jc w:val="both"/>
            </w:pPr>
            <w:r w:rsidRPr="00FB6CD2">
              <w:t>Политическая карта</w:t>
            </w:r>
          </w:p>
        </w:tc>
        <w:tc>
          <w:tcPr>
            <w:tcW w:w="5910" w:type="dxa"/>
          </w:tcPr>
          <w:p w14:paraId="42AD5E0E" w14:textId="77777777" w:rsidR="00FA6427" w:rsidRPr="00FB6CD2" w:rsidRDefault="00FA6427" w:rsidP="00F960EC">
            <w:pPr>
              <w:pStyle w:val="12"/>
              <w:ind w:left="0"/>
              <w:jc w:val="both"/>
            </w:pPr>
            <w:r w:rsidRPr="00FB6CD2">
              <w:t>Отвечают на вопросы по теме.</w:t>
            </w:r>
          </w:p>
          <w:p w14:paraId="0FFE273D" w14:textId="77777777" w:rsidR="00FA6427" w:rsidRPr="00FB6CD2" w:rsidRDefault="00FA6427" w:rsidP="00F960EC">
            <w:pPr>
              <w:pStyle w:val="12"/>
              <w:ind w:left="0"/>
              <w:jc w:val="both"/>
            </w:pPr>
            <w:r w:rsidRPr="00FB6CD2">
              <w:t>Находят на политической карте крупнейшие государства мира, их столицы.</w:t>
            </w:r>
          </w:p>
          <w:p w14:paraId="24341512" w14:textId="77777777" w:rsidR="00FA6427" w:rsidRPr="00FB6CD2" w:rsidRDefault="00FA6427" w:rsidP="00F960EC">
            <w:pPr>
              <w:pStyle w:val="12"/>
              <w:ind w:left="0"/>
              <w:jc w:val="both"/>
            </w:pPr>
            <w:r w:rsidRPr="00FB6CD2">
              <w:t>Находят в географическом тексте образные выражения.</w:t>
            </w:r>
          </w:p>
          <w:p w14:paraId="7D191912" w14:textId="77777777" w:rsidR="00FA6427" w:rsidRPr="00FB6CD2" w:rsidRDefault="00FA6427" w:rsidP="00F960EC">
            <w:pPr>
              <w:pStyle w:val="12"/>
              <w:ind w:left="0"/>
              <w:jc w:val="both"/>
            </w:pPr>
            <w:r w:rsidRPr="00FB6CD2">
              <w:t>Характеризуют способы приспособления человека к различным природным условиям.</w:t>
            </w:r>
          </w:p>
        </w:tc>
      </w:tr>
      <w:tr w:rsidR="00FA6427" w:rsidRPr="00FB6CD2" w14:paraId="2E9FDFAC" w14:textId="77777777" w:rsidTr="00FA6427">
        <w:trPr>
          <w:trHeight w:val="174"/>
        </w:trPr>
        <w:tc>
          <w:tcPr>
            <w:tcW w:w="1003" w:type="dxa"/>
          </w:tcPr>
          <w:p w14:paraId="28EEB2BE"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1111" w:type="dxa"/>
          </w:tcPr>
          <w:p w14:paraId="684BDF6A"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433" w:type="dxa"/>
          </w:tcPr>
          <w:p w14:paraId="41C6CEC8" w14:textId="77777777" w:rsidR="00FA6427" w:rsidRPr="00FB6CD2" w:rsidRDefault="00FA6427" w:rsidP="00F960EC">
            <w:pPr>
              <w:pStyle w:val="12"/>
              <w:ind w:left="0"/>
              <w:jc w:val="both"/>
            </w:pPr>
            <w:r w:rsidRPr="00FB6CD2">
              <w:t>Расы и народы</w:t>
            </w:r>
          </w:p>
        </w:tc>
        <w:tc>
          <w:tcPr>
            <w:tcW w:w="3535" w:type="dxa"/>
          </w:tcPr>
          <w:p w14:paraId="02F7B05E" w14:textId="77777777" w:rsidR="00FA6427" w:rsidRPr="00FB6CD2" w:rsidRDefault="00FA6427" w:rsidP="00F960EC">
            <w:pPr>
              <w:pStyle w:val="12"/>
              <w:ind w:left="0"/>
              <w:jc w:val="both"/>
            </w:pPr>
            <w:r w:rsidRPr="00FB6CD2">
              <w:t>Расы</w:t>
            </w:r>
          </w:p>
          <w:p w14:paraId="7335B43A" w14:textId="77777777" w:rsidR="00FA6427" w:rsidRPr="00FB6CD2" w:rsidRDefault="00FA6427" w:rsidP="00F960EC">
            <w:pPr>
              <w:pStyle w:val="12"/>
              <w:ind w:left="0"/>
              <w:jc w:val="both"/>
            </w:pPr>
            <w:r w:rsidRPr="00FB6CD2">
              <w:t>Европеоидная, монголоидная, негроидная расы</w:t>
            </w:r>
          </w:p>
          <w:p w14:paraId="6E500A1C" w14:textId="77777777" w:rsidR="00FA6427" w:rsidRPr="00FB6CD2" w:rsidRDefault="00FA6427" w:rsidP="00F960EC">
            <w:pPr>
              <w:pStyle w:val="12"/>
              <w:ind w:left="0"/>
              <w:jc w:val="both"/>
            </w:pPr>
            <w:r w:rsidRPr="00FB6CD2">
              <w:t>Народ</w:t>
            </w:r>
          </w:p>
          <w:p w14:paraId="0FA0BA74" w14:textId="77777777" w:rsidR="00FA6427" w:rsidRPr="00FB6CD2" w:rsidRDefault="00FA6427" w:rsidP="00F960EC">
            <w:pPr>
              <w:pStyle w:val="12"/>
              <w:ind w:left="0"/>
              <w:jc w:val="both"/>
            </w:pPr>
            <w:r w:rsidRPr="00FB6CD2">
              <w:t>Население</w:t>
            </w:r>
          </w:p>
          <w:p w14:paraId="241DA55F" w14:textId="77777777" w:rsidR="00FA6427" w:rsidRPr="00FB6CD2" w:rsidRDefault="00FA6427" w:rsidP="00F960EC">
            <w:pPr>
              <w:pStyle w:val="12"/>
              <w:ind w:left="0"/>
              <w:jc w:val="both"/>
            </w:pPr>
            <w:r w:rsidRPr="00FB6CD2">
              <w:t>Современное человечество</w:t>
            </w:r>
          </w:p>
          <w:p w14:paraId="205DEDF4" w14:textId="77777777" w:rsidR="00FA6427" w:rsidRPr="00FB6CD2" w:rsidRDefault="00FA6427" w:rsidP="00F960EC">
            <w:pPr>
              <w:pStyle w:val="12"/>
              <w:ind w:left="0"/>
              <w:jc w:val="both"/>
            </w:pPr>
            <w:r w:rsidRPr="00FB6CD2">
              <w:t>Плотность населения</w:t>
            </w:r>
          </w:p>
          <w:p w14:paraId="4E7E6535" w14:textId="77777777" w:rsidR="00FA6427" w:rsidRPr="00FB6CD2" w:rsidRDefault="00FA6427" w:rsidP="00F960EC">
            <w:pPr>
              <w:pStyle w:val="12"/>
              <w:ind w:left="0"/>
              <w:jc w:val="both"/>
            </w:pPr>
            <w:r w:rsidRPr="00FB6CD2">
              <w:t>Государства</w:t>
            </w:r>
          </w:p>
          <w:p w14:paraId="61FD8B9A" w14:textId="77777777" w:rsidR="00FA6427" w:rsidRPr="00FB6CD2" w:rsidRDefault="00FA6427" w:rsidP="00F960EC">
            <w:pPr>
              <w:pStyle w:val="12"/>
              <w:ind w:left="0"/>
              <w:jc w:val="both"/>
            </w:pPr>
            <w:r w:rsidRPr="00FB6CD2">
              <w:t>Города и сельские поселения</w:t>
            </w:r>
          </w:p>
          <w:p w14:paraId="56E17B9E" w14:textId="77777777" w:rsidR="00FA6427" w:rsidRPr="00FB6CD2" w:rsidRDefault="00FA6427" w:rsidP="00F960EC">
            <w:pPr>
              <w:pStyle w:val="12"/>
              <w:ind w:left="0"/>
              <w:jc w:val="both"/>
            </w:pPr>
            <w:r w:rsidRPr="00FB6CD2">
              <w:t>Политическая карта</w:t>
            </w:r>
          </w:p>
        </w:tc>
        <w:tc>
          <w:tcPr>
            <w:tcW w:w="5910" w:type="dxa"/>
          </w:tcPr>
          <w:p w14:paraId="23505316" w14:textId="77777777" w:rsidR="00FA6427" w:rsidRPr="00FB6CD2" w:rsidRDefault="00FA6427" w:rsidP="00F960EC">
            <w:pPr>
              <w:pStyle w:val="12"/>
              <w:ind w:left="0"/>
              <w:jc w:val="both"/>
            </w:pPr>
            <w:r w:rsidRPr="00FB6CD2">
              <w:t>Отвечают на вопросы по теме.</w:t>
            </w:r>
          </w:p>
          <w:p w14:paraId="5B90420A" w14:textId="77777777" w:rsidR="00FA6427" w:rsidRPr="00FB6CD2" w:rsidRDefault="00FA6427" w:rsidP="00F960EC">
            <w:pPr>
              <w:pStyle w:val="12"/>
              <w:ind w:left="0"/>
              <w:jc w:val="both"/>
            </w:pPr>
            <w:r w:rsidRPr="00FB6CD2">
              <w:t>Наносят на контурную карту границы России и ее столицу Москву.</w:t>
            </w:r>
          </w:p>
          <w:p w14:paraId="48426BAC" w14:textId="77777777" w:rsidR="00FA6427" w:rsidRPr="00FB6CD2" w:rsidRDefault="00FA6427" w:rsidP="00F960EC">
            <w:pPr>
              <w:pStyle w:val="12"/>
              <w:ind w:left="0"/>
              <w:jc w:val="both"/>
            </w:pPr>
            <w:r w:rsidRPr="00FB6CD2">
              <w:t>Выясняют плотность населения России, города и района, где проживают обучающиеся.</w:t>
            </w:r>
          </w:p>
          <w:p w14:paraId="372990DC" w14:textId="77777777" w:rsidR="00FA6427" w:rsidRPr="00FB6CD2" w:rsidRDefault="00FA6427" w:rsidP="00F960EC">
            <w:pPr>
              <w:pStyle w:val="12"/>
              <w:ind w:left="0"/>
              <w:jc w:val="both"/>
            </w:pPr>
            <w:r w:rsidRPr="00FB6CD2">
              <w:t>Сравнивают карту плотности населения и политическую карту мира.</w:t>
            </w:r>
          </w:p>
          <w:p w14:paraId="50A70690" w14:textId="77777777" w:rsidR="00FA6427" w:rsidRPr="00FB6CD2" w:rsidRDefault="00FA6427" w:rsidP="00F960EC">
            <w:pPr>
              <w:pStyle w:val="12"/>
              <w:ind w:left="0"/>
              <w:jc w:val="both"/>
            </w:pPr>
            <w:r w:rsidRPr="00FB6CD2">
              <w:t>Сравнивают политическую и физическую карты.</w:t>
            </w:r>
          </w:p>
          <w:p w14:paraId="32B39675" w14:textId="77777777" w:rsidR="00FA6427" w:rsidRPr="00FB6CD2" w:rsidRDefault="00FA6427" w:rsidP="00F960EC">
            <w:pPr>
              <w:pStyle w:val="12"/>
              <w:ind w:left="0"/>
              <w:jc w:val="both"/>
            </w:pPr>
            <w:r w:rsidRPr="00FB6CD2">
              <w:t>Определяют по карте ареалы распространения основных рас, народов, языков.</w:t>
            </w:r>
          </w:p>
        </w:tc>
      </w:tr>
      <w:tr w:rsidR="00FA6427" w:rsidRPr="00FB6CD2" w14:paraId="67E21FEA" w14:textId="77777777" w:rsidTr="00FA6427">
        <w:trPr>
          <w:trHeight w:val="174"/>
        </w:trPr>
        <w:tc>
          <w:tcPr>
            <w:tcW w:w="1003" w:type="dxa"/>
          </w:tcPr>
          <w:p w14:paraId="465482CE"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1111" w:type="dxa"/>
          </w:tcPr>
          <w:p w14:paraId="332AF0F4"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433" w:type="dxa"/>
          </w:tcPr>
          <w:p w14:paraId="116A8B7F" w14:textId="77777777" w:rsidR="00FA6427" w:rsidRPr="00FB6CD2" w:rsidRDefault="00FA6427" w:rsidP="00F960EC">
            <w:pPr>
              <w:pStyle w:val="12"/>
              <w:ind w:left="0"/>
              <w:jc w:val="both"/>
            </w:pPr>
            <w:r w:rsidRPr="00FB6CD2">
              <w:t>Практикум</w:t>
            </w:r>
          </w:p>
        </w:tc>
        <w:tc>
          <w:tcPr>
            <w:tcW w:w="3535" w:type="dxa"/>
          </w:tcPr>
          <w:p w14:paraId="3F764C39" w14:textId="77777777" w:rsidR="00FA6427" w:rsidRPr="00FB6CD2" w:rsidRDefault="00FA6427" w:rsidP="00F960EC">
            <w:pPr>
              <w:pStyle w:val="12"/>
              <w:ind w:left="0"/>
              <w:jc w:val="both"/>
            </w:pPr>
            <w:r w:rsidRPr="00FB6CD2">
              <w:t>Расположение стран</w:t>
            </w:r>
          </w:p>
          <w:p w14:paraId="3856EC51" w14:textId="77777777" w:rsidR="00FA6427" w:rsidRPr="00FB6CD2" w:rsidRDefault="00FA6427" w:rsidP="00F960EC">
            <w:pPr>
              <w:pStyle w:val="12"/>
              <w:ind w:left="0"/>
              <w:jc w:val="both"/>
            </w:pPr>
            <w:r w:rsidRPr="00FB6CD2">
              <w:t>Величина территории страны</w:t>
            </w:r>
          </w:p>
          <w:p w14:paraId="79B4AF72" w14:textId="77777777" w:rsidR="00FA6427" w:rsidRPr="00FB6CD2" w:rsidRDefault="00FA6427" w:rsidP="00F960EC">
            <w:pPr>
              <w:pStyle w:val="12"/>
              <w:ind w:left="0"/>
              <w:jc w:val="both"/>
            </w:pPr>
            <w:r w:rsidRPr="00FB6CD2">
              <w:t>Легенда карты</w:t>
            </w:r>
          </w:p>
        </w:tc>
        <w:tc>
          <w:tcPr>
            <w:tcW w:w="5910" w:type="dxa"/>
          </w:tcPr>
          <w:p w14:paraId="23BBA852" w14:textId="77777777" w:rsidR="00FA6427" w:rsidRPr="00FB6CD2" w:rsidRDefault="00FA6427" w:rsidP="00F960EC">
            <w:pPr>
              <w:pStyle w:val="12"/>
              <w:ind w:left="0"/>
              <w:jc w:val="both"/>
            </w:pPr>
            <w:r w:rsidRPr="00FB6CD2">
              <w:t>Выполняют практические задания.</w:t>
            </w:r>
          </w:p>
          <w:p w14:paraId="713507A9" w14:textId="77777777" w:rsidR="00FA6427" w:rsidRPr="00FB6CD2" w:rsidRDefault="00FA6427" w:rsidP="00F960EC">
            <w:pPr>
              <w:pStyle w:val="12"/>
              <w:ind w:left="0"/>
              <w:jc w:val="both"/>
            </w:pPr>
            <w:r w:rsidRPr="00FB6CD2">
              <w:t>Составляют рассказ о своей стране – России.</w:t>
            </w:r>
          </w:p>
          <w:p w14:paraId="1A73CF3D" w14:textId="77777777" w:rsidR="00FA6427" w:rsidRPr="00FB6CD2" w:rsidRDefault="00FA6427" w:rsidP="00F960EC">
            <w:pPr>
              <w:pStyle w:val="12"/>
              <w:ind w:left="0"/>
              <w:jc w:val="both"/>
            </w:pPr>
            <w:r w:rsidRPr="00FB6CD2">
              <w:t>Сравнивают страны мира.</w:t>
            </w:r>
          </w:p>
        </w:tc>
      </w:tr>
      <w:tr w:rsidR="00FA6427" w:rsidRPr="00FB6CD2" w14:paraId="72E9CB76" w14:textId="77777777" w:rsidTr="00FA6427">
        <w:tc>
          <w:tcPr>
            <w:tcW w:w="1003" w:type="dxa"/>
          </w:tcPr>
          <w:p w14:paraId="68EF3C28"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1111" w:type="dxa"/>
          </w:tcPr>
          <w:p w14:paraId="3CE3B6CE"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433" w:type="dxa"/>
          </w:tcPr>
          <w:p w14:paraId="06E8C260" w14:textId="77777777" w:rsidR="00FA6427" w:rsidRPr="00FB6CD2" w:rsidRDefault="00FA6427" w:rsidP="00F960EC">
            <w:pPr>
              <w:pStyle w:val="12"/>
              <w:ind w:left="0"/>
              <w:jc w:val="both"/>
              <w:rPr>
                <w:color w:val="000000"/>
              </w:rPr>
            </w:pPr>
            <w:r w:rsidRPr="00FB6CD2">
              <w:rPr>
                <w:color w:val="000000"/>
              </w:rPr>
              <w:t>Обобщающее повторение по разделу</w:t>
            </w:r>
          </w:p>
        </w:tc>
        <w:tc>
          <w:tcPr>
            <w:tcW w:w="3535" w:type="dxa"/>
          </w:tcPr>
          <w:p w14:paraId="2A757F92" w14:textId="77777777" w:rsidR="00FA6427" w:rsidRPr="00FB6CD2" w:rsidRDefault="00FA6427" w:rsidP="00F960EC">
            <w:pPr>
              <w:pStyle w:val="12"/>
              <w:ind w:left="0"/>
              <w:jc w:val="both"/>
            </w:pPr>
          </w:p>
        </w:tc>
        <w:tc>
          <w:tcPr>
            <w:tcW w:w="5910" w:type="dxa"/>
          </w:tcPr>
          <w:p w14:paraId="78ABBB55" w14:textId="77777777" w:rsidR="00FA6427" w:rsidRPr="00FB6CD2" w:rsidRDefault="00FA6427" w:rsidP="00F960EC">
            <w:pPr>
              <w:pStyle w:val="12"/>
              <w:ind w:left="0"/>
              <w:jc w:val="both"/>
            </w:pPr>
            <w:r w:rsidRPr="00FB6CD2">
              <w:t>Составляют рассказ с иллюстрациями о способах приспособления человека к различным природным условиям.</w:t>
            </w:r>
          </w:p>
          <w:p w14:paraId="6F3EAE07" w14:textId="77777777" w:rsidR="00FA6427" w:rsidRPr="00FB6CD2" w:rsidRDefault="00FA6427" w:rsidP="00F960EC">
            <w:pPr>
              <w:pStyle w:val="12"/>
              <w:ind w:left="0"/>
              <w:jc w:val="both"/>
            </w:pPr>
            <w:r w:rsidRPr="00FB6CD2">
              <w:t>Готовят сообщение об одном из российских лауреатов Нобелевской премии в области географии.</w:t>
            </w:r>
          </w:p>
          <w:p w14:paraId="52A73003" w14:textId="77777777" w:rsidR="00FA6427" w:rsidRPr="00FB6CD2" w:rsidRDefault="00FA6427" w:rsidP="00F960EC">
            <w:pPr>
              <w:pStyle w:val="12"/>
              <w:ind w:left="0"/>
              <w:jc w:val="both"/>
            </w:pPr>
            <w:r w:rsidRPr="00FB6CD2">
              <w:t>Составляют описание местности, в которой проживают обучающиеся, уточняют традиции и обычаи людей, населяющих данную местность в разные века.</w:t>
            </w:r>
          </w:p>
        </w:tc>
      </w:tr>
      <w:tr w:rsidR="00FA6427" w:rsidRPr="00FB6CD2" w14:paraId="4CC3D887" w14:textId="77777777" w:rsidTr="00FA6427">
        <w:tc>
          <w:tcPr>
            <w:tcW w:w="14992" w:type="dxa"/>
            <w:gridSpan w:val="5"/>
          </w:tcPr>
          <w:p w14:paraId="0E2F6F0C" w14:textId="77777777" w:rsidR="00FA6427" w:rsidRPr="00FB6CD2" w:rsidRDefault="00FA6427" w:rsidP="00F960EC">
            <w:pPr>
              <w:pStyle w:val="12"/>
              <w:jc w:val="center"/>
              <w:rPr>
                <w:b/>
                <w:bCs/>
                <w:iCs/>
              </w:rPr>
            </w:pPr>
            <w:r w:rsidRPr="00FB6CD2">
              <w:rPr>
                <w:b/>
                <w:bCs/>
                <w:iCs/>
              </w:rPr>
              <w:t>Раздел 5. Литосфера – твердая оболочка Земли (11 часов)</w:t>
            </w:r>
          </w:p>
        </w:tc>
      </w:tr>
      <w:tr w:rsidR="00FA6427" w:rsidRPr="00FB6CD2" w14:paraId="7FCE9E9D" w14:textId="77777777" w:rsidTr="00FA6427">
        <w:trPr>
          <w:trHeight w:val="382"/>
        </w:trPr>
        <w:tc>
          <w:tcPr>
            <w:tcW w:w="1003" w:type="dxa"/>
          </w:tcPr>
          <w:p w14:paraId="1056A397"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66CE8496"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433" w:type="dxa"/>
          </w:tcPr>
          <w:p w14:paraId="1BC15931" w14:textId="77777777" w:rsidR="00FA6427" w:rsidRPr="00FB6CD2" w:rsidRDefault="00FA6427" w:rsidP="00F960EC">
            <w:pPr>
              <w:pStyle w:val="12"/>
              <w:ind w:left="0"/>
              <w:jc w:val="both"/>
              <w:rPr>
                <w:color w:val="000000"/>
              </w:rPr>
            </w:pPr>
            <w:r w:rsidRPr="00FB6CD2">
              <w:rPr>
                <w:color w:val="000000"/>
              </w:rPr>
              <w:t xml:space="preserve">Земная кора </w:t>
            </w:r>
          </w:p>
        </w:tc>
        <w:tc>
          <w:tcPr>
            <w:tcW w:w="3535" w:type="dxa"/>
          </w:tcPr>
          <w:p w14:paraId="63877973" w14:textId="77777777" w:rsidR="00FA6427" w:rsidRPr="00FB6CD2" w:rsidRDefault="00FA6427" w:rsidP="00F960EC">
            <w:pPr>
              <w:pStyle w:val="12"/>
              <w:ind w:left="0"/>
            </w:pPr>
            <w:r w:rsidRPr="00FB6CD2">
              <w:t>Внутренние и внешние силы Земли</w:t>
            </w:r>
          </w:p>
          <w:p w14:paraId="5F4B2A02" w14:textId="77777777" w:rsidR="00FA6427" w:rsidRPr="00FB6CD2" w:rsidRDefault="00FA6427" w:rsidP="00F960EC">
            <w:pPr>
              <w:pStyle w:val="12"/>
              <w:ind w:left="0"/>
            </w:pPr>
            <w:r w:rsidRPr="00FB6CD2">
              <w:t>Ядро Земли</w:t>
            </w:r>
          </w:p>
          <w:p w14:paraId="61978AE2" w14:textId="77777777" w:rsidR="00FA6427" w:rsidRPr="00FB6CD2" w:rsidRDefault="00FA6427" w:rsidP="00F960EC">
            <w:pPr>
              <w:pStyle w:val="12"/>
              <w:ind w:left="0"/>
            </w:pPr>
            <w:r w:rsidRPr="00FB6CD2">
              <w:t>Мантия</w:t>
            </w:r>
          </w:p>
          <w:p w14:paraId="0DB7D91F" w14:textId="77777777" w:rsidR="00FA6427" w:rsidRPr="00FB6CD2" w:rsidRDefault="00FA6427" w:rsidP="00F960EC">
            <w:pPr>
              <w:pStyle w:val="12"/>
              <w:ind w:left="0"/>
            </w:pPr>
            <w:r w:rsidRPr="00FB6CD2">
              <w:t>Земная кора</w:t>
            </w:r>
          </w:p>
          <w:p w14:paraId="611125A5" w14:textId="77777777" w:rsidR="00FA6427" w:rsidRPr="00FB6CD2" w:rsidRDefault="00FA6427" w:rsidP="00F960EC">
            <w:pPr>
              <w:pStyle w:val="12"/>
              <w:ind w:left="0"/>
            </w:pPr>
            <w:r w:rsidRPr="00FB6CD2">
              <w:t>Литосфера</w:t>
            </w:r>
          </w:p>
          <w:p w14:paraId="69DE0B4C" w14:textId="77777777" w:rsidR="00FA6427" w:rsidRPr="00FB6CD2" w:rsidRDefault="00FA6427" w:rsidP="00F960EC">
            <w:pPr>
              <w:pStyle w:val="12"/>
              <w:ind w:left="0"/>
            </w:pPr>
            <w:r w:rsidRPr="00FB6CD2">
              <w:t>Литосферные плиты</w:t>
            </w:r>
          </w:p>
          <w:p w14:paraId="06645315" w14:textId="77777777" w:rsidR="00FA6427" w:rsidRPr="00FB6CD2" w:rsidRDefault="00FA6427" w:rsidP="00F960EC">
            <w:pPr>
              <w:pStyle w:val="12"/>
              <w:ind w:left="0"/>
            </w:pPr>
            <w:r w:rsidRPr="00FB6CD2">
              <w:t xml:space="preserve">Магма </w:t>
            </w:r>
          </w:p>
        </w:tc>
        <w:tc>
          <w:tcPr>
            <w:tcW w:w="5910" w:type="dxa"/>
          </w:tcPr>
          <w:p w14:paraId="51D3F264" w14:textId="77777777" w:rsidR="00FA6427" w:rsidRPr="00FB6CD2" w:rsidRDefault="00FA6427" w:rsidP="00F960EC">
            <w:pPr>
              <w:pStyle w:val="12"/>
              <w:ind w:left="0"/>
              <w:jc w:val="both"/>
            </w:pPr>
            <w:r w:rsidRPr="00FB6CD2">
              <w:t>Отвечают на вопросы по теме.</w:t>
            </w:r>
          </w:p>
          <w:p w14:paraId="4B06D526" w14:textId="77777777" w:rsidR="00FA6427" w:rsidRPr="00FB6CD2" w:rsidRDefault="00FA6427" w:rsidP="00F960EC">
            <w:pPr>
              <w:pStyle w:val="12"/>
              <w:ind w:left="0"/>
              <w:jc w:val="both"/>
            </w:pPr>
            <w:r w:rsidRPr="00FB6CD2">
              <w:t>Формулируют понятие «Литосфера».</w:t>
            </w:r>
          </w:p>
          <w:p w14:paraId="602BDF14" w14:textId="77777777" w:rsidR="00FA6427" w:rsidRPr="00FB6CD2" w:rsidRDefault="00FA6427" w:rsidP="00F960EC">
            <w:pPr>
              <w:pStyle w:val="12"/>
              <w:ind w:left="0"/>
              <w:jc w:val="both"/>
            </w:pPr>
            <w:r w:rsidRPr="00FB6CD2">
              <w:t>Составляют схему внутреннего строения земного шара.</w:t>
            </w:r>
          </w:p>
          <w:p w14:paraId="0E19FF06" w14:textId="77777777" w:rsidR="00FA6427" w:rsidRPr="00FB6CD2" w:rsidRDefault="00FA6427" w:rsidP="00F960EC">
            <w:pPr>
              <w:pStyle w:val="12"/>
              <w:ind w:left="0"/>
              <w:jc w:val="both"/>
            </w:pPr>
            <w:r w:rsidRPr="00FB6CD2">
              <w:t>Находят на карте различные географические объекты.</w:t>
            </w:r>
          </w:p>
          <w:p w14:paraId="16594D38" w14:textId="77777777" w:rsidR="00FA6427" w:rsidRPr="00FB6CD2" w:rsidRDefault="00FA6427" w:rsidP="00F960EC">
            <w:pPr>
              <w:pStyle w:val="12"/>
              <w:ind w:left="0"/>
              <w:jc w:val="both"/>
            </w:pPr>
            <w:r w:rsidRPr="00FB6CD2">
              <w:t>Описывают процессы, происходящие под воздействием внешних сил Земли.</w:t>
            </w:r>
          </w:p>
          <w:p w14:paraId="7AF40E1E" w14:textId="77777777" w:rsidR="00FA6427" w:rsidRPr="00FB6CD2" w:rsidRDefault="00FA6427" w:rsidP="00F960EC">
            <w:pPr>
              <w:pStyle w:val="12"/>
              <w:ind w:left="0"/>
              <w:jc w:val="both"/>
            </w:pPr>
          </w:p>
        </w:tc>
      </w:tr>
      <w:tr w:rsidR="00FA6427" w:rsidRPr="00FB6CD2" w14:paraId="5ED44E54" w14:textId="77777777" w:rsidTr="00FA6427">
        <w:trPr>
          <w:trHeight w:val="2208"/>
        </w:trPr>
        <w:tc>
          <w:tcPr>
            <w:tcW w:w="1003" w:type="dxa"/>
          </w:tcPr>
          <w:p w14:paraId="34A7E7D8"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28761838"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433" w:type="dxa"/>
          </w:tcPr>
          <w:p w14:paraId="558BF283" w14:textId="77777777" w:rsidR="00FA6427" w:rsidRPr="00FB6CD2" w:rsidRDefault="00FA6427" w:rsidP="00F960EC">
            <w:pPr>
              <w:pStyle w:val="12"/>
              <w:ind w:left="0"/>
              <w:jc w:val="both"/>
              <w:rPr>
                <w:color w:val="000000"/>
              </w:rPr>
            </w:pPr>
            <w:r w:rsidRPr="00FB6CD2">
              <w:rPr>
                <w:color w:val="000000"/>
              </w:rPr>
              <w:t>Горные породы, минералы и полезные ископаемые</w:t>
            </w:r>
          </w:p>
        </w:tc>
        <w:tc>
          <w:tcPr>
            <w:tcW w:w="3535" w:type="dxa"/>
          </w:tcPr>
          <w:p w14:paraId="74E36115" w14:textId="77777777" w:rsidR="00FA6427" w:rsidRPr="00FB6CD2" w:rsidRDefault="00FA6427" w:rsidP="00F960EC">
            <w:pPr>
              <w:pStyle w:val="12"/>
              <w:ind w:left="0"/>
            </w:pPr>
            <w:r w:rsidRPr="00FB6CD2">
              <w:t>Горные породы</w:t>
            </w:r>
          </w:p>
          <w:p w14:paraId="52104622" w14:textId="77777777" w:rsidR="00FA6427" w:rsidRPr="00FB6CD2" w:rsidRDefault="00FA6427" w:rsidP="00F960EC">
            <w:pPr>
              <w:pStyle w:val="12"/>
              <w:ind w:left="0"/>
            </w:pPr>
            <w:r w:rsidRPr="00FB6CD2">
              <w:t>Минералы</w:t>
            </w:r>
          </w:p>
          <w:p w14:paraId="555F6895" w14:textId="77777777" w:rsidR="00FA6427" w:rsidRPr="00FB6CD2" w:rsidRDefault="00FA6427" w:rsidP="00F960EC">
            <w:pPr>
              <w:pStyle w:val="12"/>
              <w:ind w:left="0"/>
            </w:pPr>
            <w:r w:rsidRPr="00FB6CD2">
              <w:t>Осадочные, магматические, метаморфические горные породы</w:t>
            </w:r>
          </w:p>
          <w:p w14:paraId="483BFAFD" w14:textId="77777777" w:rsidR="00FA6427" w:rsidRPr="00FB6CD2" w:rsidRDefault="00FA6427" w:rsidP="00F960EC">
            <w:pPr>
              <w:pStyle w:val="12"/>
              <w:ind w:left="0"/>
            </w:pPr>
            <w:r w:rsidRPr="00FB6CD2">
              <w:t>Полезные ископаемые (топливные, рудные и нерудные)</w:t>
            </w:r>
          </w:p>
        </w:tc>
        <w:tc>
          <w:tcPr>
            <w:tcW w:w="5910" w:type="dxa"/>
          </w:tcPr>
          <w:p w14:paraId="4018941A" w14:textId="77777777" w:rsidR="00FA6427" w:rsidRPr="00FB6CD2" w:rsidRDefault="00FA6427" w:rsidP="00F960EC">
            <w:pPr>
              <w:pStyle w:val="12"/>
              <w:ind w:left="0"/>
              <w:jc w:val="both"/>
            </w:pPr>
            <w:r w:rsidRPr="00FB6CD2">
              <w:t>Отвечают на вопросы по теме.</w:t>
            </w:r>
          </w:p>
          <w:p w14:paraId="09F67B45" w14:textId="77777777" w:rsidR="00FA6427" w:rsidRPr="00FB6CD2" w:rsidRDefault="00FA6427" w:rsidP="00F960EC">
            <w:pPr>
              <w:pStyle w:val="12"/>
              <w:ind w:left="0"/>
              <w:jc w:val="both"/>
            </w:pPr>
            <w:r w:rsidRPr="00FB6CD2">
              <w:t>Составляют таблицу о том, как использует человек горные породы и минералы.</w:t>
            </w:r>
          </w:p>
          <w:p w14:paraId="4FE3C707" w14:textId="77777777" w:rsidR="00FA6427" w:rsidRPr="00FB6CD2" w:rsidRDefault="00FA6427" w:rsidP="00F960EC">
            <w:pPr>
              <w:pStyle w:val="12"/>
              <w:ind w:left="0"/>
              <w:jc w:val="both"/>
            </w:pPr>
            <w:r w:rsidRPr="00FB6CD2">
              <w:t>Составляют сообщение об образовании осадочных, магматических, метаморфических горных пород и рассказывают друг другу.</w:t>
            </w:r>
          </w:p>
          <w:p w14:paraId="705743E3" w14:textId="77777777" w:rsidR="00FA6427" w:rsidRPr="00FB6CD2" w:rsidRDefault="00FA6427" w:rsidP="00F960EC">
            <w:pPr>
              <w:pStyle w:val="12"/>
              <w:ind w:left="0"/>
              <w:jc w:val="both"/>
            </w:pPr>
            <w:r w:rsidRPr="00FB6CD2">
              <w:t>Находят в интернете информацию о горных породах местности, в которой проживают обучающиеся.</w:t>
            </w:r>
          </w:p>
        </w:tc>
      </w:tr>
      <w:tr w:rsidR="00FA6427" w:rsidRPr="00FB6CD2" w14:paraId="20E00478" w14:textId="77777777" w:rsidTr="00FA6427">
        <w:trPr>
          <w:trHeight w:val="181"/>
        </w:trPr>
        <w:tc>
          <w:tcPr>
            <w:tcW w:w="14992" w:type="dxa"/>
            <w:gridSpan w:val="5"/>
          </w:tcPr>
          <w:p w14:paraId="11CDD7E4" w14:textId="77777777" w:rsidR="00FA6427" w:rsidRPr="00FB6CD2" w:rsidRDefault="00FA6427" w:rsidP="00F960EC">
            <w:pPr>
              <w:pStyle w:val="12"/>
              <w:ind w:left="0"/>
              <w:jc w:val="center"/>
            </w:pPr>
            <w:r w:rsidRPr="00FB6CD2">
              <w:rPr>
                <w:b/>
                <w:bCs/>
                <w:iCs/>
                <w:lang w:val="en-US"/>
              </w:rPr>
              <w:t xml:space="preserve">IV </w:t>
            </w:r>
            <w:r w:rsidRPr="00FB6CD2">
              <w:rPr>
                <w:b/>
                <w:bCs/>
                <w:iCs/>
              </w:rPr>
              <w:t>четверть</w:t>
            </w:r>
          </w:p>
        </w:tc>
      </w:tr>
      <w:tr w:rsidR="00FA6427" w:rsidRPr="00FB6CD2" w14:paraId="2B3B9095" w14:textId="77777777" w:rsidTr="00FA6427">
        <w:trPr>
          <w:trHeight w:val="2760"/>
        </w:trPr>
        <w:tc>
          <w:tcPr>
            <w:tcW w:w="1003" w:type="dxa"/>
          </w:tcPr>
          <w:p w14:paraId="4D1843BD"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36EB82D3"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433" w:type="dxa"/>
          </w:tcPr>
          <w:p w14:paraId="0406B857" w14:textId="77777777" w:rsidR="00FA6427" w:rsidRPr="00FB6CD2" w:rsidRDefault="00FA6427" w:rsidP="00F960EC">
            <w:pPr>
              <w:pStyle w:val="12"/>
              <w:ind w:left="0"/>
              <w:jc w:val="both"/>
              <w:rPr>
                <w:color w:val="000000"/>
              </w:rPr>
            </w:pPr>
            <w:r w:rsidRPr="00FB6CD2">
              <w:rPr>
                <w:color w:val="000000"/>
              </w:rPr>
              <w:t>Движения земной коры</w:t>
            </w:r>
          </w:p>
        </w:tc>
        <w:tc>
          <w:tcPr>
            <w:tcW w:w="3535" w:type="dxa"/>
          </w:tcPr>
          <w:p w14:paraId="10DA935C" w14:textId="77777777" w:rsidR="00FA6427" w:rsidRPr="00FB6CD2" w:rsidRDefault="00FA6427" w:rsidP="00F960EC">
            <w:pPr>
              <w:pStyle w:val="12"/>
              <w:ind w:left="0"/>
            </w:pPr>
            <w:r w:rsidRPr="00FB6CD2">
              <w:t>Вертикальные и горизонтальные движения земной коры</w:t>
            </w:r>
          </w:p>
          <w:p w14:paraId="2C53FB47" w14:textId="77777777" w:rsidR="00FA6427" w:rsidRPr="00FB6CD2" w:rsidRDefault="00FA6427" w:rsidP="00F960EC">
            <w:pPr>
              <w:pStyle w:val="12"/>
              <w:ind w:left="0"/>
            </w:pPr>
            <w:r w:rsidRPr="00FB6CD2">
              <w:t>Землетрясение</w:t>
            </w:r>
          </w:p>
          <w:p w14:paraId="2CDB97E1" w14:textId="77777777" w:rsidR="00FA6427" w:rsidRPr="00FB6CD2" w:rsidRDefault="00FA6427" w:rsidP="00F960EC">
            <w:pPr>
              <w:pStyle w:val="12"/>
              <w:ind w:left="0"/>
            </w:pPr>
            <w:r w:rsidRPr="00FB6CD2">
              <w:t>Вулканы</w:t>
            </w:r>
          </w:p>
          <w:p w14:paraId="7F5E5858" w14:textId="77777777" w:rsidR="00FA6427" w:rsidRPr="00FB6CD2" w:rsidRDefault="00FA6427" w:rsidP="00F960EC">
            <w:pPr>
              <w:pStyle w:val="12"/>
              <w:ind w:left="0"/>
            </w:pPr>
            <w:r w:rsidRPr="00FB6CD2">
              <w:t>Гейзеры</w:t>
            </w:r>
          </w:p>
          <w:p w14:paraId="61701E5B" w14:textId="77777777" w:rsidR="00FA6427" w:rsidRPr="00FB6CD2" w:rsidRDefault="00FA6427" w:rsidP="00F960EC">
            <w:pPr>
              <w:pStyle w:val="12"/>
              <w:ind w:left="0"/>
            </w:pPr>
            <w:r w:rsidRPr="00FB6CD2">
              <w:t>Лава</w:t>
            </w:r>
          </w:p>
          <w:p w14:paraId="2549629A" w14:textId="77777777" w:rsidR="00FA6427" w:rsidRPr="00FB6CD2" w:rsidRDefault="00FA6427" w:rsidP="00F960EC">
            <w:pPr>
              <w:pStyle w:val="12"/>
              <w:ind w:left="0"/>
            </w:pPr>
            <w:r w:rsidRPr="00FB6CD2">
              <w:t>Тихоокеанское огненное (вулканическое) кольцо</w:t>
            </w:r>
          </w:p>
        </w:tc>
        <w:tc>
          <w:tcPr>
            <w:tcW w:w="5910" w:type="dxa"/>
          </w:tcPr>
          <w:p w14:paraId="0B5863BF" w14:textId="77777777" w:rsidR="00FA6427" w:rsidRPr="00FB6CD2" w:rsidRDefault="00FA6427" w:rsidP="00F960EC">
            <w:pPr>
              <w:pStyle w:val="12"/>
              <w:ind w:left="0"/>
              <w:jc w:val="both"/>
            </w:pPr>
            <w:r w:rsidRPr="00FB6CD2">
              <w:t>Отвечают на вопросы по теме.</w:t>
            </w:r>
          </w:p>
          <w:p w14:paraId="58F759E5" w14:textId="77777777" w:rsidR="00FA6427" w:rsidRPr="00FB6CD2" w:rsidRDefault="00FA6427" w:rsidP="00F960EC">
            <w:pPr>
              <w:pStyle w:val="12"/>
              <w:ind w:left="0"/>
              <w:jc w:val="both"/>
            </w:pPr>
            <w:r w:rsidRPr="00FB6CD2">
              <w:t>Находят на политической карте территории, где происходят частые и сильные землетрясения.</w:t>
            </w:r>
          </w:p>
          <w:p w14:paraId="24409949" w14:textId="77777777" w:rsidR="00FA6427" w:rsidRPr="00FB6CD2" w:rsidRDefault="00FA6427" w:rsidP="00F960EC">
            <w:pPr>
              <w:pStyle w:val="12"/>
              <w:ind w:left="0"/>
              <w:jc w:val="both"/>
            </w:pPr>
            <w:r w:rsidRPr="00FB6CD2">
              <w:t>Формулируют и обосновывают правила поведения во время землетрясения, извержения вулкана.</w:t>
            </w:r>
          </w:p>
          <w:p w14:paraId="5D4538FE" w14:textId="77777777" w:rsidR="00FA6427" w:rsidRPr="00FB6CD2" w:rsidRDefault="00FA6427" w:rsidP="00F960EC">
            <w:pPr>
              <w:pStyle w:val="12"/>
              <w:ind w:left="0"/>
              <w:jc w:val="both"/>
            </w:pPr>
            <w:r w:rsidRPr="00FB6CD2">
              <w:t>Находят на карте вулканы.</w:t>
            </w:r>
          </w:p>
          <w:p w14:paraId="43A8604F" w14:textId="77777777" w:rsidR="00FA6427" w:rsidRPr="00FB6CD2" w:rsidRDefault="00FA6427" w:rsidP="00F960EC">
            <w:pPr>
              <w:pStyle w:val="12"/>
              <w:ind w:left="0"/>
              <w:jc w:val="both"/>
            </w:pPr>
            <w:r w:rsidRPr="00FB6CD2">
              <w:t>Заполняют таблицу, описывающую известные вулканы.</w:t>
            </w:r>
          </w:p>
          <w:p w14:paraId="2D839017" w14:textId="77777777" w:rsidR="00FA6427" w:rsidRPr="00FB6CD2" w:rsidRDefault="00FA6427" w:rsidP="00F960EC">
            <w:pPr>
              <w:pStyle w:val="12"/>
              <w:ind w:left="0"/>
              <w:jc w:val="both"/>
            </w:pPr>
            <w:r w:rsidRPr="00FB6CD2">
              <w:t>Описывают извержение вулкана, используя научно-популярную литературу, Интернет, карты, газеты, текст учебника.</w:t>
            </w:r>
          </w:p>
        </w:tc>
      </w:tr>
      <w:tr w:rsidR="00FA6427" w:rsidRPr="00FB6CD2" w14:paraId="20702414" w14:textId="77777777" w:rsidTr="00FA6427">
        <w:tc>
          <w:tcPr>
            <w:tcW w:w="1003" w:type="dxa"/>
          </w:tcPr>
          <w:p w14:paraId="27266FE2"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089EFD15"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433" w:type="dxa"/>
          </w:tcPr>
          <w:p w14:paraId="565FC926" w14:textId="77777777" w:rsidR="00FA6427" w:rsidRPr="00FB6CD2" w:rsidRDefault="00FA6427" w:rsidP="00F960EC">
            <w:pPr>
              <w:pStyle w:val="12"/>
              <w:ind w:left="0"/>
              <w:jc w:val="both"/>
              <w:rPr>
                <w:color w:val="000000"/>
              </w:rPr>
            </w:pPr>
            <w:r w:rsidRPr="00FB6CD2">
              <w:rPr>
                <w:color w:val="000000"/>
              </w:rPr>
              <w:t>Рельеф Земли. Равнины</w:t>
            </w:r>
          </w:p>
        </w:tc>
        <w:tc>
          <w:tcPr>
            <w:tcW w:w="3535" w:type="dxa"/>
          </w:tcPr>
          <w:p w14:paraId="33B48B53" w14:textId="77777777" w:rsidR="00FA6427" w:rsidRPr="00FB6CD2" w:rsidRDefault="00FA6427" w:rsidP="00F960EC">
            <w:pPr>
              <w:pStyle w:val="12"/>
              <w:ind w:left="0"/>
            </w:pPr>
            <w:r w:rsidRPr="00FB6CD2">
              <w:t>Рельеф</w:t>
            </w:r>
          </w:p>
          <w:p w14:paraId="3051C4CC" w14:textId="77777777" w:rsidR="00FA6427" w:rsidRPr="00FB6CD2" w:rsidRDefault="00FA6427" w:rsidP="00F960EC">
            <w:pPr>
              <w:pStyle w:val="12"/>
              <w:ind w:left="0"/>
            </w:pPr>
            <w:r w:rsidRPr="00FB6CD2">
              <w:t>Выветривание</w:t>
            </w:r>
          </w:p>
          <w:p w14:paraId="4BF79130" w14:textId="77777777" w:rsidR="00FA6427" w:rsidRPr="00FB6CD2" w:rsidRDefault="00FA6427" w:rsidP="00F960EC">
            <w:pPr>
              <w:pStyle w:val="12"/>
              <w:ind w:left="0"/>
            </w:pPr>
            <w:r w:rsidRPr="00FB6CD2">
              <w:t>Равнины</w:t>
            </w:r>
          </w:p>
          <w:p w14:paraId="7389B86C" w14:textId="77777777" w:rsidR="00FA6427" w:rsidRPr="00FB6CD2" w:rsidRDefault="00FA6427" w:rsidP="00F960EC">
            <w:pPr>
              <w:pStyle w:val="12"/>
              <w:ind w:left="0"/>
            </w:pPr>
            <w:r w:rsidRPr="00FB6CD2">
              <w:t>Горы</w:t>
            </w:r>
          </w:p>
          <w:p w14:paraId="05750D36" w14:textId="77777777" w:rsidR="00FA6427" w:rsidRPr="00FB6CD2" w:rsidRDefault="00FA6427" w:rsidP="00F960EC">
            <w:pPr>
              <w:pStyle w:val="12"/>
              <w:ind w:left="0"/>
            </w:pPr>
            <w:r w:rsidRPr="00FB6CD2">
              <w:t>Впадины</w:t>
            </w:r>
          </w:p>
          <w:p w14:paraId="76887B66" w14:textId="77777777" w:rsidR="00FA6427" w:rsidRPr="00FB6CD2" w:rsidRDefault="00FA6427" w:rsidP="00F960EC">
            <w:pPr>
              <w:pStyle w:val="12"/>
              <w:ind w:left="0"/>
            </w:pPr>
            <w:r w:rsidRPr="00FB6CD2">
              <w:t>Низменности</w:t>
            </w:r>
          </w:p>
          <w:p w14:paraId="6CF2ED64" w14:textId="77777777" w:rsidR="00FA6427" w:rsidRPr="00FB6CD2" w:rsidRDefault="00FA6427" w:rsidP="00F960EC">
            <w:pPr>
              <w:pStyle w:val="12"/>
              <w:ind w:left="0"/>
            </w:pPr>
            <w:r w:rsidRPr="00FB6CD2">
              <w:t>Возвышенности</w:t>
            </w:r>
          </w:p>
          <w:p w14:paraId="3E8A008D" w14:textId="77777777" w:rsidR="00FA6427" w:rsidRPr="00FB6CD2" w:rsidRDefault="00FA6427" w:rsidP="00F960EC">
            <w:pPr>
              <w:pStyle w:val="12"/>
              <w:ind w:left="0"/>
            </w:pPr>
            <w:r w:rsidRPr="00FB6CD2">
              <w:t xml:space="preserve">Плоскогорье </w:t>
            </w:r>
          </w:p>
        </w:tc>
        <w:tc>
          <w:tcPr>
            <w:tcW w:w="5910" w:type="dxa"/>
          </w:tcPr>
          <w:p w14:paraId="4F43F85D" w14:textId="77777777" w:rsidR="00FA6427" w:rsidRPr="00FB6CD2" w:rsidRDefault="00FA6427" w:rsidP="00F960EC">
            <w:pPr>
              <w:pStyle w:val="12"/>
              <w:ind w:left="0"/>
              <w:jc w:val="both"/>
            </w:pPr>
            <w:r w:rsidRPr="00FB6CD2">
              <w:t>Отвечают на вопросы по теме.</w:t>
            </w:r>
          </w:p>
          <w:p w14:paraId="7D9BEB23" w14:textId="77777777" w:rsidR="00FA6427" w:rsidRPr="00FB6CD2" w:rsidRDefault="00FA6427" w:rsidP="00F960EC">
            <w:pPr>
              <w:pStyle w:val="12"/>
              <w:ind w:left="0"/>
              <w:jc w:val="both"/>
            </w:pPr>
            <w:r w:rsidRPr="00FB6CD2">
              <w:t>Находят на карте равнины.</w:t>
            </w:r>
          </w:p>
          <w:p w14:paraId="6198985F" w14:textId="77777777" w:rsidR="00FA6427" w:rsidRPr="00FB6CD2" w:rsidRDefault="00FA6427" w:rsidP="00F960EC">
            <w:pPr>
              <w:pStyle w:val="12"/>
              <w:ind w:left="0"/>
              <w:jc w:val="both"/>
            </w:pPr>
            <w:r w:rsidRPr="00FB6CD2">
              <w:t>Описывают равнины по карте.</w:t>
            </w:r>
          </w:p>
          <w:p w14:paraId="361A5BB0" w14:textId="77777777" w:rsidR="00FA6427" w:rsidRPr="00FB6CD2" w:rsidRDefault="00FA6427" w:rsidP="00F960EC">
            <w:pPr>
              <w:pStyle w:val="12"/>
              <w:ind w:left="0"/>
              <w:jc w:val="both"/>
            </w:pPr>
            <w:r w:rsidRPr="00FB6CD2">
              <w:t>Составляют план-конспект текста параграфа.</w:t>
            </w:r>
          </w:p>
          <w:p w14:paraId="2C3C4D59" w14:textId="77777777" w:rsidR="00FA6427" w:rsidRPr="00FB6CD2" w:rsidRDefault="00FA6427" w:rsidP="00F960EC">
            <w:pPr>
              <w:pStyle w:val="12"/>
              <w:ind w:left="0"/>
              <w:jc w:val="both"/>
            </w:pPr>
            <w:r w:rsidRPr="00FB6CD2">
              <w:t>Подбирают научную, художественную литературу с описанием равнин.</w:t>
            </w:r>
          </w:p>
        </w:tc>
      </w:tr>
      <w:tr w:rsidR="00FA6427" w:rsidRPr="00FB6CD2" w14:paraId="2CFCBC10" w14:textId="77777777" w:rsidTr="00FA6427">
        <w:tc>
          <w:tcPr>
            <w:tcW w:w="1003" w:type="dxa"/>
          </w:tcPr>
          <w:p w14:paraId="0924D774"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656A3BDB"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433" w:type="dxa"/>
          </w:tcPr>
          <w:p w14:paraId="37871BAC" w14:textId="77777777" w:rsidR="00FA6427" w:rsidRPr="00FB6CD2" w:rsidRDefault="00FA6427" w:rsidP="00F960EC">
            <w:pPr>
              <w:pStyle w:val="12"/>
              <w:ind w:left="0"/>
              <w:jc w:val="both"/>
              <w:rPr>
                <w:color w:val="000000"/>
              </w:rPr>
            </w:pPr>
            <w:r w:rsidRPr="00FB6CD2">
              <w:rPr>
                <w:color w:val="000000"/>
              </w:rPr>
              <w:t>Рельеф Земли. Горы</w:t>
            </w:r>
          </w:p>
        </w:tc>
        <w:tc>
          <w:tcPr>
            <w:tcW w:w="3535" w:type="dxa"/>
          </w:tcPr>
          <w:p w14:paraId="553D6A87" w14:textId="77777777" w:rsidR="00FA6427" w:rsidRPr="00FB6CD2" w:rsidRDefault="00FA6427" w:rsidP="00F960EC">
            <w:pPr>
              <w:pStyle w:val="12"/>
              <w:ind w:left="0"/>
            </w:pPr>
            <w:r w:rsidRPr="00FB6CD2">
              <w:t>Горы</w:t>
            </w:r>
          </w:p>
          <w:p w14:paraId="302C9D1A" w14:textId="77777777" w:rsidR="00FA6427" w:rsidRPr="00FB6CD2" w:rsidRDefault="00FA6427" w:rsidP="00F960EC">
            <w:pPr>
              <w:pStyle w:val="12"/>
              <w:ind w:left="0"/>
            </w:pPr>
            <w:r w:rsidRPr="00FB6CD2">
              <w:t>Горные хребты</w:t>
            </w:r>
          </w:p>
          <w:p w14:paraId="3A93C30A" w14:textId="77777777" w:rsidR="00FA6427" w:rsidRPr="00FB6CD2" w:rsidRDefault="00FA6427" w:rsidP="00F960EC">
            <w:pPr>
              <w:pStyle w:val="12"/>
              <w:ind w:left="0"/>
            </w:pPr>
            <w:r w:rsidRPr="00FB6CD2">
              <w:t>Межгорные долины</w:t>
            </w:r>
          </w:p>
          <w:p w14:paraId="51AE333E" w14:textId="77777777" w:rsidR="00FA6427" w:rsidRPr="00FB6CD2" w:rsidRDefault="00FA6427" w:rsidP="00F960EC">
            <w:pPr>
              <w:pStyle w:val="12"/>
              <w:ind w:left="0"/>
            </w:pPr>
            <w:r w:rsidRPr="00FB6CD2">
              <w:t>Горная страна</w:t>
            </w:r>
          </w:p>
          <w:p w14:paraId="22F0BED9" w14:textId="77777777" w:rsidR="00FA6427" w:rsidRPr="00FB6CD2" w:rsidRDefault="00FA6427" w:rsidP="00F960EC">
            <w:pPr>
              <w:pStyle w:val="12"/>
              <w:ind w:left="0"/>
            </w:pPr>
            <w:r w:rsidRPr="00FB6CD2">
              <w:t>Сели</w:t>
            </w:r>
          </w:p>
          <w:p w14:paraId="08D63ED6" w14:textId="77777777" w:rsidR="00FA6427" w:rsidRPr="00FB6CD2" w:rsidRDefault="00FA6427" w:rsidP="00F960EC">
            <w:pPr>
              <w:pStyle w:val="12"/>
              <w:ind w:left="0"/>
            </w:pPr>
            <w:r w:rsidRPr="00FB6CD2">
              <w:t>Снежные лавины</w:t>
            </w:r>
          </w:p>
          <w:p w14:paraId="1E354D78" w14:textId="77777777" w:rsidR="00FA6427" w:rsidRPr="00FB6CD2" w:rsidRDefault="00FA6427" w:rsidP="00F960EC">
            <w:pPr>
              <w:pStyle w:val="12"/>
              <w:ind w:left="0"/>
            </w:pPr>
            <w:r w:rsidRPr="00FB6CD2">
              <w:t>Овраги</w:t>
            </w:r>
          </w:p>
          <w:p w14:paraId="7DE9B122" w14:textId="77777777" w:rsidR="00FA6427" w:rsidRPr="00FB6CD2" w:rsidRDefault="00FA6427" w:rsidP="00F960EC">
            <w:pPr>
              <w:pStyle w:val="12"/>
              <w:ind w:left="0"/>
            </w:pPr>
            <w:r w:rsidRPr="00FB6CD2">
              <w:t>Дюны</w:t>
            </w:r>
          </w:p>
          <w:p w14:paraId="093D5C91" w14:textId="77777777" w:rsidR="00FA6427" w:rsidRPr="00FB6CD2" w:rsidRDefault="00FA6427" w:rsidP="00F960EC">
            <w:pPr>
              <w:pStyle w:val="12"/>
              <w:ind w:left="0"/>
            </w:pPr>
            <w:r w:rsidRPr="00FB6CD2">
              <w:t xml:space="preserve">Барханы </w:t>
            </w:r>
          </w:p>
        </w:tc>
        <w:tc>
          <w:tcPr>
            <w:tcW w:w="5910" w:type="dxa"/>
          </w:tcPr>
          <w:p w14:paraId="1214D9DB" w14:textId="77777777" w:rsidR="00FA6427" w:rsidRPr="00FB6CD2" w:rsidRDefault="00FA6427" w:rsidP="00F960EC">
            <w:pPr>
              <w:pStyle w:val="12"/>
              <w:ind w:left="0"/>
              <w:jc w:val="both"/>
            </w:pPr>
            <w:r w:rsidRPr="00FB6CD2">
              <w:t>Отвечают на вопросы по теме.</w:t>
            </w:r>
          </w:p>
          <w:p w14:paraId="44F65C5B" w14:textId="77777777" w:rsidR="00FA6427" w:rsidRPr="00FB6CD2" w:rsidRDefault="00FA6427" w:rsidP="00F960EC">
            <w:pPr>
              <w:pStyle w:val="12"/>
              <w:ind w:left="0"/>
              <w:jc w:val="both"/>
            </w:pPr>
            <w:r w:rsidRPr="00FB6CD2">
              <w:t>Описывают по карте горы и горные страны.</w:t>
            </w:r>
          </w:p>
          <w:p w14:paraId="3A41F8EF" w14:textId="77777777" w:rsidR="00FA6427" w:rsidRPr="00FB6CD2" w:rsidRDefault="00FA6427" w:rsidP="00F960EC">
            <w:pPr>
              <w:pStyle w:val="12"/>
              <w:ind w:left="0"/>
              <w:jc w:val="both"/>
            </w:pPr>
            <w:r w:rsidRPr="00FB6CD2">
              <w:t>Рассказывают о рельефе своей местности.</w:t>
            </w:r>
          </w:p>
          <w:p w14:paraId="0FF7B58E" w14:textId="77777777" w:rsidR="00FA6427" w:rsidRPr="00FB6CD2" w:rsidRDefault="00FA6427" w:rsidP="00F960EC">
            <w:pPr>
              <w:pStyle w:val="12"/>
              <w:ind w:left="0"/>
              <w:jc w:val="both"/>
            </w:pPr>
          </w:p>
        </w:tc>
      </w:tr>
      <w:tr w:rsidR="00FA6427" w:rsidRPr="00FB6CD2" w14:paraId="5A4AC792" w14:textId="77777777" w:rsidTr="00FA6427">
        <w:trPr>
          <w:trHeight w:val="2484"/>
        </w:trPr>
        <w:tc>
          <w:tcPr>
            <w:tcW w:w="1003" w:type="dxa"/>
          </w:tcPr>
          <w:p w14:paraId="76C7837B"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5F0C056F"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433" w:type="dxa"/>
          </w:tcPr>
          <w:p w14:paraId="6B3967FC" w14:textId="77777777" w:rsidR="00FA6427" w:rsidRPr="00FB6CD2" w:rsidRDefault="00FA6427" w:rsidP="00F960EC">
            <w:pPr>
              <w:pStyle w:val="12"/>
              <w:ind w:left="0"/>
              <w:jc w:val="both"/>
            </w:pPr>
            <w:r w:rsidRPr="00FB6CD2">
              <w:t xml:space="preserve">Практикум </w:t>
            </w:r>
          </w:p>
          <w:p w14:paraId="145727A2" w14:textId="77777777" w:rsidR="00FA6427" w:rsidRPr="00FB6CD2" w:rsidRDefault="00FA6427" w:rsidP="00F960EC">
            <w:pPr>
              <w:pStyle w:val="12"/>
              <w:ind w:left="0"/>
              <w:jc w:val="both"/>
              <w:rPr>
                <w:color w:val="000000"/>
              </w:rPr>
            </w:pPr>
            <w:r w:rsidRPr="00FB6CD2">
              <w:t>Проектное задание</w:t>
            </w:r>
          </w:p>
        </w:tc>
        <w:tc>
          <w:tcPr>
            <w:tcW w:w="3535" w:type="dxa"/>
          </w:tcPr>
          <w:p w14:paraId="6E9839B5" w14:textId="77777777" w:rsidR="00FA6427" w:rsidRPr="00FB6CD2" w:rsidRDefault="00FA6427" w:rsidP="00F960EC">
            <w:pPr>
              <w:pStyle w:val="12"/>
              <w:ind w:left="0"/>
            </w:pPr>
            <w:r w:rsidRPr="00FB6CD2">
              <w:t>Рельеф Земли</w:t>
            </w:r>
          </w:p>
          <w:p w14:paraId="60EAB602" w14:textId="77777777" w:rsidR="00FA6427" w:rsidRPr="00FB6CD2" w:rsidRDefault="00FA6427" w:rsidP="00F960EC">
            <w:pPr>
              <w:pStyle w:val="12"/>
              <w:ind w:left="0"/>
            </w:pPr>
            <w:r w:rsidRPr="00FB6CD2">
              <w:t>Проект</w:t>
            </w:r>
          </w:p>
          <w:p w14:paraId="2755623D" w14:textId="77777777" w:rsidR="00FA6427" w:rsidRPr="00FB6CD2" w:rsidRDefault="00FA6427" w:rsidP="00F960EC">
            <w:pPr>
              <w:pStyle w:val="12"/>
              <w:ind w:left="0"/>
            </w:pPr>
            <w:r w:rsidRPr="00FB6CD2">
              <w:t>Портрет планеты</w:t>
            </w:r>
          </w:p>
        </w:tc>
        <w:tc>
          <w:tcPr>
            <w:tcW w:w="5910" w:type="dxa"/>
          </w:tcPr>
          <w:p w14:paraId="11A68D23" w14:textId="77777777" w:rsidR="00FA6427" w:rsidRPr="00FB6CD2" w:rsidRDefault="00FA6427" w:rsidP="00F960EC">
            <w:pPr>
              <w:pStyle w:val="12"/>
              <w:ind w:left="0"/>
              <w:jc w:val="both"/>
            </w:pPr>
            <w:r w:rsidRPr="00FB6CD2">
              <w:t>Выполняют практические задания.</w:t>
            </w:r>
          </w:p>
          <w:p w14:paraId="3D813C6D" w14:textId="77777777" w:rsidR="00FA6427" w:rsidRPr="00FB6CD2" w:rsidRDefault="00FA6427" w:rsidP="00F960EC">
            <w:pPr>
              <w:pStyle w:val="12"/>
              <w:ind w:left="0"/>
              <w:jc w:val="both"/>
            </w:pPr>
            <w:r w:rsidRPr="00FB6CD2">
              <w:t>Разрабатывают туристический маршрут на конкурс «Скульптурный портрет планеты».</w:t>
            </w:r>
          </w:p>
          <w:p w14:paraId="21F7EABB" w14:textId="77777777" w:rsidR="00FA6427" w:rsidRPr="00FB6CD2" w:rsidRDefault="00FA6427" w:rsidP="00F960EC">
            <w:pPr>
              <w:pStyle w:val="12"/>
              <w:ind w:left="0"/>
              <w:jc w:val="both"/>
            </w:pPr>
            <w:r w:rsidRPr="00FB6CD2">
              <w:t>Заполняют контурную карту.</w:t>
            </w:r>
          </w:p>
          <w:p w14:paraId="3EF4C633" w14:textId="77777777" w:rsidR="00FA6427" w:rsidRPr="00FB6CD2" w:rsidRDefault="00FA6427" w:rsidP="00F960EC">
            <w:pPr>
              <w:pStyle w:val="12"/>
              <w:ind w:left="0"/>
              <w:jc w:val="both"/>
            </w:pPr>
            <w:r w:rsidRPr="00FB6CD2">
              <w:t>Готовят письменное обоснование проекта.</w:t>
            </w:r>
          </w:p>
          <w:p w14:paraId="4F646A31" w14:textId="77777777" w:rsidR="00FA6427" w:rsidRPr="00FB6CD2" w:rsidRDefault="00FA6427" w:rsidP="00F960EC">
            <w:pPr>
              <w:pStyle w:val="12"/>
              <w:ind w:left="0"/>
              <w:jc w:val="both"/>
            </w:pPr>
            <w:r w:rsidRPr="00FB6CD2">
              <w:t>Делают обобщение информации по отмеченным объектам в табличном формате: название географического объекта, географическое положение, отличительные особенности.</w:t>
            </w:r>
          </w:p>
        </w:tc>
      </w:tr>
      <w:tr w:rsidR="00FA6427" w:rsidRPr="00FB6CD2" w14:paraId="716DB9C5" w14:textId="77777777" w:rsidTr="00FA6427">
        <w:trPr>
          <w:trHeight w:val="222"/>
        </w:trPr>
        <w:tc>
          <w:tcPr>
            <w:tcW w:w="1003" w:type="dxa"/>
          </w:tcPr>
          <w:p w14:paraId="01D709DA"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31A1B38F"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433" w:type="dxa"/>
          </w:tcPr>
          <w:p w14:paraId="237233BE" w14:textId="77777777" w:rsidR="00FA6427" w:rsidRPr="00FB6CD2" w:rsidRDefault="00FA6427" w:rsidP="00F960EC">
            <w:pPr>
              <w:pStyle w:val="12"/>
              <w:ind w:left="0"/>
              <w:jc w:val="both"/>
              <w:rPr>
                <w:color w:val="000000"/>
              </w:rPr>
            </w:pPr>
            <w:r w:rsidRPr="00FB6CD2">
              <w:rPr>
                <w:color w:val="000000"/>
              </w:rPr>
              <w:t>Литосфера и человек</w:t>
            </w:r>
          </w:p>
        </w:tc>
        <w:tc>
          <w:tcPr>
            <w:tcW w:w="3535" w:type="dxa"/>
          </w:tcPr>
          <w:p w14:paraId="6F37D2BE" w14:textId="77777777" w:rsidR="00FA6427" w:rsidRPr="00FB6CD2" w:rsidRDefault="00FA6427" w:rsidP="00F960EC">
            <w:pPr>
              <w:pStyle w:val="12"/>
              <w:ind w:left="0"/>
            </w:pPr>
            <w:r w:rsidRPr="00FB6CD2">
              <w:t>Литосфера</w:t>
            </w:r>
          </w:p>
          <w:p w14:paraId="4B9CB13E" w14:textId="77777777" w:rsidR="00FA6427" w:rsidRPr="00FB6CD2" w:rsidRDefault="00FA6427" w:rsidP="00F960EC">
            <w:pPr>
              <w:pStyle w:val="12"/>
              <w:ind w:left="0"/>
            </w:pPr>
            <w:r w:rsidRPr="00FB6CD2">
              <w:t>Территория для жизни и ведения хозяйства</w:t>
            </w:r>
          </w:p>
          <w:p w14:paraId="554878DB" w14:textId="77777777" w:rsidR="00FA6427" w:rsidRPr="00FB6CD2" w:rsidRDefault="00FA6427" w:rsidP="00F960EC">
            <w:pPr>
              <w:pStyle w:val="12"/>
              <w:ind w:left="0"/>
            </w:pPr>
            <w:r w:rsidRPr="00FB6CD2">
              <w:t>Стихийные бедствия</w:t>
            </w:r>
          </w:p>
          <w:p w14:paraId="58514186" w14:textId="77777777" w:rsidR="00FA6427" w:rsidRPr="00FB6CD2" w:rsidRDefault="00FA6427" w:rsidP="00F960EC">
            <w:pPr>
              <w:pStyle w:val="12"/>
              <w:ind w:left="0"/>
            </w:pPr>
            <w:r w:rsidRPr="00FB6CD2">
              <w:t xml:space="preserve">Сейсмограф </w:t>
            </w:r>
          </w:p>
        </w:tc>
        <w:tc>
          <w:tcPr>
            <w:tcW w:w="5910" w:type="dxa"/>
          </w:tcPr>
          <w:p w14:paraId="404B94F6" w14:textId="77777777" w:rsidR="00FA6427" w:rsidRPr="00FB6CD2" w:rsidRDefault="00FA6427" w:rsidP="00F960EC">
            <w:pPr>
              <w:pStyle w:val="12"/>
              <w:ind w:left="0"/>
              <w:jc w:val="both"/>
            </w:pPr>
            <w:r w:rsidRPr="00FB6CD2">
              <w:t>Отвечают на вопросы по теме.</w:t>
            </w:r>
          </w:p>
          <w:p w14:paraId="2E9E6EB2" w14:textId="77777777" w:rsidR="00FA6427" w:rsidRPr="00FB6CD2" w:rsidRDefault="00FA6427" w:rsidP="00F960EC">
            <w:pPr>
              <w:pStyle w:val="12"/>
              <w:ind w:left="0"/>
              <w:jc w:val="both"/>
            </w:pPr>
            <w:r w:rsidRPr="00FB6CD2">
              <w:t>Разрабатывают правила безопасного поведения во время стихийных явлений.</w:t>
            </w:r>
          </w:p>
          <w:p w14:paraId="0F096787" w14:textId="77777777" w:rsidR="00FA6427" w:rsidRPr="00FB6CD2" w:rsidRDefault="00FA6427" w:rsidP="00F960EC">
            <w:pPr>
              <w:pStyle w:val="12"/>
              <w:ind w:left="0"/>
              <w:jc w:val="both"/>
            </w:pPr>
            <w:r w:rsidRPr="00FB6CD2">
              <w:t>Обосновывают значение литосферы для человека.</w:t>
            </w:r>
          </w:p>
          <w:p w14:paraId="76D556BE" w14:textId="77777777" w:rsidR="00FA6427" w:rsidRPr="00FB6CD2" w:rsidRDefault="00FA6427" w:rsidP="00F960EC">
            <w:pPr>
              <w:pStyle w:val="12"/>
              <w:ind w:left="0"/>
              <w:jc w:val="both"/>
            </w:pPr>
            <w:r w:rsidRPr="00FB6CD2">
              <w:t>Доказывают ответственность человека за преобразование литосферы.</w:t>
            </w:r>
          </w:p>
        </w:tc>
      </w:tr>
      <w:tr w:rsidR="00FA6427" w:rsidRPr="00FB6CD2" w14:paraId="260B159D" w14:textId="77777777" w:rsidTr="00FA6427">
        <w:tc>
          <w:tcPr>
            <w:tcW w:w="1003" w:type="dxa"/>
          </w:tcPr>
          <w:p w14:paraId="197CB96C"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60E22BA4"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433" w:type="dxa"/>
          </w:tcPr>
          <w:p w14:paraId="5FB11063" w14:textId="77777777" w:rsidR="00FA6427" w:rsidRPr="00FB6CD2" w:rsidRDefault="00FA6427" w:rsidP="00F960EC">
            <w:pPr>
              <w:pStyle w:val="12"/>
              <w:ind w:left="0"/>
              <w:jc w:val="both"/>
              <w:rPr>
                <w:color w:val="000000"/>
              </w:rPr>
            </w:pPr>
            <w:r w:rsidRPr="00FB6CD2">
              <w:rPr>
                <w:color w:val="000000"/>
              </w:rPr>
              <w:t>Обобщающее повторение по разделу</w:t>
            </w:r>
          </w:p>
        </w:tc>
        <w:tc>
          <w:tcPr>
            <w:tcW w:w="3535" w:type="dxa"/>
          </w:tcPr>
          <w:p w14:paraId="26CE8FB1" w14:textId="77777777" w:rsidR="00FA6427" w:rsidRPr="00FB6CD2" w:rsidRDefault="00FA6427" w:rsidP="00F960EC">
            <w:pPr>
              <w:pStyle w:val="12"/>
              <w:ind w:left="0"/>
            </w:pPr>
          </w:p>
        </w:tc>
        <w:tc>
          <w:tcPr>
            <w:tcW w:w="5910" w:type="dxa"/>
          </w:tcPr>
          <w:p w14:paraId="5D6B3817" w14:textId="77777777" w:rsidR="00FA6427" w:rsidRPr="00FB6CD2" w:rsidRDefault="00FA6427" w:rsidP="00F960EC">
            <w:pPr>
              <w:pStyle w:val="12"/>
              <w:ind w:left="0"/>
              <w:jc w:val="both"/>
            </w:pPr>
            <w:r w:rsidRPr="00FB6CD2">
              <w:t>Составляют план-конспект к разделу.</w:t>
            </w:r>
          </w:p>
          <w:p w14:paraId="7553AC6F" w14:textId="77777777" w:rsidR="00FA6427" w:rsidRPr="00FB6CD2" w:rsidRDefault="00FA6427" w:rsidP="00F960EC">
            <w:pPr>
              <w:pStyle w:val="12"/>
              <w:ind w:left="0"/>
              <w:jc w:val="both"/>
            </w:pPr>
            <w:r w:rsidRPr="00FB6CD2">
              <w:t>Готовят аннотацию статей, посвященных исследованиям рельефа Земли.</w:t>
            </w:r>
          </w:p>
        </w:tc>
      </w:tr>
      <w:tr w:rsidR="00FA6427" w:rsidRPr="00FB6CD2" w14:paraId="5F8B0D62" w14:textId="77777777" w:rsidTr="00FA6427">
        <w:tc>
          <w:tcPr>
            <w:tcW w:w="1003" w:type="dxa"/>
          </w:tcPr>
          <w:p w14:paraId="1248E21C"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1116F6E2"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433" w:type="dxa"/>
          </w:tcPr>
          <w:p w14:paraId="390A041C" w14:textId="77777777" w:rsidR="00FA6427" w:rsidRPr="00FB6CD2" w:rsidRDefault="00FA6427" w:rsidP="00F960EC">
            <w:pPr>
              <w:pStyle w:val="12"/>
              <w:ind w:left="0"/>
              <w:jc w:val="both"/>
              <w:rPr>
                <w:color w:val="000000"/>
              </w:rPr>
            </w:pPr>
            <w:r w:rsidRPr="00FB6CD2">
              <w:rPr>
                <w:color w:val="000000"/>
              </w:rPr>
              <w:t>Итоговая работа. Тестирование</w:t>
            </w:r>
          </w:p>
        </w:tc>
        <w:tc>
          <w:tcPr>
            <w:tcW w:w="3535" w:type="dxa"/>
          </w:tcPr>
          <w:p w14:paraId="504C6F00" w14:textId="77777777" w:rsidR="00FA6427" w:rsidRPr="00FB6CD2" w:rsidRDefault="00FA6427" w:rsidP="00F960EC">
            <w:pPr>
              <w:pStyle w:val="12"/>
              <w:ind w:left="0"/>
            </w:pPr>
          </w:p>
        </w:tc>
        <w:tc>
          <w:tcPr>
            <w:tcW w:w="5910" w:type="dxa"/>
          </w:tcPr>
          <w:p w14:paraId="1F4B421F" w14:textId="77777777" w:rsidR="00FA6427" w:rsidRPr="00FB6CD2" w:rsidRDefault="00FA6427" w:rsidP="00F960EC">
            <w:pPr>
              <w:pStyle w:val="12"/>
              <w:ind w:left="0"/>
              <w:jc w:val="both"/>
            </w:pPr>
            <w:r w:rsidRPr="00FB6CD2">
              <w:t>Решают итоговый тест.</w:t>
            </w:r>
          </w:p>
          <w:p w14:paraId="2534610D" w14:textId="77777777" w:rsidR="00FA6427" w:rsidRPr="00FB6CD2" w:rsidRDefault="00FA6427" w:rsidP="00F960EC">
            <w:pPr>
              <w:pStyle w:val="12"/>
              <w:ind w:left="0"/>
              <w:jc w:val="both"/>
            </w:pPr>
            <w:r w:rsidRPr="00FB6CD2">
              <w:t>Решают географические задачи по карте.</w:t>
            </w:r>
          </w:p>
          <w:p w14:paraId="657BF5A1" w14:textId="77777777" w:rsidR="00FA6427" w:rsidRPr="00FB6CD2" w:rsidRDefault="00FA6427" w:rsidP="00F960EC">
            <w:pPr>
              <w:pStyle w:val="12"/>
              <w:ind w:left="0"/>
              <w:jc w:val="both"/>
            </w:pPr>
            <w:r w:rsidRPr="00FB6CD2">
              <w:t>Анализируют физические карты.</w:t>
            </w:r>
          </w:p>
        </w:tc>
      </w:tr>
    </w:tbl>
    <w:p w14:paraId="748D5804" w14:textId="77777777" w:rsidR="00FA6427" w:rsidRPr="00FB6CD2" w:rsidRDefault="00FA6427" w:rsidP="00FA6427">
      <w:pPr>
        <w:ind w:firstLine="709"/>
        <w:jc w:val="both"/>
        <w:rPr>
          <w:rFonts w:ascii="Times New Roman" w:hAnsi="Times New Roman"/>
          <w:bCs/>
          <w:i/>
          <w:sz w:val="28"/>
          <w:szCs w:val="28"/>
        </w:rPr>
      </w:pPr>
    </w:p>
    <w:p w14:paraId="6D769579" w14:textId="77777777" w:rsidR="00FA6427" w:rsidRPr="00FB6CD2" w:rsidRDefault="00FA6427" w:rsidP="00FA6427">
      <w:pPr>
        <w:ind w:firstLine="709"/>
        <w:jc w:val="both"/>
        <w:rPr>
          <w:rFonts w:ascii="Times New Roman" w:hAnsi="Times New Roman"/>
          <w:bCs/>
          <w:sz w:val="28"/>
          <w:szCs w:val="28"/>
        </w:rPr>
        <w:sectPr w:rsidR="00FA6427" w:rsidRPr="00FB6CD2" w:rsidSect="00192137">
          <w:pgSz w:w="16838" w:h="11906" w:orient="landscape"/>
          <w:pgMar w:top="1701" w:right="1134" w:bottom="851" w:left="1134" w:header="709" w:footer="709" w:gutter="0"/>
          <w:cols w:space="708"/>
          <w:docGrid w:linePitch="360"/>
        </w:sectPr>
      </w:pPr>
    </w:p>
    <w:p w14:paraId="79514541" w14:textId="77777777" w:rsidR="00FA6427" w:rsidRPr="00FB6CD2" w:rsidRDefault="00FA6427" w:rsidP="00FA6427">
      <w:pPr>
        <w:ind w:firstLine="709"/>
        <w:jc w:val="center"/>
        <w:rPr>
          <w:rFonts w:ascii="Times New Roman" w:hAnsi="Times New Roman"/>
          <w:b/>
          <w:bCs/>
          <w:sz w:val="28"/>
          <w:szCs w:val="28"/>
        </w:rPr>
      </w:pPr>
      <w:r w:rsidRPr="00FB6CD2">
        <w:rPr>
          <w:rFonts w:ascii="Times New Roman" w:hAnsi="Times New Roman"/>
          <w:b/>
          <w:bCs/>
          <w:sz w:val="28"/>
          <w:szCs w:val="28"/>
        </w:rPr>
        <w:t xml:space="preserve">Подходы к оцениванию планируемых результатов </w:t>
      </w:r>
      <w:r w:rsidRPr="00FB6CD2">
        <w:rPr>
          <w:rFonts w:ascii="Times New Roman" w:hAnsi="Times New Roman"/>
          <w:b/>
          <w:sz w:val="28"/>
          <w:szCs w:val="28"/>
        </w:rPr>
        <w:t>обучения</w:t>
      </w:r>
    </w:p>
    <w:p w14:paraId="3DDACA05"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
          <w:bCs/>
          <w:sz w:val="28"/>
          <w:szCs w:val="28"/>
          <w:u w:val="single"/>
        </w:rPr>
        <w:t>Стартовая диагностика</w:t>
      </w:r>
      <w:r w:rsidRPr="00FB6CD2">
        <w:rPr>
          <w:rFonts w:ascii="Times New Roman" w:hAnsi="Times New Roman"/>
          <w:bCs/>
          <w:sz w:val="28"/>
          <w:szCs w:val="28"/>
        </w:rPr>
        <w:t xml:space="preserve"> (входное оценивание) по географии предназначена для слабослышащих, позднооглохших и кохлеарно имплантированных обучающихся 5-х классов, освоивших федеральный государственный образовательный стандарт начального общего образования для обучающихся с ограниченными возможностями здоровья.</w:t>
      </w:r>
    </w:p>
    <w:p w14:paraId="0D8501F4"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Цель работы – выявление уровня достижений планируемых результатов освоения АООП НОО по предмету «Окружающий мир».</w:t>
      </w:r>
    </w:p>
    <w:p w14:paraId="42A8A2D7"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Диагностика состоит из двух частей: первая часть  содержит 6 тестовых заданий с выбором ответа (из предложенных вариантов ответа, среди которых только один является верным – задания 1-5, несколько правильных ответов – задание 6); вторая часть содержит 4 задания повышенного уровня сложности (дополни предложение – задание 7, анализ рисунка – задание 8, установление соответствия – задание 9).</w:t>
      </w:r>
    </w:p>
    <w:p w14:paraId="5A7BEA98" w14:textId="77777777" w:rsidR="00FA6427" w:rsidRPr="00FB6CD2" w:rsidRDefault="00FA6427" w:rsidP="00FA6427">
      <w:pPr>
        <w:ind w:firstLine="709"/>
        <w:jc w:val="center"/>
        <w:rPr>
          <w:rFonts w:ascii="Times New Roman" w:hAnsi="Times New Roman"/>
          <w:bCs/>
          <w:i/>
          <w:sz w:val="28"/>
          <w:szCs w:val="28"/>
        </w:rPr>
      </w:pPr>
      <w:r w:rsidRPr="00FB6CD2">
        <w:rPr>
          <w:rFonts w:ascii="Times New Roman" w:hAnsi="Times New Roman"/>
          <w:bCs/>
          <w:i/>
          <w:sz w:val="28"/>
          <w:szCs w:val="28"/>
        </w:rPr>
        <w:t>Примерное содержание заданий</w:t>
      </w:r>
    </w:p>
    <w:p w14:paraId="5EE3B6EA"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1. Что такое Земля?</w:t>
      </w:r>
    </w:p>
    <w:p w14:paraId="60ED05D9"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а) планета    б) звезда    в) естественный спутник     г) комета</w:t>
      </w:r>
    </w:p>
    <w:p w14:paraId="000643AE"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2. Какой водоём искусственный?</w:t>
      </w:r>
    </w:p>
    <w:p w14:paraId="0B5F28A1"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а) пруд       б) река     в) озеро     г) море</w:t>
      </w:r>
    </w:p>
    <w:p w14:paraId="5CA667BA"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 xml:space="preserve">3. Какое животное </w:t>
      </w:r>
      <w:r w:rsidRPr="00FB6CD2">
        <w:rPr>
          <w:rFonts w:ascii="Times New Roman" w:hAnsi="Times New Roman"/>
          <w:b/>
          <w:bCs/>
          <w:sz w:val="28"/>
          <w:szCs w:val="28"/>
        </w:rPr>
        <w:t xml:space="preserve">не </w:t>
      </w:r>
      <w:r w:rsidRPr="00FB6CD2">
        <w:rPr>
          <w:rFonts w:ascii="Times New Roman" w:hAnsi="Times New Roman"/>
          <w:bCs/>
          <w:sz w:val="28"/>
          <w:szCs w:val="28"/>
        </w:rPr>
        <w:t>является жителем пустыни?</w:t>
      </w:r>
    </w:p>
    <w:p w14:paraId="76E63DC0"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а) сайгак      б) суслик      в) верблюд       г) тушканчик</w:t>
      </w:r>
    </w:p>
    <w:p w14:paraId="79DBEE0D"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4. Какие почвы самые плодородные?</w:t>
      </w:r>
    </w:p>
    <w:p w14:paraId="054859F1"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а) тундровые     б) луговые       в) подзолистые      г) чернозёмы</w:t>
      </w:r>
    </w:p>
    <w:p w14:paraId="43AF37B6"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5. Самый большой материк Земли:</w:t>
      </w:r>
    </w:p>
    <w:p w14:paraId="33F90DB2"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а) Австралия     б)  Африка      в) Евразия      г) Южная Америка</w:t>
      </w:r>
    </w:p>
    <w:p w14:paraId="748F3190"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6. Какие полезные ископаемые используют в строительстве? Выбери 3 ответа.</w:t>
      </w:r>
    </w:p>
    <w:p w14:paraId="346D6197"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а) нефть    б) гранит    в) известняк     г) уголь    д) песок    е) природный газ</w:t>
      </w:r>
    </w:p>
    <w:p w14:paraId="6345B67E"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 xml:space="preserve">7. Дополни высказывание: </w:t>
      </w:r>
      <w:r w:rsidRPr="00FB6CD2">
        <w:rPr>
          <w:rFonts w:ascii="Times New Roman" w:hAnsi="Times New Roman"/>
          <w:bCs/>
          <w:i/>
          <w:iCs/>
          <w:sz w:val="28"/>
          <w:szCs w:val="28"/>
        </w:rPr>
        <w:t>Вращаясь вокруг своей оси, Земля поворачивается к Солнцу то одним, то другим полушарием. Это приводит к смене</w:t>
      </w:r>
      <w:r w:rsidRPr="00FB6CD2">
        <w:rPr>
          <w:rFonts w:ascii="Times New Roman" w:hAnsi="Times New Roman"/>
          <w:bCs/>
          <w:sz w:val="28"/>
          <w:szCs w:val="28"/>
        </w:rPr>
        <w:t> ...</w:t>
      </w:r>
    </w:p>
    <w:p w14:paraId="0476FB69"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8. Рассмотри рисунок и выбери правильный ответ:</w:t>
      </w:r>
    </w:p>
    <w:p w14:paraId="63979361"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iCs/>
          <w:sz w:val="28"/>
          <w:szCs w:val="28"/>
        </w:rPr>
        <w:t>а) автомобиль находится к югу от человека;</w:t>
      </w:r>
    </w:p>
    <w:p w14:paraId="48FDDED5"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iCs/>
          <w:sz w:val="28"/>
          <w:szCs w:val="28"/>
        </w:rPr>
        <w:t>б) автомобиль находится к западу от человека;</w:t>
      </w:r>
    </w:p>
    <w:p w14:paraId="4E5A6F1D"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iCs/>
          <w:sz w:val="28"/>
          <w:szCs w:val="28"/>
        </w:rPr>
        <w:t>в) автомобиль находится к востоку от человека.</w:t>
      </w:r>
    </w:p>
    <w:p w14:paraId="7E658E4A"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noProof/>
          <w:sz w:val="28"/>
          <w:szCs w:val="28"/>
        </w:rPr>
        <w:drawing>
          <wp:inline distT="0" distB="0" distL="0" distR="0" wp14:anchorId="09A86752" wp14:editId="1C905C0E">
            <wp:extent cx="3359150" cy="755650"/>
            <wp:effectExtent l="19050" t="0" r="0" b="0"/>
            <wp:docPr id="95" name="Рисунок 1" descr="hello_html_m396723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ello_html_m3967233a.png"/>
                    <pic:cNvPicPr>
                      <a:picLocks noChangeAspect="1" noChangeArrowheads="1"/>
                    </pic:cNvPicPr>
                  </pic:nvPicPr>
                  <pic:blipFill>
                    <a:blip r:embed="rId109" cstate="print"/>
                    <a:srcRect/>
                    <a:stretch>
                      <a:fillRect/>
                    </a:stretch>
                  </pic:blipFill>
                  <pic:spPr bwMode="auto">
                    <a:xfrm>
                      <a:off x="0" y="0"/>
                      <a:ext cx="3359150" cy="755650"/>
                    </a:xfrm>
                    <a:prstGeom prst="rect">
                      <a:avLst/>
                    </a:prstGeom>
                    <a:noFill/>
                    <a:ln w="9525">
                      <a:noFill/>
                      <a:miter lim="800000"/>
                      <a:headEnd/>
                      <a:tailEnd/>
                    </a:ln>
                  </pic:spPr>
                </pic:pic>
              </a:graphicData>
            </a:graphic>
          </wp:inline>
        </w:drawing>
      </w:r>
    </w:p>
    <w:p w14:paraId="19109629" w14:textId="77777777" w:rsidR="00FA6427" w:rsidRPr="00FB6CD2" w:rsidRDefault="00FA6427" w:rsidP="00FA6427">
      <w:pPr>
        <w:ind w:firstLine="709"/>
        <w:jc w:val="both"/>
        <w:rPr>
          <w:rFonts w:ascii="Times New Roman" w:hAnsi="Times New Roman"/>
          <w:bCs/>
          <w:sz w:val="28"/>
          <w:szCs w:val="28"/>
        </w:rPr>
      </w:pPr>
    </w:p>
    <w:p w14:paraId="2C5D5E50"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9. Из приведенных частей фраз составь два правила сохранения здоровья. Для этого к каждой позиции первого столбца подбери соответствующую позицию из второго столбца.</w:t>
      </w:r>
    </w:p>
    <w:tbl>
      <w:tblPr>
        <w:tblW w:w="9605" w:type="dxa"/>
        <w:tblLook w:val="04A0" w:firstRow="1" w:lastRow="0" w:firstColumn="1" w:lastColumn="0" w:noHBand="0" w:noVBand="1"/>
      </w:tblPr>
      <w:tblGrid>
        <w:gridCol w:w="4644"/>
        <w:gridCol w:w="4961"/>
      </w:tblGrid>
      <w:tr w:rsidR="00FA6427" w:rsidRPr="00FB6CD2" w14:paraId="216058F3" w14:textId="77777777" w:rsidTr="00FA6427">
        <w:tc>
          <w:tcPr>
            <w:tcW w:w="4644" w:type="dxa"/>
          </w:tcPr>
          <w:p w14:paraId="14F7FE7A" w14:textId="77777777" w:rsidR="00FA6427" w:rsidRPr="00FB6CD2" w:rsidRDefault="00FA6427" w:rsidP="00FA6427">
            <w:pPr>
              <w:jc w:val="center"/>
              <w:rPr>
                <w:rFonts w:ascii="Times New Roman" w:hAnsi="Times New Roman"/>
                <w:bCs/>
                <w:i/>
                <w:sz w:val="28"/>
                <w:szCs w:val="28"/>
              </w:rPr>
            </w:pPr>
            <w:r w:rsidRPr="00FB6CD2">
              <w:rPr>
                <w:rFonts w:ascii="Times New Roman" w:hAnsi="Times New Roman"/>
                <w:bCs/>
                <w:i/>
                <w:sz w:val="28"/>
                <w:szCs w:val="28"/>
              </w:rPr>
              <w:t>Начало фразы</w:t>
            </w:r>
          </w:p>
        </w:tc>
        <w:tc>
          <w:tcPr>
            <w:tcW w:w="4961" w:type="dxa"/>
          </w:tcPr>
          <w:p w14:paraId="08EA58E1" w14:textId="77777777" w:rsidR="00FA6427" w:rsidRPr="00FB6CD2" w:rsidRDefault="00FA6427" w:rsidP="00FA6427">
            <w:pPr>
              <w:ind w:firstLine="709"/>
              <w:jc w:val="center"/>
              <w:rPr>
                <w:rFonts w:ascii="Times New Roman" w:hAnsi="Times New Roman"/>
                <w:bCs/>
                <w:i/>
                <w:sz w:val="28"/>
                <w:szCs w:val="28"/>
              </w:rPr>
            </w:pPr>
            <w:r w:rsidRPr="00FB6CD2">
              <w:rPr>
                <w:rFonts w:ascii="Times New Roman" w:hAnsi="Times New Roman"/>
                <w:bCs/>
                <w:i/>
                <w:sz w:val="28"/>
                <w:szCs w:val="28"/>
              </w:rPr>
              <w:t>Продолжение фразы</w:t>
            </w:r>
          </w:p>
        </w:tc>
      </w:tr>
      <w:tr w:rsidR="00FA6427" w:rsidRPr="00FB6CD2" w14:paraId="341C64BE" w14:textId="77777777" w:rsidTr="00FA6427">
        <w:tc>
          <w:tcPr>
            <w:tcW w:w="4644" w:type="dxa"/>
          </w:tcPr>
          <w:p w14:paraId="08413860" w14:textId="77777777" w:rsidR="00FA6427" w:rsidRPr="00FB6CD2" w:rsidRDefault="00FA6427" w:rsidP="00FA6427">
            <w:pPr>
              <w:jc w:val="both"/>
              <w:rPr>
                <w:rFonts w:ascii="Times New Roman" w:hAnsi="Times New Roman"/>
                <w:bCs/>
                <w:sz w:val="28"/>
                <w:szCs w:val="28"/>
              </w:rPr>
            </w:pPr>
            <w:r w:rsidRPr="00FB6CD2">
              <w:rPr>
                <w:rFonts w:ascii="Times New Roman" w:hAnsi="Times New Roman"/>
                <w:bCs/>
                <w:sz w:val="28"/>
                <w:szCs w:val="28"/>
              </w:rPr>
              <w:t>А) Чтобы избежать травм при падении различных предметов во время сильного ветра</w:t>
            </w:r>
          </w:p>
        </w:tc>
        <w:tc>
          <w:tcPr>
            <w:tcW w:w="4961" w:type="dxa"/>
          </w:tcPr>
          <w:p w14:paraId="491C6309" w14:textId="77777777" w:rsidR="00FA6427" w:rsidRPr="00FB6CD2" w:rsidRDefault="00FA6427" w:rsidP="00FA6427">
            <w:pPr>
              <w:ind w:left="318"/>
              <w:jc w:val="both"/>
              <w:rPr>
                <w:rFonts w:ascii="Times New Roman" w:hAnsi="Times New Roman"/>
                <w:bCs/>
                <w:sz w:val="28"/>
                <w:szCs w:val="28"/>
              </w:rPr>
            </w:pPr>
            <w:r w:rsidRPr="00FB6CD2">
              <w:rPr>
                <w:rFonts w:ascii="Times New Roman" w:hAnsi="Times New Roman"/>
                <w:bCs/>
                <w:sz w:val="28"/>
                <w:szCs w:val="28"/>
              </w:rPr>
              <w:t xml:space="preserve">1) старайся находиться в местах, </w:t>
            </w:r>
          </w:p>
          <w:p w14:paraId="611037E5" w14:textId="77777777" w:rsidR="00FA6427" w:rsidRPr="00FB6CD2" w:rsidRDefault="00FA6427" w:rsidP="00FA6427">
            <w:pPr>
              <w:ind w:left="318"/>
              <w:jc w:val="both"/>
              <w:rPr>
                <w:rFonts w:ascii="Times New Roman" w:hAnsi="Times New Roman"/>
                <w:bCs/>
                <w:sz w:val="28"/>
                <w:szCs w:val="28"/>
              </w:rPr>
            </w:pPr>
            <w:r w:rsidRPr="00FB6CD2">
              <w:rPr>
                <w:rFonts w:ascii="Times New Roman" w:hAnsi="Times New Roman"/>
                <w:bCs/>
                <w:sz w:val="28"/>
                <w:szCs w:val="28"/>
              </w:rPr>
              <w:t>защищённых крышей.</w:t>
            </w:r>
          </w:p>
          <w:p w14:paraId="463D2E0C" w14:textId="77777777" w:rsidR="00FA6427" w:rsidRPr="00FB6CD2" w:rsidRDefault="00FA6427" w:rsidP="00FA6427">
            <w:pPr>
              <w:ind w:left="318"/>
              <w:jc w:val="both"/>
              <w:rPr>
                <w:rFonts w:ascii="Times New Roman" w:hAnsi="Times New Roman"/>
                <w:bCs/>
                <w:sz w:val="28"/>
                <w:szCs w:val="28"/>
              </w:rPr>
            </w:pPr>
            <w:r w:rsidRPr="00FB6CD2">
              <w:rPr>
                <w:rFonts w:ascii="Times New Roman" w:hAnsi="Times New Roman"/>
                <w:bCs/>
                <w:sz w:val="28"/>
                <w:szCs w:val="28"/>
              </w:rPr>
              <w:t>2) не залезай на высокие строения.</w:t>
            </w:r>
          </w:p>
        </w:tc>
      </w:tr>
      <w:tr w:rsidR="00FA6427" w:rsidRPr="00FB6CD2" w14:paraId="70140166" w14:textId="77777777" w:rsidTr="00FA6427">
        <w:tc>
          <w:tcPr>
            <w:tcW w:w="4644" w:type="dxa"/>
          </w:tcPr>
          <w:p w14:paraId="40519375" w14:textId="77777777" w:rsidR="00FA6427" w:rsidRPr="00FB6CD2" w:rsidRDefault="00FA6427" w:rsidP="00FA6427">
            <w:pPr>
              <w:jc w:val="both"/>
              <w:rPr>
                <w:rFonts w:ascii="Times New Roman" w:hAnsi="Times New Roman"/>
                <w:bCs/>
                <w:sz w:val="28"/>
                <w:szCs w:val="28"/>
              </w:rPr>
            </w:pPr>
            <w:r w:rsidRPr="00FB6CD2">
              <w:rPr>
                <w:rFonts w:ascii="Times New Roman" w:hAnsi="Times New Roman"/>
                <w:bCs/>
                <w:sz w:val="28"/>
                <w:szCs w:val="28"/>
              </w:rPr>
              <w:t>Б) Чтобы не переохладиться, выходя</w:t>
            </w:r>
          </w:p>
          <w:p w14:paraId="1492BF75" w14:textId="77777777" w:rsidR="00FA6427" w:rsidRPr="00FB6CD2" w:rsidRDefault="00FA6427" w:rsidP="00FA6427">
            <w:pPr>
              <w:jc w:val="both"/>
              <w:rPr>
                <w:rFonts w:ascii="Times New Roman" w:hAnsi="Times New Roman"/>
                <w:bCs/>
                <w:sz w:val="28"/>
                <w:szCs w:val="28"/>
              </w:rPr>
            </w:pPr>
            <w:r w:rsidRPr="00FB6CD2">
              <w:rPr>
                <w:rFonts w:ascii="Times New Roman" w:hAnsi="Times New Roman"/>
                <w:bCs/>
                <w:sz w:val="28"/>
                <w:szCs w:val="28"/>
              </w:rPr>
              <w:t>на улицу в холодную погоду,</w:t>
            </w:r>
          </w:p>
        </w:tc>
        <w:tc>
          <w:tcPr>
            <w:tcW w:w="4961" w:type="dxa"/>
          </w:tcPr>
          <w:p w14:paraId="5CC797B6" w14:textId="77777777" w:rsidR="00FA6427" w:rsidRPr="00FB6CD2" w:rsidRDefault="00FA6427" w:rsidP="00FA6427">
            <w:pPr>
              <w:ind w:left="318"/>
              <w:jc w:val="both"/>
              <w:rPr>
                <w:rFonts w:ascii="Times New Roman" w:hAnsi="Times New Roman"/>
                <w:bCs/>
                <w:sz w:val="28"/>
                <w:szCs w:val="28"/>
              </w:rPr>
            </w:pPr>
            <w:r w:rsidRPr="00FB6CD2">
              <w:rPr>
                <w:rFonts w:ascii="Times New Roman" w:hAnsi="Times New Roman"/>
                <w:bCs/>
                <w:sz w:val="28"/>
                <w:szCs w:val="28"/>
              </w:rPr>
              <w:t>3) надень тёплую одежду.</w:t>
            </w:r>
          </w:p>
        </w:tc>
      </w:tr>
    </w:tbl>
    <w:p w14:paraId="4A868F8E" w14:textId="77777777" w:rsidR="00FA6427" w:rsidRPr="00FB6CD2" w:rsidRDefault="00FA6427" w:rsidP="00FA6427">
      <w:pPr>
        <w:ind w:firstLine="709"/>
        <w:jc w:val="both"/>
        <w:rPr>
          <w:rFonts w:ascii="Times New Roman" w:hAnsi="Times New Roman"/>
          <w:bCs/>
          <w:sz w:val="18"/>
          <w:szCs w:val="28"/>
        </w:rPr>
      </w:pPr>
    </w:p>
    <w:p w14:paraId="273E0AD6"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 xml:space="preserve">10. Запиши название области, в которой ты живёшь. </w:t>
      </w:r>
    </w:p>
    <w:p w14:paraId="12327BD4" w14:textId="77777777" w:rsidR="00FA6427" w:rsidRPr="00FB6CD2" w:rsidRDefault="00FA6427" w:rsidP="00FA6427">
      <w:pPr>
        <w:ind w:firstLine="709"/>
        <w:jc w:val="both"/>
        <w:rPr>
          <w:rFonts w:ascii="Times New Roman" w:hAnsi="Times New Roman"/>
          <w:bCs/>
          <w:sz w:val="28"/>
          <w:szCs w:val="28"/>
        </w:rPr>
      </w:pPr>
    </w:p>
    <w:p w14:paraId="35C51D74"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Система оценивания заданий</w:t>
      </w:r>
    </w:p>
    <w:p w14:paraId="6607AFC6"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Задания 1-5, 8, 10 оцениваются в 1 балл. Задание 9 оценивается в 2 балла, задание 6 – 3 балла.</w:t>
      </w:r>
    </w:p>
    <w:p w14:paraId="4FEF2774"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Максимальное количество баллов за работу может составлять 13 баллов, которые переводятся в традиционную оценочную шкалу:</w:t>
      </w:r>
    </w:p>
    <w:p w14:paraId="24C975E4"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 «отлично» – 12-13 баллов;</w:t>
      </w:r>
    </w:p>
    <w:p w14:paraId="5FBC831E"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 «хорошо»– 9 -11 баллов;</w:t>
      </w:r>
    </w:p>
    <w:p w14:paraId="5DFF0730"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 «удовлетворительно» – 6-8 баллов;</w:t>
      </w:r>
    </w:p>
    <w:p w14:paraId="1BC3AEDB"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 «неудовлетворительно» – 5 и менее баллов.</w:t>
      </w:r>
    </w:p>
    <w:p w14:paraId="3D17C90C" w14:textId="77777777" w:rsidR="00FA6427" w:rsidRPr="00FB6CD2" w:rsidRDefault="00FA6427" w:rsidP="00FA6427">
      <w:pPr>
        <w:ind w:firstLine="709"/>
        <w:jc w:val="both"/>
        <w:rPr>
          <w:rFonts w:ascii="Times New Roman" w:hAnsi="Times New Roman"/>
          <w:bCs/>
          <w:sz w:val="28"/>
          <w:szCs w:val="28"/>
        </w:rPr>
      </w:pPr>
    </w:p>
    <w:p w14:paraId="5488A1C2" w14:textId="77777777" w:rsidR="00FA6427" w:rsidRPr="00FB6CD2" w:rsidRDefault="00FA6427" w:rsidP="00FA6427">
      <w:pPr>
        <w:ind w:firstLine="709"/>
        <w:jc w:val="both"/>
        <w:rPr>
          <w:rFonts w:ascii="Times New Roman" w:hAnsi="Times New Roman"/>
          <w:b/>
          <w:bCs/>
          <w:sz w:val="28"/>
          <w:szCs w:val="28"/>
          <w:u w:val="single"/>
        </w:rPr>
      </w:pPr>
      <w:r w:rsidRPr="00FB6CD2">
        <w:rPr>
          <w:rFonts w:ascii="Times New Roman" w:hAnsi="Times New Roman"/>
          <w:b/>
          <w:bCs/>
          <w:sz w:val="28"/>
          <w:szCs w:val="28"/>
          <w:u w:val="single"/>
        </w:rPr>
        <w:t>Текущая диагностика</w:t>
      </w:r>
    </w:p>
    <w:p w14:paraId="18B2657F" w14:textId="77777777" w:rsidR="00FA6427" w:rsidRPr="00FB6CD2" w:rsidRDefault="00FA6427" w:rsidP="00FA6427">
      <w:pPr>
        <w:ind w:firstLine="709"/>
        <w:jc w:val="both"/>
        <w:rPr>
          <w:rFonts w:ascii="Times New Roman" w:hAnsi="Times New Roman"/>
          <w:sz w:val="28"/>
          <w:szCs w:val="28"/>
        </w:rPr>
      </w:pPr>
      <w:r w:rsidRPr="00FB6CD2">
        <w:rPr>
          <w:rFonts w:ascii="Times New Roman" w:hAnsi="Times New Roman"/>
          <w:sz w:val="28"/>
          <w:szCs w:val="28"/>
        </w:rPr>
        <w:t xml:space="preserve">Текущая проверка осуществляется в процессе освоения обучающимися каждого раздела и проходит в виде практикумов, выполнения самостоятельных работ. </w:t>
      </w:r>
    </w:p>
    <w:p w14:paraId="0EEC80B2" w14:textId="77777777" w:rsidR="00FA6427" w:rsidRPr="00FB6CD2" w:rsidRDefault="00FA6427" w:rsidP="00FA6427">
      <w:pPr>
        <w:ind w:firstLine="709"/>
        <w:jc w:val="both"/>
        <w:rPr>
          <w:rFonts w:ascii="Times New Roman" w:hAnsi="Times New Roman"/>
          <w:sz w:val="28"/>
          <w:szCs w:val="28"/>
        </w:rPr>
      </w:pPr>
      <w:r w:rsidRPr="00FB6CD2">
        <w:rPr>
          <w:rFonts w:ascii="Times New Roman" w:hAnsi="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sz w:val="28"/>
          <w:szCs w:val="28"/>
        </w:rPr>
        <w:t>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w:t>
      </w:r>
    </w:p>
    <w:p w14:paraId="2211F20D"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Примерные вопросы и задания для проверки усвоения материала по каждому разделу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336"/>
      </w:tblGrid>
      <w:tr w:rsidR="00FA6427" w:rsidRPr="00FB6CD2" w14:paraId="798D9CC3" w14:textId="77777777" w:rsidTr="00FA6427">
        <w:tc>
          <w:tcPr>
            <w:tcW w:w="2235" w:type="dxa"/>
          </w:tcPr>
          <w:p w14:paraId="257F97D8" w14:textId="77777777" w:rsidR="00FA6427" w:rsidRPr="00FB6CD2" w:rsidRDefault="00FA6427" w:rsidP="00F960EC">
            <w:pPr>
              <w:spacing w:line="240" w:lineRule="auto"/>
              <w:jc w:val="center"/>
              <w:rPr>
                <w:rFonts w:ascii="Times New Roman" w:hAnsi="Times New Roman"/>
                <w:bCs/>
                <w:sz w:val="24"/>
                <w:szCs w:val="24"/>
              </w:rPr>
            </w:pPr>
            <w:r w:rsidRPr="00FB6CD2">
              <w:rPr>
                <w:rFonts w:ascii="Times New Roman" w:hAnsi="Times New Roman"/>
                <w:bCs/>
                <w:sz w:val="24"/>
                <w:szCs w:val="24"/>
              </w:rPr>
              <w:t>Раздел программы</w:t>
            </w:r>
          </w:p>
        </w:tc>
        <w:tc>
          <w:tcPr>
            <w:tcW w:w="7336" w:type="dxa"/>
          </w:tcPr>
          <w:p w14:paraId="2AF0F902" w14:textId="77777777" w:rsidR="00FA6427" w:rsidRPr="00FB6CD2" w:rsidRDefault="00FA6427" w:rsidP="00F960EC">
            <w:pPr>
              <w:spacing w:line="240" w:lineRule="auto"/>
              <w:jc w:val="center"/>
              <w:rPr>
                <w:rFonts w:ascii="Times New Roman" w:hAnsi="Times New Roman"/>
                <w:bCs/>
                <w:sz w:val="24"/>
                <w:szCs w:val="24"/>
              </w:rPr>
            </w:pPr>
            <w:r w:rsidRPr="00FB6CD2">
              <w:rPr>
                <w:rFonts w:ascii="Times New Roman" w:hAnsi="Times New Roman"/>
                <w:bCs/>
                <w:sz w:val="24"/>
                <w:szCs w:val="24"/>
              </w:rPr>
              <w:t>Примерные вопросы и задания для текущей диагностики</w:t>
            </w:r>
          </w:p>
        </w:tc>
      </w:tr>
      <w:tr w:rsidR="00FA6427" w:rsidRPr="00FB6CD2" w14:paraId="6656E1B9" w14:textId="77777777" w:rsidTr="00FA6427">
        <w:tc>
          <w:tcPr>
            <w:tcW w:w="2235" w:type="dxa"/>
          </w:tcPr>
          <w:p w14:paraId="48C3D947"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Раздел 1</w:t>
            </w:r>
          </w:p>
          <w:p w14:paraId="1C735D20"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На какой Земле мы живем</w:t>
            </w:r>
          </w:p>
        </w:tc>
        <w:tc>
          <w:tcPr>
            <w:tcW w:w="7336" w:type="dxa"/>
          </w:tcPr>
          <w:p w14:paraId="10C8506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 Как люди представляли Землю в древности?</w:t>
            </w:r>
          </w:p>
          <w:p w14:paraId="6FC1F0C2"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2. Когда и почему наступила эпоха Великих географических открытий?</w:t>
            </w:r>
          </w:p>
          <w:p w14:paraId="7E3E4526"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3. Какое значение имели экспедиции Х. Колумба и Ф. Магеллана?</w:t>
            </w:r>
          </w:p>
          <w:p w14:paraId="35EFBA9E"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4. Первым кругосветное путешествие совершила экспедиция: а) Х. Колумба; б) Ф. Магеллана; в) Васко да Гамы.</w:t>
            </w:r>
          </w:p>
          <w:p w14:paraId="48D703F5"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5. На карте найдите: а) территории древних государств - Египта, Греции, Индии; б) материки Австралию и Антарктиду; в) Магелланов пролив; г) мыс Доброй Надежды.</w:t>
            </w:r>
          </w:p>
          <w:p w14:paraId="7BBFAF8F"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6. Какие материки были известны европейцам до эпохи Великих географических открытий? В какой последовательности открывались остальные? Какой по счету была Австралия?</w:t>
            </w:r>
          </w:p>
          <w:p w14:paraId="03BEEDD3"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7. Установите соответствие между именем путешественника и совершенным им путешествием или открытием:</w:t>
            </w:r>
          </w:p>
          <w:p w14:paraId="4EB66848"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 Х. Колумб             А) Путешествие из Твери в Индию</w:t>
            </w:r>
          </w:p>
          <w:p w14:paraId="46CB6793"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2) А. Никитин            Б) Открытие Антарктиды</w:t>
            </w:r>
          </w:p>
          <w:p w14:paraId="04514EF1"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3) А.Тасман                  В) Открытие единого материка Австралия</w:t>
            </w:r>
          </w:p>
          <w:p w14:paraId="3E4E338A"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4) М.П. Лазарев,       Г) Открытие Америки</w:t>
            </w:r>
          </w:p>
          <w:p w14:paraId="591C139E"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Ф.Ф. Беллинсгаузен</w:t>
            </w:r>
          </w:p>
          <w:p w14:paraId="2529701D"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8. Заполните таблицу с графами: путешественник, годы жизни, основной вклад в открытие новых земель, чем для вас лично интересен.</w:t>
            </w:r>
          </w:p>
          <w:p w14:paraId="41BEC899"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9. Каково значение космических технологий для развития географической науки?</w:t>
            </w:r>
          </w:p>
          <w:p w14:paraId="4F227B09"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10. Как ученые собирают информацию о Земле? Перечислите источники географической информации.</w:t>
            </w:r>
          </w:p>
          <w:p w14:paraId="78D6DFDC" w14:textId="77777777" w:rsidR="00FA6427" w:rsidRPr="00FB6CD2" w:rsidRDefault="00FA6427" w:rsidP="00F960EC">
            <w:pPr>
              <w:spacing w:line="240" w:lineRule="auto"/>
              <w:jc w:val="both"/>
              <w:rPr>
                <w:rFonts w:ascii="Times New Roman" w:hAnsi="Times New Roman"/>
                <w:bCs/>
                <w:sz w:val="24"/>
                <w:szCs w:val="24"/>
              </w:rPr>
            </w:pPr>
          </w:p>
        </w:tc>
      </w:tr>
      <w:tr w:rsidR="00FA6427" w:rsidRPr="00FB6CD2" w14:paraId="5E6E4A56" w14:textId="77777777" w:rsidTr="00FA6427">
        <w:tc>
          <w:tcPr>
            <w:tcW w:w="2235" w:type="dxa"/>
          </w:tcPr>
          <w:p w14:paraId="2E1E5824"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Раздел 2</w:t>
            </w:r>
          </w:p>
          <w:p w14:paraId="5D282010"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Планета Земля</w:t>
            </w:r>
          </w:p>
        </w:tc>
        <w:tc>
          <w:tcPr>
            <w:tcW w:w="7336" w:type="dxa"/>
          </w:tcPr>
          <w:p w14:paraId="6762EE7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 Какие космические тела образуют Солнечную систему?</w:t>
            </w:r>
          </w:p>
          <w:p w14:paraId="596401BB"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2. Путь Земли вокруг Солнца называется: а) орбитой; б) эллипсом; в) осью.</w:t>
            </w:r>
          </w:p>
          <w:p w14:paraId="6CA35858"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3. Выберите верные утверждения:</w:t>
            </w:r>
          </w:p>
          <w:p w14:paraId="51811A02"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 Солнце по размерам равно Земле;</w:t>
            </w:r>
          </w:p>
          <w:p w14:paraId="60CFAA3F"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2) Земля - третья планета по счету от Солнца;</w:t>
            </w:r>
          </w:p>
          <w:p w14:paraId="19C325D4"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3) Солнечную систему образуют Земля и Солнце;</w:t>
            </w:r>
          </w:p>
          <w:p w14:paraId="6E8F01EA"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4) Солнце - раскаленная звезда, которая дает нам свет и тепло.</w:t>
            </w:r>
          </w:p>
          <w:p w14:paraId="7F496E48"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4. Прочитайте фрагмент параграфа "Как устроена наша планета" и выпишите в три колонки: материки, части света, земные оболочки.</w:t>
            </w:r>
          </w:p>
          <w:p w14:paraId="3F18BF29"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5. Воображаемая прямая, проходящая через центр Земли, вокруг которой вращается Земля, называется: а) полюсом; б) экватором; в) земной осью.</w:t>
            </w:r>
          </w:p>
          <w:p w14:paraId="336A5D3D"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6. Один оборот вокруг Солнца Земля совершает: а) за 165 суток и 6 ч.; б) за 24 ч.; в) за 29 суток.</w:t>
            </w:r>
          </w:p>
          <w:p w14:paraId="1287C2BB"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 xml:space="preserve">7. В каком направлении вращается Земля вокруг своей оси? </w:t>
            </w:r>
          </w:p>
          <w:p w14:paraId="7D46440A"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8. Представьте, что вы с друзьями оказались на Северном полюсе. Часы показывают 22 ч. Над головой у вас Полярная звезда. Где будет эта звезда через 6 ч.?</w:t>
            </w:r>
          </w:p>
          <w:p w14:paraId="0BAD381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9. Сформулируйте и запишите определение, заполнив пропуск:</w:t>
            </w:r>
          </w:p>
          <w:p w14:paraId="0F4E430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Экватор - ..., проведенная на одинаковом расстоянии от полюсов.</w:t>
            </w:r>
          </w:p>
          <w:p w14:paraId="486ED1AA"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10. Закончите предложение: "Угол падения солнечных лучей и высота Солнца над горизонтом уменьшаются, если...".</w:t>
            </w:r>
          </w:p>
        </w:tc>
      </w:tr>
      <w:tr w:rsidR="00FA6427" w:rsidRPr="00FB6CD2" w14:paraId="2509AC00" w14:textId="77777777" w:rsidTr="00FA6427">
        <w:tc>
          <w:tcPr>
            <w:tcW w:w="2235" w:type="dxa"/>
          </w:tcPr>
          <w:p w14:paraId="4826AE71"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Раздел 3</w:t>
            </w:r>
          </w:p>
          <w:p w14:paraId="0EFEFFCB"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План и карта</w:t>
            </w:r>
          </w:p>
        </w:tc>
        <w:tc>
          <w:tcPr>
            <w:tcW w:w="7336" w:type="dxa"/>
          </w:tcPr>
          <w:p w14:paraId="67A7C0F2"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 Назовите все основные и промежуточные стороны горизонта.</w:t>
            </w:r>
          </w:p>
          <w:p w14:paraId="29A1F894"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2. Что означает умение ориентироваться?</w:t>
            </w:r>
          </w:p>
          <w:p w14:paraId="45CA187D"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3. Что называется азимутом?</w:t>
            </w:r>
          </w:p>
          <w:p w14:paraId="751A3B43"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4. На Северном полюсе любое из направлений будет: а) северным; б) южным; в) западным; г) восточным.</w:t>
            </w:r>
          </w:p>
          <w:p w14:paraId="0A6080F7"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5. Что называется планом местности?</w:t>
            </w:r>
          </w:p>
          <w:p w14:paraId="33402E84"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6. Что показывают на плане или карте с помощью условных знаков?</w:t>
            </w:r>
          </w:p>
          <w:p w14:paraId="40454CEE"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7. Какой масштаб крупнее: 1 : 30 000 или 1 : 90 000; 1 : 500 000 или 1 : 50 000; 1 : 1 000 000 или 1 : 10 000?</w:t>
            </w:r>
          </w:p>
          <w:p w14:paraId="3DA50B2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8. Изобразите расстояние 400 м в масштабах: в 1 см 100 м; в 1 см 40 м. Какой из этих масштабов крупнее?</w:t>
            </w:r>
          </w:p>
          <w:p w14:paraId="7FAA601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9. Попробуйте за 15 минут вычертить и объяснить как можно больше условных топографических знаков. Какую отметку вы себе поставите за эту работу?</w:t>
            </w:r>
          </w:p>
          <w:p w14:paraId="46361D2A"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10. Относительная высота показывает превышение точки земной поверхности: а) над уровнем моря; б) над другой точкой.</w:t>
            </w:r>
          </w:p>
        </w:tc>
      </w:tr>
      <w:tr w:rsidR="00FA6427" w:rsidRPr="00FB6CD2" w14:paraId="0D8D1FA2" w14:textId="77777777" w:rsidTr="00FA6427">
        <w:tc>
          <w:tcPr>
            <w:tcW w:w="2235" w:type="dxa"/>
          </w:tcPr>
          <w:p w14:paraId="7F184A5F"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Раздел 4</w:t>
            </w:r>
          </w:p>
          <w:p w14:paraId="61EA1E90"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Человек на Земле</w:t>
            </w:r>
          </w:p>
        </w:tc>
        <w:tc>
          <w:tcPr>
            <w:tcW w:w="7336" w:type="dxa"/>
          </w:tcPr>
          <w:p w14:paraId="6DA3647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 Покажите на карте Восточную Африку, Южную Азию, Южную Европу, Северную Америку, Южную Америку, Северный Ледовитый океан, Тихий океан, Берингов пролив, остров Огненная Земля, остров Гренландия.</w:t>
            </w:r>
          </w:p>
          <w:p w14:paraId="3052D1A6"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2. Как возникли земледелие и животноводство?</w:t>
            </w:r>
          </w:p>
          <w:p w14:paraId="744196A8"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 xml:space="preserve">3. Почему люди стали заселять земли с более суровыми природными условиями? </w:t>
            </w:r>
          </w:p>
          <w:p w14:paraId="133DA491"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4. Расскажите о хозяйственной деятельности людей в пустыне.</w:t>
            </w:r>
          </w:p>
          <w:p w14:paraId="3EDF1A21"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5. Расскажите о жизни людей на берегу Северного Ледовитого океана.</w:t>
            </w:r>
          </w:p>
          <w:p w14:paraId="0FFA3A75"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6. Чем отличаются народы друг от друга?</w:t>
            </w:r>
          </w:p>
          <w:p w14:paraId="0DA16583"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7. Нанесите на контурную карту границы России и ее столицу Москву.</w:t>
            </w:r>
          </w:p>
          <w:p w14:paraId="03BFFF40"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8. Выясните плотность населения: а) в России; б) в вашем городе, районе.</w:t>
            </w:r>
          </w:p>
          <w:p w14:paraId="77AFF79D"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9. Что такое плотность населения?</w:t>
            </w:r>
          </w:p>
          <w:p w14:paraId="34BB392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10. Составьте описание местности, в которой вы живете. Выясните, какие традиции и обычаи были у людей, населяющих вашу местность в разные века. Что сохранилось до наших дней?</w:t>
            </w:r>
          </w:p>
        </w:tc>
      </w:tr>
      <w:tr w:rsidR="00FA6427" w:rsidRPr="00FB6CD2" w14:paraId="4593FC31" w14:textId="77777777" w:rsidTr="00FA6427">
        <w:tc>
          <w:tcPr>
            <w:tcW w:w="2235" w:type="dxa"/>
          </w:tcPr>
          <w:p w14:paraId="7A034AB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Раздел 5</w:t>
            </w:r>
          </w:p>
          <w:p w14:paraId="6B571A09"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 xml:space="preserve">Литосфера </w:t>
            </w:r>
            <w:r w:rsidRPr="00FB6CD2">
              <w:rPr>
                <w:rFonts w:ascii="Times New Roman" w:hAnsi="Times New Roman"/>
                <w:sz w:val="24"/>
                <w:szCs w:val="24"/>
              </w:rPr>
              <w:t>–</w:t>
            </w:r>
            <w:r w:rsidRPr="00FB6CD2">
              <w:rPr>
                <w:rFonts w:ascii="Times New Roman" w:hAnsi="Times New Roman"/>
                <w:bCs/>
                <w:sz w:val="24"/>
                <w:szCs w:val="24"/>
              </w:rPr>
              <w:t xml:space="preserve"> твердая оболочка Земли</w:t>
            </w:r>
          </w:p>
        </w:tc>
        <w:tc>
          <w:tcPr>
            <w:tcW w:w="7336" w:type="dxa"/>
          </w:tcPr>
          <w:p w14:paraId="078EC256"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 Найдите на карте горы, протянувшиеся вдоль границ литосферных плит: Гималаи, Альпы, Кордильеры, Анды. Какая карта вам понадобиться?</w:t>
            </w:r>
          </w:p>
          <w:p w14:paraId="0AC2027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2. Какие процессы происходят вод воздействием внешних сил Земли?</w:t>
            </w:r>
          </w:p>
          <w:p w14:paraId="4FE60D16"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3. Самую высокую температуру имеет: а) земная кора; б) мантия; в) ядро.</w:t>
            </w:r>
          </w:p>
          <w:p w14:paraId="4790EE1E"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4. В чем заключаются особенности внутренних сил Земли: а) ядра; б) мантии; в) земной коры?</w:t>
            </w:r>
          </w:p>
          <w:p w14:paraId="1E0BC8A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5. Представьте, что вы участвуете в научной экспедиции в глубь Земли. Напишите письмо другу, в котором вы опишите это путешествие и свои ощущения.</w:t>
            </w:r>
          </w:p>
          <w:p w14:paraId="451E24CF"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6. Из чего состоит земная кора?</w:t>
            </w:r>
          </w:p>
          <w:p w14:paraId="3076E720"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7. Горные породы, образовавшиеся из расплавленной магмы, называются: а) метаморфическими; б) магматическими; в) осадочными.</w:t>
            </w:r>
          </w:p>
          <w:p w14:paraId="5C8D8CDE"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8. Закончите предложение: "Полезные ископаемые - это...".</w:t>
            </w:r>
          </w:p>
          <w:p w14:paraId="3D61FD1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9. Какие виды движения земной коры вы знаете? Приведите примеры.</w:t>
            </w:r>
          </w:p>
          <w:p w14:paraId="7337FA8E"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10. Участок земной поверхности, где с наибольшей силой проявляется землетрясение, называется: а) разломом; б) очагом; в) эпицентром.</w:t>
            </w:r>
          </w:p>
        </w:tc>
      </w:tr>
    </w:tbl>
    <w:p w14:paraId="593EBF23" w14:textId="77777777" w:rsidR="00FA6427" w:rsidRPr="00FB6CD2" w:rsidRDefault="00FA6427" w:rsidP="00FA6427">
      <w:pPr>
        <w:ind w:firstLine="709"/>
        <w:jc w:val="both"/>
        <w:rPr>
          <w:rFonts w:ascii="Times New Roman" w:hAnsi="Times New Roman"/>
          <w:bCs/>
          <w:sz w:val="28"/>
          <w:szCs w:val="28"/>
        </w:rPr>
      </w:pPr>
    </w:p>
    <w:p w14:paraId="57378BAA"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Оценивание текущей диагностики осуществляется традиционно по пятибалльной системе.</w:t>
      </w:r>
    </w:p>
    <w:p w14:paraId="08F5CC75" w14:textId="77777777" w:rsidR="00FA6427" w:rsidRPr="00FB6CD2" w:rsidRDefault="00FA6427" w:rsidP="00FA6427">
      <w:pPr>
        <w:ind w:firstLine="709"/>
        <w:jc w:val="both"/>
        <w:rPr>
          <w:rFonts w:ascii="Times New Roman" w:hAnsi="Times New Roman"/>
          <w:b/>
          <w:bCs/>
          <w:sz w:val="28"/>
          <w:szCs w:val="28"/>
          <w:u w:val="single"/>
        </w:rPr>
      </w:pPr>
      <w:r w:rsidRPr="00FB6CD2">
        <w:rPr>
          <w:rFonts w:ascii="Times New Roman" w:hAnsi="Times New Roman"/>
          <w:b/>
          <w:bCs/>
          <w:sz w:val="28"/>
          <w:szCs w:val="28"/>
          <w:u w:val="single"/>
        </w:rPr>
        <w:t>Промежуточная диагностика</w:t>
      </w:r>
    </w:p>
    <w:p w14:paraId="58B153DB" w14:textId="77777777" w:rsidR="00FA6427" w:rsidRPr="00FB6CD2" w:rsidRDefault="00FA6427" w:rsidP="00FA6427">
      <w:pPr>
        <w:ind w:firstLine="709"/>
        <w:jc w:val="both"/>
        <w:rPr>
          <w:rFonts w:ascii="Times New Roman" w:hAnsi="Times New Roman"/>
          <w:sz w:val="28"/>
          <w:szCs w:val="28"/>
        </w:rPr>
      </w:pPr>
      <w:r w:rsidRPr="00FB6CD2">
        <w:rPr>
          <w:rFonts w:ascii="Times New Roman" w:hAnsi="Times New Roman"/>
          <w:bCs/>
          <w:sz w:val="28"/>
          <w:szCs w:val="28"/>
        </w:rPr>
        <w:t xml:space="preserve">Промежуточный контроль позволяет установить уровень усвоения обучающимися программного материала по географии на конец учебного года. Время выполнения работы – </w:t>
      </w:r>
      <w:r w:rsidRPr="00FB6CD2">
        <w:rPr>
          <w:rFonts w:ascii="Times New Roman" w:hAnsi="Times New Roman"/>
          <w:sz w:val="28"/>
          <w:szCs w:val="28"/>
        </w:rPr>
        <w:t>45 минут.</w:t>
      </w:r>
    </w:p>
    <w:p w14:paraId="25EAF0F8"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Работа состоит из трех частей. Задания части 1 и 2 направлены на выявление сформированности универсальных учебных действий на базовом уровне, задания части 3 – на повышенном уровне.</w:t>
      </w:r>
    </w:p>
    <w:p w14:paraId="412B2FF6"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Часть 1 содержит 12 заданий с выбором одного правильного ответа.</w:t>
      </w:r>
    </w:p>
    <w:p w14:paraId="30DBD05A"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Часть 2 содержит 5 заданий со свободным развернутым ответом.</w:t>
      </w:r>
    </w:p>
    <w:p w14:paraId="7BD4DA51"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Часть 3 содержит 3 задания, где необходимо подробно написать ответ на вопрос.</w:t>
      </w:r>
    </w:p>
    <w:p w14:paraId="2FC85C86" w14:textId="77777777" w:rsidR="00FA6427" w:rsidRPr="00FB6CD2" w:rsidRDefault="00FA6427" w:rsidP="00FA6427">
      <w:pPr>
        <w:ind w:firstLine="709"/>
        <w:jc w:val="both"/>
        <w:rPr>
          <w:rFonts w:ascii="Times New Roman" w:hAnsi="Times New Roman"/>
          <w:bCs/>
          <w:sz w:val="28"/>
          <w:szCs w:val="28"/>
        </w:rPr>
      </w:pPr>
    </w:p>
    <w:p w14:paraId="34924757"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 xml:space="preserve">Примерное содержание итоговой работы по географии </w:t>
      </w:r>
    </w:p>
    <w:p w14:paraId="6AC79318" w14:textId="77777777" w:rsidR="00FA6427" w:rsidRPr="00FB6CD2" w:rsidRDefault="00FA6427" w:rsidP="00FA6427">
      <w:pPr>
        <w:ind w:firstLine="709"/>
        <w:jc w:val="both"/>
        <w:rPr>
          <w:rFonts w:ascii="Times New Roman" w:hAnsi="Times New Roman"/>
          <w:bCs/>
          <w:sz w:val="28"/>
          <w:szCs w:val="28"/>
          <w:u w:val="single"/>
        </w:rPr>
      </w:pPr>
      <w:r w:rsidRPr="00FB6CD2">
        <w:rPr>
          <w:rFonts w:ascii="Times New Roman" w:hAnsi="Times New Roman"/>
          <w:bCs/>
          <w:sz w:val="28"/>
          <w:szCs w:val="28"/>
          <w:u w:val="single"/>
        </w:rPr>
        <w:t>Часть I</w:t>
      </w:r>
    </w:p>
    <w:p w14:paraId="0562EC4B"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Инструкция для обучающихся</w:t>
      </w:r>
    </w:p>
    <w:p w14:paraId="3F0FB45D"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К каждому заданию (А1-А12) даны варианты ответов, один из них правильный. В бланк ответов запишите только номер правильного ответа.</w:t>
      </w:r>
    </w:p>
    <w:p w14:paraId="588739B0"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А1</w:t>
      </w:r>
      <w:r w:rsidRPr="00FB6CD2">
        <w:rPr>
          <w:rFonts w:ascii="Times New Roman" w:hAnsi="Times New Roman"/>
          <w:bCs/>
          <w:iCs/>
          <w:sz w:val="28"/>
          <w:szCs w:val="28"/>
        </w:rPr>
        <w:t>. Термин «география» принадлежит греческому ученому:</w:t>
      </w:r>
    </w:p>
    <w:p w14:paraId="56BCEFF9"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Геродоту</w:t>
      </w:r>
    </w:p>
    <w:p w14:paraId="294F17E6"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Б) Гомеру</w:t>
      </w:r>
    </w:p>
    <w:p w14:paraId="5A54905F"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В) Эратосфену</w:t>
      </w:r>
    </w:p>
    <w:p w14:paraId="793360BA"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Аристотелю</w:t>
      </w:r>
    </w:p>
    <w:p w14:paraId="4312C611"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А2.</w:t>
      </w:r>
      <w:r w:rsidRPr="00FB6CD2">
        <w:rPr>
          <w:rFonts w:ascii="Times New Roman" w:hAnsi="Times New Roman"/>
          <w:bCs/>
          <w:iCs/>
          <w:sz w:val="28"/>
          <w:szCs w:val="28"/>
        </w:rPr>
        <w:t xml:space="preserve"> Первым европейцем, достигшим Китая, был:</w:t>
      </w:r>
    </w:p>
    <w:p w14:paraId="424555D0"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А) М. Поло </w:t>
      </w:r>
    </w:p>
    <w:p w14:paraId="78F9EC05"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Б) А. Никитин </w:t>
      </w:r>
    </w:p>
    <w:p w14:paraId="26E06564"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В) Х. Колумб </w:t>
      </w:r>
    </w:p>
    <w:p w14:paraId="099E84A0"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Ф. Магеллан</w:t>
      </w:r>
    </w:p>
    <w:p w14:paraId="215292B1"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А3.</w:t>
      </w:r>
      <w:r w:rsidRPr="00FB6CD2">
        <w:rPr>
          <w:rFonts w:ascii="Times New Roman" w:hAnsi="Times New Roman"/>
          <w:bCs/>
          <w:iCs/>
          <w:sz w:val="28"/>
          <w:szCs w:val="28"/>
        </w:rPr>
        <w:t xml:space="preserve"> Первое кругосветное плавание совершил:</w:t>
      </w:r>
    </w:p>
    <w:p w14:paraId="77D25C5A"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А) Н.М. Пржевальский </w:t>
      </w:r>
    </w:p>
    <w:p w14:paraId="5C2DD08B"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Б) Дж. Кук </w:t>
      </w:r>
    </w:p>
    <w:p w14:paraId="64A65B68"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В) В. да Гама </w:t>
      </w:r>
    </w:p>
    <w:p w14:paraId="5D0D88BC"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Ф. Магеллан</w:t>
      </w:r>
    </w:p>
    <w:p w14:paraId="6B4379F9"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А4.</w:t>
      </w:r>
      <w:r w:rsidRPr="00FB6CD2">
        <w:rPr>
          <w:rFonts w:ascii="Times New Roman" w:hAnsi="Times New Roman"/>
          <w:bCs/>
          <w:iCs/>
          <w:sz w:val="28"/>
          <w:szCs w:val="28"/>
        </w:rPr>
        <w:t xml:space="preserve"> Антарктиду открыли мореплаватели: </w:t>
      </w:r>
    </w:p>
    <w:p w14:paraId="16AB31F5"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А) России </w:t>
      </w:r>
    </w:p>
    <w:p w14:paraId="40A83814"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Б) Голландии </w:t>
      </w:r>
    </w:p>
    <w:p w14:paraId="107C3A53"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В) Португалии </w:t>
      </w:r>
    </w:p>
    <w:p w14:paraId="08D63A94"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Испании</w:t>
      </w:r>
    </w:p>
    <w:p w14:paraId="1D91EAA1"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А5.</w:t>
      </w:r>
      <w:r w:rsidRPr="00FB6CD2">
        <w:rPr>
          <w:rFonts w:ascii="Times New Roman" w:hAnsi="Times New Roman"/>
          <w:bCs/>
          <w:iCs/>
          <w:sz w:val="28"/>
          <w:szCs w:val="28"/>
        </w:rPr>
        <w:t xml:space="preserve"> Наиболее подробно территория изображена на карте масштаба:</w:t>
      </w:r>
    </w:p>
    <w:p w14:paraId="01E2D212"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1:25 000</w:t>
      </w:r>
    </w:p>
    <w:p w14:paraId="75A1BD20"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Б) 1:5 000</w:t>
      </w:r>
    </w:p>
    <w:p w14:paraId="58E1647E"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В) 1:10 000</w:t>
      </w:r>
    </w:p>
    <w:p w14:paraId="59D92DE2"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1:50 000</w:t>
      </w:r>
    </w:p>
    <w:p w14:paraId="7BC21775"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А6.</w:t>
      </w:r>
      <w:r w:rsidRPr="00FB6CD2">
        <w:rPr>
          <w:rFonts w:ascii="Times New Roman" w:hAnsi="Times New Roman"/>
          <w:bCs/>
          <w:iCs/>
          <w:sz w:val="28"/>
          <w:szCs w:val="28"/>
        </w:rPr>
        <w:t xml:space="preserve"> Какой стороне горизонта соответствует азимут в 270 ?</w:t>
      </w:r>
    </w:p>
    <w:p w14:paraId="600AD3F8"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север</w:t>
      </w:r>
    </w:p>
    <w:p w14:paraId="1A72C3A9"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Б) юг</w:t>
      </w:r>
    </w:p>
    <w:p w14:paraId="3FC8F9D2"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В) запад</w:t>
      </w:r>
    </w:p>
    <w:p w14:paraId="1C24B573"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восток</w:t>
      </w:r>
    </w:p>
    <w:p w14:paraId="4751AD2E"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А7.</w:t>
      </w:r>
      <w:r w:rsidRPr="00FB6CD2">
        <w:rPr>
          <w:rFonts w:ascii="Times New Roman" w:hAnsi="Times New Roman"/>
          <w:bCs/>
          <w:iCs/>
          <w:sz w:val="28"/>
          <w:szCs w:val="28"/>
        </w:rPr>
        <w:t xml:space="preserve"> Кратчайшая линия на глобусе от одного полюса до другого – это:</w:t>
      </w:r>
    </w:p>
    <w:p w14:paraId="236DA497"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экватор</w:t>
      </w:r>
    </w:p>
    <w:p w14:paraId="404FF764"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Б) тропик</w:t>
      </w:r>
    </w:p>
    <w:p w14:paraId="56D29C8E"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В) параллель</w:t>
      </w:r>
    </w:p>
    <w:p w14:paraId="68CCDCA2"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меридиан</w:t>
      </w:r>
    </w:p>
    <w:p w14:paraId="16392605"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 xml:space="preserve">А8. </w:t>
      </w:r>
      <w:r w:rsidRPr="00FB6CD2">
        <w:rPr>
          <w:rFonts w:ascii="Times New Roman" w:hAnsi="Times New Roman"/>
          <w:bCs/>
          <w:iCs/>
          <w:sz w:val="28"/>
          <w:szCs w:val="28"/>
        </w:rPr>
        <w:t>Смена времён года вызвана:</w:t>
      </w:r>
    </w:p>
    <w:p w14:paraId="29744843"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Вращением Земли вокруг своей оси</w:t>
      </w:r>
    </w:p>
    <w:p w14:paraId="6D04FFE3"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Б) Вращением Земли вокруг Солнца</w:t>
      </w:r>
    </w:p>
    <w:p w14:paraId="73D9A797"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В) Наклоном земной оси</w:t>
      </w:r>
    </w:p>
    <w:p w14:paraId="7FFF3D12"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Орбитой годового вращения Земли</w:t>
      </w:r>
    </w:p>
    <w:p w14:paraId="7DD6C70F"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А9.</w:t>
      </w:r>
      <w:r w:rsidRPr="00FB6CD2">
        <w:rPr>
          <w:rFonts w:ascii="Times New Roman" w:hAnsi="Times New Roman"/>
          <w:bCs/>
          <w:iCs/>
          <w:sz w:val="28"/>
          <w:szCs w:val="28"/>
        </w:rPr>
        <w:t xml:space="preserve"> День 21 марта в северном полушарии называют днём:</w:t>
      </w:r>
    </w:p>
    <w:p w14:paraId="339F7D77"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Летнего солнцестояния</w:t>
      </w:r>
    </w:p>
    <w:p w14:paraId="089D112E"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Б) Весеннего равноденствия</w:t>
      </w:r>
    </w:p>
    <w:p w14:paraId="0CA8C81D"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В) Осеннего равноденствия</w:t>
      </w:r>
    </w:p>
    <w:p w14:paraId="4211AF11"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Зимнего солнцестояния</w:t>
      </w:r>
    </w:p>
    <w:p w14:paraId="3B75F14C"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А10.</w:t>
      </w:r>
      <w:r w:rsidRPr="00FB6CD2">
        <w:rPr>
          <w:rFonts w:ascii="Times New Roman" w:hAnsi="Times New Roman"/>
          <w:bCs/>
          <w:iCs/>
          <w:sz w:val="28"/>
          <w:szCs w:val="28"/>
        </w:rPr>
        <w:t xml:space="preserve"> Внутреннее строение Земли:</w:t>
      </w:r>
    </w:p>
    <w:p w14:paraId="36B6CD72"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Мантия, ядро, земная кора</w:t>
      </w:r>
    </w:p>
    <w:p w14:paraId="1DF46A47"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Б) Ядро, мантия, земная кора</w:t>
      </w:r>
    </w:p>
    <w:p w14:paraId="449DF3CB"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В) Земная кора, ядро, мантия</w:t>
      </w:r>
    </w:p>
    <w:p w14:paraId="7A9E8FF4"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Мантия, земная кора, ядро</w:t>
      </w:r>
    </w:p>
    <w:p w14:paraId="30058258"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А11.</w:t>
      </w:r>
      <w:r w:rsidRPr="00FB6CD2">
        <w:rPr>
          <w:rFonts w:ascii="Times New Roman" w:hAnsi="Times New Roman"/>
          <w:bCs/>
          <w:iCs/>
          <w:sz w:val="28"/>
          <w:szCs w:val="28"/>
        </w:rPr>
        <w:t xml:space="preserve"> Горные породы, образованные в результате накопления веществ выпавших в осадок на дне водоёмов, называются:</w:t>
      </w:r>
    </w:p>
    <w:p w14:paraId="5E6649CD"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Метаморфическими</w:t>
      </w:r>
    </w:p>
    <w:p w14:paraId="152A2387"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Б) Магматическими</w:t>
      </w:r>
    </w:p>
    <w:p w14:paraId="0CA1B4A8"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В) Осадочными</w:t>
      </w:r>
    </w:p>
    <w:p w14:paraId="329C56DE"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Органическими</w:t>
      </w:r>
    </w:p>
    <w:p w14:paraId="32BD4137"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А12.</w:t>
      </w:r>
      <w:r w:rsidRPr="00FB6CD2">
        <w:rPr>
          <w:rFonts w:ascii="Times New Roman" w:hAnsi="Times New Roman"/>
          <w:bCs/>
          <w:iCs/>
          <w:sz w:val="28"/>
          <w:szCs w:val="28"/>
        </w:rPr>
        <w:t xml:space="preserve"> При землетрясении место на глубине, где происходит разрыв и смещение горных пород, называют:</w:t>
      </w:r>
    </w:p>
    <w:p w14:paraId="217BA829"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эпицентром</w:t>
      </w:r>
    </w:p>
    <w:p w14:paraId="1FEEE3D2"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Б) горообразованием </w:t>
      </w:r>
    </w:p>
    <w:p w14:paraId="2AA6A83C"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В) очагом </w:t>
      </w:r>
    </w:p>
    <w:p w14:paraId="5690E16F"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движением</w:t>
      </w:r>
    </w:p>
    <w:p w14:paraId="0F253EC9" w14:textId="77777777" w:rsidR="00FA6427" w:rsidRPr="00FB6CD2" w:rsidRDefault="00FA6427" w:rsidP="00FA6427">
      <w:pPr>
        <w:ind w:firstLine="709"/>
        <w:jc w:val="both"/>
        <w:rPr>
          <w:rFonts w:ascii="Times New Roman" w:hAnsi="Times New Roman"/>
          <w:bCs/>
          <w:sz w:val="28"/>
          <w:szCs w:val="28"/>
        </w:rPr>
      </w:pPr>
    </w:p>
    <w:p w14:paraId="22E6683B" w14:textId="77777777" w:rsidR="00FA6427" w:rsidRPr="00FB6CD2" w:rsidRDefault="00FA6427" w:rsidP="00FA6427">
      <w:pPr>
        <w:ind w:firstLine="709"/>
        <w:jc w:val="both"/>
        <w:rPr>
          <w:rFonts w:ascii="Times New Roman" w:hAnsi="Times New Roman"/>
          <w:bCs/>
          <w:iCs/>
          <w:sz w:val="28"/>
          <w:szCs w:val="28"/>
          <w:u w:val="single"/>
        </w:rPr>
      </w:pPr>
      <w:r w:rsidRPr="00FB6CD2">
        <w:rPr>
          <w:rFonts w:ascii="Times New Roman" w:hAnsi="Times New Roman"/>
          <w:bCs/>
          <w:iCs/>
          <w:sz w:val="28"/>
          <w:szCs w:val="28"/>
          <w:u w:val="single"/>
        </w:rPr>
        <w:t>Часть II</w:t>
      </w:r>
    </w:p>
    <w:p w14:paraId="7C3976A6"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Инструкция для обучающихся</w:t>
      </w:r>
    </w:p>
    <w:p w14:paraId="4389A8A1"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Ответы следующих заданий запишите аккуратным разборчивым почерком в бланк ответов рядом с номером каждого задания (В1-В5).</w:t>
      </w:r>
    </w:p>
    <w:p w14:paraId="1316F8BD"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В1.</w:t>
      </w:r>
      <w:r w:rsidRPr="00FB6CD2">
        <w:rPr>
          <w:rFonts w:ascii="Times New Roman" w:hAnsi="Times New Roman"/>
          <w:bCs/>
          <w:iCs/>
          <w:sz w:val="28"/>
          <w:szCs w:val="28"/>
        </w:rPr>
        <w:t xml:space="preserve"> Что означает слово «география» в переводе с греческого языка?</w:t>
      </w:r>
    </w:p>
    <w:p w14:paraId="735132BD"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В2.</w:t>
      </w:r>
      <w:r w:rsidRPr="00FB6CD2">
        <w:rPr>
          <w:rFonts w:ascii="Times New Roman" w:hAnsi="Times New Roman"/>
          <w:bCs/>
          <w:iCs/>
          <w:sz w:val="28"/>
          <w:szCs w:val="28"/>
        </w:rPr>
        <w:t xml:space="preserve"> Что изготовил в 1492 году М. Бехайм?</w:t>
      </w:r>
    </w:p>
    <w:p w14:paraId="0D1472D3"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В3.</w:t>
      </w:r>
      <w:r w:rsidRPr="00FB6CD2">
        <w:rPr>
          <w:rFonts w:ascii="Times New Roman" w:hAnsi="Times New Roman"/>
          <w:bCs/>
          <w:iCs/>
          <w:sz w:val="28"/>
          <w:szCs w:val="28"/>
        </w:rPr>
        <w:t xml:space="preserve"> Как называется воображаемая линия, которая проведена на равном расстоянии от полюсов и делит Землю на два полушария?</w:t>
      </w:r>
    </w:p>
    <w:p w14:paraId="6485CD5C"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В4.</w:t>
      </w:r>
      <w:r w:rsidRPr="00FB6CD2">
        <w:rPr>
          <w:rFonts w:ascii="Times New Roman" w:hAnsi="Times New Roman"/>
          <w:bCs/>
          <w:iCs/>
          <w:sz w:val="28"/>
          <w:szCs w:val="28"/>
        </w:rPr>
        <w:t xml:space="preserve"> Назовите форму рельефа с плоской или слегка волнистой поверхностью, имеющая абсолютную высоту более 500 м.</w:t>
      </w:r>
    </w:p>
    <w:p w14:paraId="7C2431E9"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В5.</w:t>
      </w:r>
      <w:r w:rsidRPr="00FB6CD2">
        <w:rPr>
          <w:rFonts w:ascii="Times New Roman" w:hAnsi="Times New Roman"/>
          <w:bCs/>
          <w:iCs/>
          <w:sz w:val="28"/>
          <w:szCs w:val="28"/>
        </w:rPr>
        <w:t xml:space="preserve"> Расплавленная огненная масса, образующаяся в глубинах земной коры и насыщенная парами воды и газами – это…</w:t>
      </w:r>
    </w:p>
    <w:p w14:paraId="139BC2A4" w14:textId="77777777" w:rsidR="00FA6427" w:rsidRPr="00FB6CD2" w:rsidRDefault="00FA6427" w:rsidP="00FA6427">
      <w:pPr>
        <w:ind w:firstLine="709"/>
        <w:jc w:val="both"/>
        <w:rPr>
          <w:rFonts w:ascii="Times New Roman" w:hAnsi="Times New Roman"/>
          <w:bCs/>
          <w:iCs/>
          <w:sz w:val="28"/>
          <w:szCs w:val="28"/>
        </w:rPr>
      </w:pPr>
    </w:p>
    <w:p w14:paraId="5986BEF4" w14:textId="77777777" w:rsidR="00FA6427" w:rsidRPr="00FB6CD2" w:rsidRDefault="00FA6427" w:rsidP="00FA6427">
      <w:pPr>
        <w:ind w:firstLine="709"/>
        <w:jc w:val="both"/>
        <w:rPr>
          <w:rFonts w:ascii="Times New Roman" w:hAnsi="Times New Roman"/>
          <w:bCs/>
          <w:iCs/>
          <w:sz w:val="28"/>
          <w:szCs w:val="28"/>
          <w:u w:val="single"/>
        </w:rPr>
      </w:pPr>
      <w:r w:rsidRPr="00FB6CD2">
        <w:rPr>
          <w:rFonts w:ascii="Times New Roman" w:hAnsi="Times New Roman"/>
          <w:bCs/>
          <w:iCs/>
          <w:sz w:val="28"/>
          <w:szCs w:val="28"/>
          <w:u w:val="single"/>
        </w:rPr>
        <w:t>Часть III</w:t>
      </w:r>
    </w:p>
    <w:p w14:paraId="21588B62"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Инструкция для обучающихся</w:t>
      </w:r>
    </w:p>
    <w:p w14:paraId="5CE7E1ED"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Решения заданий С1-С3 запишите в бланк ответов полностью, подробно отвечая на каждый вопрос.</w:t>
      </w:r>
    </w:p>
    <w:p w14:paraId="46D32B32"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
          <w:bCs/>
          <w:sz w:val="28"/>
          <w:szCs w:val="28"/>
        </w:rPr>
        <w:t>С1</w:t>
      </w:r>
      <w:r w:rsidRPr="00FB6CD2">
        <w:rPr>
          <w:rFonts w:ascii="Times New Roman" w:hAnsi="Times New Roman"/>
          <w:bCs/>
          <w:sz w:val="28"/>
          <w:szCs w:val="28"/>
        </w:rPr>
        <w:t>. Какие доказательства шарообразности Земли вы знаете?</w:t>
      </w:r>
    </w:p>
    <w:p w14:paraId="2E2CFECC"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
          <w:bCs/>
          <w:sz w:val="28"/>
          <w:szCs w:val="28"/>
        </w:rPr>
        <w:t>С2.</w:t>
      </w:r>
      <w:r w:rsidRPr="00FB6CD2">
        <w:rPr>
          <w:rFonts w:ascii="Times New Roman" w:hAnsi="Times New Roman"/>
          <w:bCs/>
          <w:sz w:val="28"/>
          <w:szCs w:val="28"/>
        </w:rPr>
        <w:t xml:space="preserve"> Что было бы с нашей планетой, если бы ось ее вращения располагалась строго вертикально?</w:t>
      </w:r>
    </w:p>
    <w:p w14:paraId="0F37A597"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
          <w:bCs/>
          <w:sz w:val="28"/>
          <w:szCs w:val="28"/>
        </w:rPr>
        <w:t>С3.</w:t>
      </w:r>
      <w:r w:rsidRPr="00FB6CD2">
        <w:rPr>
          <w:rFonts w:ascii="Times New Roman" w:hAnsi="Times New Roman"/>
          <w:bCs/>
          <w:sz w:val="28"/>
          <w:szCs w:val="28"/>
        </w:rPr>
        <w:t xml:space="preserve"> Где бы вы стали бурить сверхглубокую скважину с целью достичь мантии - на материке или в океане? Почему?</w:t>
      </w:r>
    </w:p>
    <w:p w14:paraId="64D83E49" w14:textId="77777777" w:rsidR="00FA6427" w:rsidRPr="00FB6CD2" w:rsidRDefault="00FA6427" w:rsidP="00FA6427">
      <w:pPr>
        <w:ind w:firstLine="709"/>
        <w:jc w:val="both"/>
        <w:rPr>
          <w:rFonts w:ascii="Times New Roman" w:hAnsi="Times New Roman"/>
          <w:bCs/>
          <w:sz w:val="28"/>
          <w:szCs w:val="28"/>
        </w:rPr>
      </w:pPr>
    </w:p>
    <w:p w14:paraId="56DA6BB5" w14:textId="77777777" w:rsidR="00FA6427" w:rsidRPr="00FB6CD2" w:rsidRDefault="00FA6427" w:rsidP="00FA6427">
      <w:pPr>
        <w:ind w:firstLine="709"/>
        <w:jc w:val="both"/>
        <w:rPr>
          <w:rFonts w:ascii="Times New Roman" w:hAnsi="Times New Roman"/>
          <w:bCs/>
          <w:sz w:val="28"/>
          <w:szCs w:val="28"/>
        </w:rPr>
      </w:pPr>
    </w:p>
    <w:p w14:paraId="1462DBE5" w14:textId="77777777" w:rsidR="00FA6427" w:rsidRPr="00FB6CD2" w:rsidRDefault="00FA6427" w:rsidP="00FA6427">
      <w:pPr>
        <w:ind w:firstLine="709"/>
        <w:jc w:val="both"/>
        <w:rPr>
          <w:rFonts w:ascii="Times New Roman" w:hAnsi="Times New Roman"/>
          <w:bCs/>
          <w:sz w:val="28"/>
          <w:szCs w:val="28"/>
        </w:rPr>
      </w:pPr>
    </w:p>
    <w:p w14:paraId="2F9A8B34" w14:textId="77777777" w:rsidR="00FA6427" w:rsidRPr="00FB6CD2" w:rsidRDefault="00FA6427" w:rsidP="00FA6427">
      <w:pPr>
        <w:jc w:val="center"/>
        <w:rPr>
          <w:rFonts w:ascii="Times New Roman" w:hAnsi="Times New Roman"/>
          <w:i/>
          <w:sz w:val="28"/>
          <w:szCs w:val="28"/>
        </w:rPr>
      </w:pPr>
      <w:r w:rsidRPr="00FB6CD2">
        <w:rPr>
          <w:rFonts w:ascii="Times New Roman" w:hAnsi="Times New Roman"/>
          <w:i/>
          <w:sz w:val="28"/>
          <w:szCs w:val="28"/>
        </w:rPr>
        <w:t xml:space="preserve">Ответы к итоговой диагностической работе по географии для </w:t>
      </w:r>
      <w:r w:rsidR="00F960EC" w:rsidRPr="00FB6CD2">
        <w:rPr>
          <w:rFonts w:ascii="Times New Roman" w:hAnsi="Times New Roman"/>
          <w:i/>
          <w:sz w:val="28"/>
          <w:szCs w:val="28"/>
        </w:rPr>
        <w:t>1 год обучения в основной школе</w:t>
      </w:r>
      <w:r w:rsidRPr="00FB6CD2">
        <w:rPr>
          <w:rFonts w:ascii="Times New Roman" w:hAnsi="Times New Roman"/>
          <w:i/>
          <w:sz w:val="28"/>
          <w:szCs w:val="28"/>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7247"/>
      </w:tblGrid>
      <w:tr w:rsidR="00FA6427" w:rsidRPr="00FB6CD2" w14:paraId="4CD14F07" w14:textId="77777777" w:rsidTr="00FA6427">
        <w:tc>
          <w:tcPr>
            <w:tcW w:w="2324" w:type="dxa"/>
            <w:shd w:val="clear" w:color="auto" w:fill="auto"/>
          </w:tcPr>
          <w:p w14:paraId="56DB0768" w14:textId="77777777" w:rsidR="00FA6427" w:rsidRPr="00FB6CD2" w:rsidRDefault="00FA6427" w:rsidP="00FA6427">
            <w:pPr>
              <w:jc w:val="center"/>
              <w:rPr>
                <w:rFonts w:ascii="Times New Roman" w:hAnsi="Times New Roman"/>
                <w:i/>
                <w:sz w:val="28"/>
                <w:szCs w:val="28"/>
              </w:rPr>
            </w:pPr>
            <w:r w:rsidRPr="00FB6CD2">
              <w:rPr>
                <w:rFonts w:ascii="Times New Roman" w:hAnsi="Times New Roman"/>
                <w:i/>
                <w:sz w:val="28"/>
                <w:szCs w:val="28"/>
              </w:rPr>
              <w:t>Номер задания</w:t>
            </w:r>
          </w:p>
        </w:tc>
        <w:tc>
          <w:tcPr>
            <w:tcW w:w="7247" w:type="dxa"/>
            <w:shd w:val="clear" w:color="auto" w:fill="auto"/>
          </w:tcPr>
          <w:p w14:paraId="2BB7FF7E" w14:textId="77777777" w:rsidR="00FA6427" w:rsidRPr="00FB6CD2" w:rsidRDefault="00FA6427" w:rsidP="00FA6427">
            <w:pPr>
              <w:jc w:val="center"/>
              <w:rPr>
                <w:rFonts w:ascii="Times New Roman" w:hAnsi="Times New Roman"/>
                <w:i/>
                <w:sz w:val="28"/>
                <w:szCs w:val="28"/>
              </w:rPr>
            </w:pPr>
            <w:r w:rsidRPr="00FB6CD2">
              <w:rPr>
                <w:rFonts w:ascii="Times New Roman" w:hAnsi="Times New Roman"/>
                <w:i/>
                <w:sz w:val="28"/>
                <w:szCs w:val="28"/>
              </w:rPr>
              <w:t>Ответ</w:t>
            </w:r>
          </w:p>
        </w:tc>
      </w:tr>
      <w:tr w:rsidR="00FA6427" w:rsidRPr="00FB6CD2" w14:paraId="1194927F" w14:textId="77777777" w:rsidTr="00FA6427">
        <w:tc>
          <w:tcPr>
            <w:tcW w:w="2324" w:type="dxa"/>
            <w:shd w:val="clear" w:color="auto" w:fill="auto"/>
          </w:tcPr>
          <w:p w14:paraId="14D1999C"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А1</w:t>
            </w:r>
          </w:p>
        </w:tc>
        <w:tc>
          <w:tcPr>
            <w:tcW w:w="7247" w:type="dxa"/>
            <w:shd w:val="clear" w:color="auto" w:fill="auto"/>
          </w:tcPr>
          <w:p w14:paraId="47FEB5E3"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w:t>
            </w:r>
          </w:p>
        </w:tc>
      </w:tr>
      <w:tr w:rsidR="00FA6427" w:rsidRPr="00FB6CD2" w14:paraId="0BD9B574" w14:textId="77777777" w:rsidTr="00FA6427">
        <w:tc>
          <w:tcPr>
            <w:tcW w:w="2324" w:type="dxa"/>
            <w:shd w:val="clear" w:color="auto" w:fill="auto"/>
          </w:tcPr>
          <w:p w14:paraId="0BC4BB20"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А2</w:t>
            </w:r>
          </w:p>
        </w:tc>
        <w:tc>
          <w:tcPr>
            <w:tcW w:w="7247" w:type="dxa"/>
            <w:shd w:val="clear" w:color="auto" w:fill="auto"/>
          </w:tcPr>
          <w:p w14:paraId="154B7BD1"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w:t>
            </w:r>
          </w:p>
        </w:tc>
      </w:tr>
      <w:tr w:rsidR="00FA6427" w:rsidRPr="00FB6CD2" w14:paraId="596F9C73" w14:textId="77777777" w:rsidTr="00FA6427">
        <w:tc>
          <w:tcPr>
            <w:tcW w:w="2324" w:type="dxa"/>
            <w:shd w:val="clear" w:color="auto" w:fill="auto"/>
          </w:tcPr>
          <w:p w14:paraId="3A12E348"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А3</w:t>
            </w:r>
          </w:p>
        </w:tc>
        <w:tc>
          <w:tcPr>
            <w:tcW w:w="7247" w:type="dxa"/>
            <w:shd w:val="clear" w:color="auto" w:fill="auto"/>
          </w:tcPr>
          <w:p w14:paraId="01A60738"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Г</w:t>
            </w:r>
          </w:p>
        </w:tc>
      </w:tr>
      <w:tr w:rsidR="00FA6427" w:rsidRPr="00FB6CD2" w14:paraId="4106A4AE" w14:textId="77777777" w:rsidTr="00FA6427">
        <w:tc>
          <w:tcPr>
            <w:tcW w:w="2324" w:type="dxa"/>
            <w:shd w:val="clear" w:color="auto" w:fill="auto"/>
          </w:tcPr>
          <w:p w14:paraId="29D1CEF5"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А4</w:t>
            </w:r>
          </w:p>
        </w:tc>
        <w:tc>
          <w:tcPr>
            <w:tcW w:w="7247" w:type="dxa"/>
            <w:shd w:val="clear" w:color="auto" w:fill="auto"/>
          </w:tcPr>
          <w:p w14:paraId="70FD5083"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w:t>
            </w:r>
          </w:p>
        </w:tc>
      </w:tr>
      <w:tr w:rsidR="00FA6427" w:rsidRPr="00FB6CD2" w14:paraId="235B7915" w14:textId="77777777" w:rsidTr="00FA6427">
        <w:tc>
          <w:tcPr>
            <w:tcW w:w="2324" w:type="dxa"/>
            <w:shd w:val="clear" w:color="auto" w:fill="auto"/>
          </w:tcPr>
          <w:p w14:paraId="36E8810D"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А5</w:t>
            </w:r>
          </w:p>
        </w:tc>
        <w:tc>
          <w:tcPr>
            <w:tcW w:w="7247" w:type="dxa"/>
            <w:shd w:val="clear" w:color="auto" w:fill="auto"/>
          </w:tcPr>
          <w:p w14:paraId="10ABA166"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Б</w:t>
            </w:r>
          </w:p>
        </w:tc>
      </w:tr>
      <w:tr w:rsidR="00FA6427" w:rsidRPr="00FB6CD2" w14:paraId="7536FA09" w14:textId="77777777" w:rsidTr="00FA6427">
        <w:tc>
          <w:tcPr>
            <w:tcW w:w="2324" w:type="dxa"/>
            <w:shd w:val="clear" w:color="auto" w:fill="auto"/>
          </w:tcPr>
          <w:p w14:paraId="0740E8DC"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А6</w:t>
            </w:r>
          </w:p>
        </w:tc>
        <w:tc>
          <w:tcPr>
            <w:tcW w:w="7247" w:type="dxa"/>
            <w:shd w:val="clear" w:color="auto" w:fill="auto"/>
          </w:tcPr>
          <w:p w14:paraId="6031E54F"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w:t>
            </w:r>
          </w:p>
        </w:tc>
      </w:tr>
      <w:tr w:rsidR="00FA6427" w:rsidRPr="00FB6CD2" w14:paraId="13AEC579" w14:textId="77777777" w:rsidTr="00FA6427">
        <w:tc>
          <w:tcPr>
            <w:tcW w:w="2324" w:type="dxa"/>
            <w:shd w:val="clear" w:color="auto" w:fill="auto"/>
          </w:tcPr>
          <w:p w14:paraId="59233284"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А7</w:t>
            </w:r>
          </w:p>
        </w:tc>
        <w:tc>
          <w:tcPr>
            <w:tcW w:w="7247" w:type="dxa"/>
            <w:shd w:val="clear" w:color="auto" w:fill="auto"/>
          </w:tcPr>
          <w:p w14:paraId="3655C68C"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Г</w:t>
            </w:r>
          </w:p>
        </w:tc>
      </w:tr>
      <w:tr w:rsidR="00FA6427" w:rsidRPr="00FB6CD2" w14:paraId="1843789A" w14:textId="77777777" w:rsidTr="00FA6427">
        <w:tc>
          <w:tcPr>
            <w:tcW w:w="2324" w:type="dxa"/>
            <w:shd w:val="clear" w:color="auto" w:fill="auto"/>
          </w:tcPr>
          <w:p w14:paraId="32DA79EA"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А8</w:t>
            </w:r>
          </w:p>
        </w:tc>
        <w:tc>
          <w:tcPr>
            <w:tcW w:w="7247" w:type="dxa"/>
            <w:shd w:val="clear" w:color="auto" w:fill="auto"/>
          </w:tcPr>
          <w:p w14:paraId="0283E060"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Б</w:t>
            </w:r>
          </w:p>
        </w:tc>
      </w:tr>
      <w:tr w:rsidR="00FA6427" w:rsidRPr="00FB6CD2" w14:paraId="2E86B9E4" w14:textId="77777777" w:rsidTr="00FA6427">
        <w:tc>
          <w:tcPr>
            <w:tcW w:w="2324" w:type="dxa"/>
            <w:shd w:val="clear" w:color="auto" w:fill="auto"/>
          </w:tcPr>
          <w:p w14:paraId="6F76687D"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А9</w:t>
            </w:r>
          </w:p>
        </w:tc>
        <w:tc>
          <w:tcPr>
            <w:tcW w:w="7247" w:type="dxa"/>
            <w:shd w:val="clear" w:color="auto" w:fill="auto"/>
          </w:tcPr>
          <w:p w14:paraId="2C936B43"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Б</w:t>
            </w:r>
          </w:p>
        </w:tc>
      </w:tr>
      <w:tr w:rsidR="00FA6427" w:rsidRPr="00FB6CD2" w14:paraId="753E225B" w14:textId="77777777" w:rsidTr="00FA6427">
        <w:tc>
          <w:tcPr>
            <w:tcW w:w="2324" w:type="dxa"/>
            <w:shd w:val="clear" w:color="auto" w:fill="auto"/>
          </w:tcPr>
          <w:p w14:paraId="01961D6C"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А10</w:t>
            </w:r>
          </w:p>
        </w:tc>
        <w:tc>
          <w:tcPr>
            <w:tcW w:w="7247" w:type="dxa"/>
            <w:shd w:val="clear" w:color="auto" w:fill="auto"/>
          </w:tcPr>
          <w:p w14:paraId="76F3778C"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Б</w:t>
            </w:r>
          </w:p>
        </w:tc>
      </w:tr>
      <w:tr w:rsidR="00FA6427" w:rsidRPr="00FB6CD2" w14:paraId="7CC8F7B0" w14:textId="77777777" w:rsidTr="00FA6427">
        <w:tc>
          <w:tcPr>
            <w:tcW w:w="2324" w:type="dxa"/>
            <w:shd w:val="clear" w:color="auto" w:fill="auto"/>
          </w:tcPr>
          <w:p w14:paraId="6BB8E309"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А11</w:t>
            </w:r>
          </w:p>
        </w:tc>
        <w:tc>
          <w:tcPr>
            <w:tcW w:w="7247" w:type="dxa"/>
            <w:shd w:val="clear" w:color="auto" w:fill="auto"/>
          </w:tcPr>
          <w:p w14:paraId="2EEAB25A"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w:t>
            </w:r>
          </w:p>
        </w:tc>
      </w:tr>
      <w:tr w:rsidR="00FA6427" w:rsidRPr="00FB6CD2" w14:paraId="26434E5A" w14:textId="77777777" w:rsidTr="00FA6427">
        <w:tc>
          <w:tcPr>
            <w:tcW w:w="2324" w:type="dxa"/>
            <w:shd w:val="clear" w:color="auto" w:fill="auto"/>
          </w:tcPr>
          <w:p w14:paraId="44D328B4"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А12</w:t>
            </w:r>
          </w:p>
        </w:tc>
        <w:tc>
          <w:tcPr>
            <w:tcW w:w="7247" w:type="dxa"/>
            <w:shd w:val="clear" w:color="auto" w:fill="auto"/>
          </w:tcPr>
          <w:p w14:paraId="73CD4E57"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w:t>
            </w:r>
          </w:p>
        </w:tc>
      </w:tr>
      <w:tr w:rsidR="00FA6427" w:rsidRPr="00FB6CD2" w14:paraId="400CA754" w14:textId="77777777" w:rsidTr="00FA6427">
        <w:tc>
          <w:tcPr>
            <w:tcW w:w="2324" w:type="dxa"/>
            <w:shd w:val="clear" w:color="auto" w:fill="auto"/>
          </w:tcPr>
          <w:p w14:paraId="7F219826"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В1</w:t>
            </w:r>
          </w:p>
        </w:tc>
        <w:tc>
          <w:tcPr>
            <w:tcW w:w="7247" w:type="dxa"/>
            <w:shd w:val="clear" w:color="auto" w:fill="auto"/>
          </w:tcPr>
          <w:p w14:paraId="46D6F89E"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 xml:space="preserve">Землеописание </w:t>
            </w:r>
          </w:p>
        </w:tc>
      </w:tr>
      <w:tr w:rsidR="00FA6427" w:rsidRPr="00FB6CD2" w14:paraId="724CD5B0" w14:textId="77777777" w:rsidTr="00FA6427">
        <w:tc>
          <w:tcPr>
            <w:tcW w:w="2324" w:type="dxa"/>
            <w:shd w:val="clear" w:color="auto" w:fill="auto"/>
          </w:tcPr>
          <w:p w14:paraId="407C2ADD"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В2</w:t>
            </w:r>
          </w:p>
        </w:tc>
        <w:tc>
          <w:tcPr>
            <w:tcW w:w="7247" w:type="dxa"/>
            <w:shd w:val="clear" w:color="auto" w:fill="auto"/>
          </w:tcPr>
          <w:p w14:paraId="768548F5"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 xml:space="preserve">Глобус </w:t>
            </w:r>
          </w:p>
        </w:tc>
      </w:tr>
      <w:tr w:rsidR="00FA6427" w:rsidRPr="00FB6CD2" w14:paraId="71E515C0" w14:textId="77777777" w:rsidTr="00FA6427">
        <w:tc>
          <w:tcPr>
            <w:tcW w:w="2324" w:type="dxa"/>
            <w:shd w:val="clear" w:color="auto" w:fill="auto"/>
          </w:tcPr>
          <w:p w14:paraId="08AEB65B"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В3</w:t>
            </w:r>
          </w:p>
        </w:tc>
        <w:tc>
          <w:tcPr>
            <w:tcW w:w="7247" w:type="dxa"/>
            <w:shd w:val="clear" w:color="auto" w:fill="auto"/>
          </w:tcPr>
          <w:p w14:paraId="31966673"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 xml:space="preserve">Экватор </w:t>
            </w:r>
          </w:p>
        </w:tc>
      </w:tr>
      <w:tr w:rsidR="00FA6427" w:rsidRPr="00FB6CD2" w14:paraId="7491481E" w14:textId="77777777" w:rsidTr="00FA6427">
        <w:tc>
          <w:tcPr>
            <w:tcW w:w="2324" w:type="dxa"/>
            <w:shd w:val="clear" w:color="auto" w:fill="auto"/>
          </w:tcPr>
          <w:p w14:paraId="7C806DFE"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В4</w:t>
            </w:r>
          </w:p>
        </w:tc>
        <w:tc>
          <w:tcPr>
            <w:tcW w:w="7247" w:type="dxa"/>
            <w:shd w:val="clear" w:color="auto" w:fill="auto"/>
          </w:tcPr>
          <w:p w14:paraId="6608A43B"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Плоскогорье</w:t>
            </w:r>
          </w:p>
        </w:tc>
      </w:tr>
      <w:tr w:rsidR="00FA6427" w:rsidRPr="00FB6CD2" w14:paraId="79282DAB" w14:textId="77777777" w:rsidTr="00FA6427">
        <w:tc>
          <w:tcPr>
            <w:tcW w:w="2324" w:type="dxa"/>
            <w:shd w:val="clear" w:color="auto" w:fill="auto"/>
          </w:tcPr>
          <w:p w14:paraId="04889B31"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В5</w:t>
            </w:r>
          </w:p>
        </w:tc>
        <w:tc>
          <w:tcPr>
            <w:tcW w:w="7247" w:type="dxa"/>
            <w:shd w:val="clear" w:color="auto" w:fill="auto"/>
          </w:tcPr>
          <w:p w14:paraId="07B656AF"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 xml:space="preserve">Магма </w:t>
            </w:r>
          </w:p>
        </w:tc>
      </w:tr>
      <w:tr w:rsidR="00FA6427" w:rsidRPr="00FB6CD2" w14:paraId="568F9FB0" w14:textId="77777777" w:rsidTr="00FA6427">
        <w:tc>
          <w:tcPr>
            <w:tcW w:w="2324" w:type="dxa"/>
            <w:shd w:val="clear" w:color="auto" w:fill="auto"/>
            <w:vAlign w:val="center"/>
          </w:tcPr>
          <w:p w14:paraId="156CFEDF"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С1</w:t>
            </w:r>
          </w:p>
        </w:tc>
        <w:tc>
          <w:tcPr>
            <w:tcW w:w="7247" w:type="dxa"/>
            <w:shd w:val="clear" w:color="auto" w:fill="auto"/>
          </w:tcPr>
          <w:p w14:paraId="117A6D55"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 xml:space="preserve">1. На Луне во время лунных затмений виден круглый край тени. </w:t>
            </w:r>
          </w:p>
          <w:p w14:paraId="20C111D3"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2. На ровной открытой поверхности или на берегу моря, удаляющиеся от наблюдателя предметы, постепенно скрываются за линией горизонта.</w:t>
            </w:r>
          </w:p>
          <w:p w14:paraId="29D58B1E"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 xml:space="preserve">3. Линия горизонта («плоский круг»). </w:t>
            </w:r>
          </w:p>
          <w:p w14:paraId="0046D1F9"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4. Кругосветные путешествия на кораблях.</w:t>
            </w:r>
          </w:p>
          <w:p w14:paraId="37F1E94A"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5. Фотоснимки Земли из космоса.</w:t>
            </w:r>
          </w:p>
        </w:tc>
      </w:tr>
      <w:tr w:rsidR="00FA6427" w:rsidRPr="00FB6CD2" w14:paraId="32E3C631" w14:textId="77777777" w:rsidTr="00FA6427">
        <w:tc>
          <w:tcPr>
            <w:tcW w:w="2324" w:type="dxa"/>
            <w:shd w:val="clear" w:color="auto" w:fill="auto"/>
            <w:vAlign w:val="center"/>
          </w:tcPr>
          <w:p w14:paraId="5EEE0910"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С2</w:t>
            </w:r>
          </w:p>
        </w:tc>
        <w:tc>
          <w:tcPr>
            <w:tcW w:w="7247" w:type="dxa"/>
            <w:shd w:val="clear" w:color="auto" w:fill="auto"/>
          </w:tcPr>
          <w:p w14:paraId="6CDE9AC1"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 таком случае Солнце ходило бы строго над Земным экваториальным кругом, и на Земле не было бы времен года.</w:t>
            </w:r>
          </w:p>
        </w:tc>
      </w:tr>
      <w:tr w:rsidR="00FA6427" w:rsidRPr="00FB6CD2" w14:paraId="2B5C63C9" w14:textId="77777777" w:rsidTr="00FA6427">
        <w:tc>
          <w:tcPr>
            <w:tcW w:w="2324" w:type="dxa"/>
            <w:shd w:val="clear" w:color="auto" w:fill="auto"/>
            <w:vAlign w:val="center"/>
          </w:tcPr>
          <w:p w14:paraId="673704D0"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С3</w:t>
            </w:r>
          </w:p>
        </w:tc>
        <w:tc>
          <w:tcPr>
            <w:tcW w:w="7247" w:type="dxa"/>
            <w:shd w:val="clear" w:color="auto" w:fill="auto"/>
          </w:tcPr>
          <w:p w14:paraId="44C0968C"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 океане. Океаническая земная кора более тонкая (5-7 км), чем континентальная, и состоит из двух слоёв – нижнего базальтового и верхнего осадочного. Континентальная земная кора имеет более сложное строение и гораздо большую мощность. Под высокими горами её толщина измеряется 60-70 километрами. Кора континентального типа состоит из трех слоев –  базальтового, гранитного и осадочного.</w:t>
            </w:r>
          </w:p>
        </w:tc>
      </w:tr>
    </w:tbl>
    <w:p w14:paraId="126CD137" w14:textId="77777777" w:rsidR="00FA6427" w:rsidRPr="00FB6CD2" w:rsidRDefault="00FA6427" w:rsidP="00FA6427">
      <w:pPr>
        <w:ind w:firstLine="709"/>
        <w:jc w:val="both"/>
        <w:rPr>
          <w:rFonts w:ascii="Times New Roman" w:hAnsi="Times New Roman"/>
          <w:sz w:val="28"/>
          <w:szCs w:val="28"/>
        </w:rPr>
      </w:pPr>
    </w:p>
    <w:p w14:paraId="73A2F17C" w14:textId="77777777" w:rsidR="00FA6427" w:rsidRPr="00FB6CD2" w:rsidRDefault="00FA6427" w:rsidP="00F960EC">
      <w:pPr>
        <w:spacing w:after="0" w:line="240" w:lineRule="auto"/>
        <w:ind w:firstLine="709"/>
        <w:jc w:val="both"/>
        <w:rPr>
          <w:rFonts w:ascii="Times New Roman" w:hAnsi="Times New Roman"/>
          <w:b/>
          <w:sz w:val="28"/>
          <w:szCs w:val="28"/>
        </w:rPr>
      </w:pPr>
      <w:r w:rsidRPr="00FB6CD2">
        <w:rPr>
          <w:rFonts w:ascii="Times New Roman" w:hAnsi="Times New Roman"/>
          <w:i/>
          <w:sz w:val="28"/>
          <w:szCs w:val="28"/>
        </w:rPr>
        <w:t>Система оценивания</w:t>
      </w:r>
    </w:p>
    <w:p w14:paraId="4D171F54"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 xml:space="preserve">Верно выполненное задание базового уровня оценивается в 1 балл. Верно выполненное задание повышенного уровня оценивается от 0 до 2 баллов. </w:t>
      </w:r>
      <w:r w:rsidRPr="00FB6CD2">
        <w:rPr>
          <w:rFonts w:ascii="Times New Roman" w:hAnsi="Times New Roman"/>
          <w:bCs/>
          <w:sz w:val="28"/>
          <w:szCs w:val="28"/>
        </w:rPr>
        <w:t>Максимальное количество баллов за работу может составлять 23 балла, которые переводятся в традиционную оценочную шкалу:</w:t>
      </w:r>
    </w:p>
    <w:p w14:paraId="0B19A7F8"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«отлично» – 21-23 балла;</w:t>
      </w:r>
    </w:p>
    <w:p w14:paraId="724D8F63"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«хорошо»– 17-20 баллов;</w:t>
      </w:r>
    </w:p>
    <w:p w14:paraId="2482AEF2"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«удовлетворительно» – 13-16 баллов;</w:t>
      </w:r>
    </w:p>
    <w:p w14:paraId="447E35A2"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«неудовлетворительно» – 0-12 баллов.</w:t>
      </w:r>
    </w:p>
    <w:p w14:paraId="38DC58C6" w14:textId="77777777" w:rsidR="00FA6427" w:rsidRPr="00FB6CD2" w:rsidRDefault="00FA6427" w:rsidP="00F960EC">
      <w:pPr>
        <w:spacing w:after="0" w:line="240" w:lineRule="auto"/>
        <w:ind w:firstLine="709"/>
        <w:jc w:val="both"/>
        <w:rPr>
          <w:rFonts w:ascii="Times New Roman" w:hAnsi="Times New Roman"/>
          <w:bCs/>
          <w:sz w:val="28"/>
          <w:szCs w:val="28"/>
        </w:rPr>
      </w:pPr>
    </w:p>
    <w:p w14:paraId="7846845C" w14:textId="77777777" w:rsidR="00FA6427" w:rsidRPr="00FB6CD2" w:rsidRDefault="00FA6427" w:rsidP="00F960EC">
      <w:pPr>
        <w:spacing w:after="0" w:line="240" w:lineRule="auto"/>
        <w:ind w:firstLine="709"/>
        <w:jc w:val="center"/>
        <w:rPr>
          <w:rFonts w:ascii="Times New Roman" w:hAnsi="Times New Roman"/>
          <w:b/>
          <w:bCs/>
          <w:sz w:val="28"/>
          <w:szCs w:val="28"/>
        </w:rPr>
      </w:pPr>
      <w:r w:rsidRPr="00FB6CD2">
        <w:rPr>
          <w:rFonts w:ascii="Times New Roman" w:hAnsi="Times New Roman"/>
          <w:b/>
          <w:bCs/>
          <w:sz w:val="28"/>
          <w:szCs w:val="28"/>
        </w:rPr>
        <w:t>СПЕЦИАЛЬНЫЕ УСЛОВИЯ РЕАЛИЗАЦИИ ДИСЦИПЛИНЫ</w:t>
      </w:r>
    </w:p>
    <w:p w14:paraId="4450B4DC" w14:textId="77777777" w:rsidR="00FA6427" w:rsidRPr="00FB6CD2" w:rsidRDefault="00FA6427" w:rsidP="00F960EC">
      <w:pPr>
        <w:spacing w:after="0" w:line="240" w:lineRule="auto"/>
        <w:ind w:firstLine="709"/>
        <w:jc w:val="both"/>
        <w:rPr>
          <w:rFonts w:ascii="Times New Roman" w:hAnsi="Times New Roman"/>
          <w:sz w:val="28"/>
          <w:szCs w:val="28"/>
        </w:rPr>
      </w:pPr>
    </w:p>
    <w:p w14:paraId="67372413" w14:textId="77777777" w:rsidR="00FA6427" w:rsidRPr="00FB6CD2" w:rsidRDefault="00FA6427" w:rsidP="00F960EC">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Основные методические требования</w:t>
      </w:r>
    </w:p>
    <w:p w14:paraId="496FEA0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На уроках учебного предмета «География» стоит специальная задача. Она заключается в развитии у обучающихся с нарушенным слухом речи и словесно-логического мышления на основе содержания данного курса. В этой связи требуется создание условий для накопления обучающимися специальных терминов, географических понятий, лексики, выражающей временные и пространственные отношения и т.д. </w:t>
      </w:r>
    </w:p>
    <w:p w14:paraId="65721BC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65A0B08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 обучающихся должно осуществляться развитие основных групп географических умений: </w:t>
      </w:r>
    </w:p>
    <w:p w14:paraId="60A21CD0" w14:textId="77777777" w:rsidR="00FA6427" w:rsidRPr="00FB6CD2" w:rsidRDefault="00FA6427" w:rsidP="00F960EC">
      <w:pPr>
        <w:spacing w:after="0" w:line="240" w:lineRule="auto"/>
        <w:ind w:firstLine="709"/>
        <w:jc w:val="both"/>
        <w:rPr>
          <w:rFonts w:ascii="Times New Roman" w:hAnsi="Times New Roman"/>
          <w:sz w:val="28"/>
          <w:szCs w:val="28"/>
        </w:rPr>
      </w:pPr>
      <w:r w:rsidRPr="00FB6CD2">
        <w:sym w:font="Symbol" w:char="F0B7"/>
      </w:r>
      <w:r w:rsidRPr="00FB6CD2">
        <w:rPr>
          <w:rFonts w:ascii="Times New Roman" w:hAnsi="Times New Roman"/>
          <w:sz w:val="28"/>
          <w:szCs w:val="28"/>
        </w:rPr>
        <w:t xml:space="preserve">работать с географическими картами и моделями Земли; ориентироваться на местности; </w:t>
      </w:r>
    </w:p>
    <w:p w14:paraId="4638409D" w14:textId="77777777" w:rsidR="00FA6427" w:rsidRPr="00FB6CD2" w:rsidRDefault="00FA6427" w:rsidP="00F960EC">
      <w:pPr>
        <w:spacing w:after="0" w:line="240" w:lineRule="auto"/>
        <w:ind w:firstLine="709"/>
        <w:jc w:val="both"/>
        <w:rPr>
          <w:rFonts w:ascii="Times New Roman" w:hAnsi="Times New Roman"/>
          <w:sz w:val="28"/>
          <w:szCs w:val="28"/>
        </w:rPr>
      </w:pPr>
      <w:r w:rsidRPr="00FB6CD2">
        <w:sym w:font="Symbol" w:char="F0B7"/>
      </w:r>
      <w:r w:rsidRPr="00FB6CD2">
        <w:rPr>
          <w:rFonts w:ascii="Times New Roman" w:hAnsi="Times New Roman"/>
          <w:sz w:val="28"/>
          <w:szCs w:val="28"/>
        </w:rPr>
        <w:t xml:space="preserve">давать географические характеристики территории и отдельных географических объектов (процессов); </w:t>
      </w:r>
    </w:p>
    <w:p w14:paraId="771393D5" w14:textId="77777777" w:rsidR="00FA6427" w:rsidRPr="00FB6CD2" w:rsidRDefault="00FA6427" w:rsidP="00F960EC">
      <w:pPr>
        <w:spacing w:after="0" w:line="240" w:lineRule="auto"/>
        <w:ind w:firstLine="709"/>
        <w:jc w:val="both"/>
        <w:rPr>
          <w:rFonts w:ascii="Times New Roman" w:hAnsi="Times New Roman"/>
          <w:sz w:val="28"/>
          <w:szCs w:val="28"/>
        </w:rPr>
      </w:pPr>
      <w:r w:rsidRPr="00FB6CD2">
        <w:sym w:font="Symbol" w:char="F0B7"/>
      </w:r>
      <w:r w:rsidRPr="00FB6CD2">
        <w:rPr>
          <w:rFonts w:ascii="Times New Roman" w:hAnsi="Times New Roman"/>
          <w:sz w:val="28"/>
          <w:szCs w:val="28"/>
        </w:rPr>
        <w:t>выявлять географические особенности размещения объектов, явлений, процессов.</w:t>
      </w:r>
    </w:p>
    <w:p w14:paraId="451B598D"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Следует обеспечить многократное повторение программного материала, последовательно усложняя и раскрывая новые элементы содержания того или иного раздела (темы). </w:t>
      </w:r>
    </w:p>
    <w:p w14:paraId="454743C6"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Коррекционная работа осуществляется на каждом уроке, предусматривает использование специальных приёмов, обходных путей обучения. В частности, при организации анализа географической информации обучающимся следует оказывать специальную помощь: текст дробится на короткие смысловые отрезки, к каждому из которых формулируется вопрос; выясняется, какая информация является новой, а что повторяется; при необходимости осуществляется лексический разбор и запись специальных понятий и терминов. </w:t>
      </w:r>
    </w:p>
    <w:p w14:paraId="59FFDCB1"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Особое значение придается развитию у обучающихся умения выделять главную мысль в прочитанном или прослушанном (воспринятом на слухозрительной основе) тексте. Для улучшения понимания географической информации необходимо использовать задания, направленные на развитие умения ориентироваться в пространстве и на плоскости (лабиринты, схемы, перерисовывание фигур по точкам и др.), обеспечить формирование умения делать умозаключения и устанавливать причинно-следственные связи (исключение лишнего, обобщение по видовому понятию, добавление искомого и пр.).</w:t>
      </w:r>
    </w:p>
    <w:p w14:paraId="47C2635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Следует переформулировать сложные и многоступенчатые инструкции к заданиям, разбивать формулировки на отдельные смысловые части, уточнять недостаточно понятные обучающимся термины.</w:t>
      </w:r>
    </w:p>
    <w:p w14:paraId="076AEAA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По предмету «География» не предусматривается проведение контрольных работ. Однако курс включает практикумы, а также практические и тестовые работы. Это обусловлено тем, что школьное географическое образование ориентировано на компетентностный подход и усиление практической направленности обучения. В данной связи следует формировать у обучающихся с нарушенным слухом умения применять усвоенные географические знания в практической деятельности. Учитель имеет право выбирать количество и характер практических работ для достижения планируемых результатов. При этом на один урок-практикум приходится по 2-3 практические работы. Практические работы могут оцениваться как выборочно, так и фронтально. Содержание практической деятельности на уроке (и во внеурочное время - при проведении предметных декад, организации самоподготовки) разнообразно. </w:t>
      </w:r>
    </w:p>
    <w:p w14:paraId="2BB9233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При организации процедур стартового, текущего и промежуточного мониторинга требуется соблюдения условий, связанных с внесением отдельных изменений – в соответствии с особыми образовательными потребностями обучающихся с нарушенным слухом. Данные изменения включают: </w:t>
      </w:r>
    </w:p>
    <w:p w14:paraId="7889F72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изменение при наличии объективной необходимости временного режима выполнения практикума или проектной работы – в зависимости от индивидуальных особенностей и возможностей каждого обучающегося. Это выражается в увеличении времени на выполнение работы, в предоставлении возможности для отдыха и др.;</w:t>
      </w:r>
    </w:p>
    <w:p w14:paraId="5FDBC07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обязательную проверку точности понимания обучающимися содержания словесных инструкций к заданиям; </w:t>
      </w:r>
    </w:p>
    <w:p w14:paraId="0C73E76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адаптацию предлагаемого обучающемуся тестового (контрольно-оценочного) материала, включая устные и письменные инструкции, упрощение многословные и / или сложных словесных формулировок;</w:t>
      </w:r>
    </w:p>
    <w:p w14:paraId="55814783"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специальную психолого-педагогическую помощь обучающимся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 направленную на создание и поддержание эмоционального комфортного климата во время проведения оценочных мероприятий. </w:t>
      </w:r>
    </w:p>
    <w:p w14:paraId="5BA15869"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Оценка учебных достижений по сравнению с традиционной системой оценивания должна быть более содержательной, дифференцированной, объективной. При этом недостаточно осуществлять повторение изученных тем, а также практиковать многократное решение многочисленных тестов. Необходимо продумывать приёмы, интенсифицирующие познавательную активность обучающегося, способствующие целостному осмыслению содержания крупных разделов и частных тем школьного курса географии, внутрипредметных связей между ними; использовать приёмы обучения, создающие благоприятные условия для применения знаний в известных (стандартных) и новых учебных ситуациях. В этой связи важно обратить внимание на включение в содержание урока разнообразных визуальных средств: натуральных объектов; природных объектов и предметов хозяйственной деятельности человека; картографических пособий; графических схематических и статистических пособий. </w:t>
      </w:r>
    </w:p>
    <w:p w14:paraId="57C99C98" w14:textId="77777777" w:rsidR="00FA6427" w:rsidRPr="00FB6CD2" w:rsidRDefault="00FA6427" w:rsidP="00F960EC">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Рекомендуемое материально-техническое сопровождение учебного курса (оборудование):</w:t>
      </w:r>
    </w:p>
    <w:p w14:paraId="6C8954FF"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классная доска с набором магнитов для крепления таблиц;</w:t>
      </w:r>
    </w:p>
    <w:p w14:paraId="6B8EBC69"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персональный компьютер с выходом в интернет; </w:t>
      </w:r>
    </w:p>
    <w:p w14:paraId="5DDEF90F"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мультимедийный проектор;</w:t>
      </w:r>
    </w:p>
    <w:p w14:paraId="4E05AA76"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интерактивная доска;</w:t>
      </w:r>
    </w:p>
    <w:p w14:paraId="4A694DEE"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звукоусиливающая аппаратура коллективного пользования;</w:t>
      </w:r>
    </w:p>
    <w:p w14:paraId="44DF6DDD"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географические таблицы;</w:t>
      </w:r>
    </w:p>
    <w:p w14:paraId="4A869F49"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географические карты: карта мира и карта России;</w:t>
      </w:r>
    </w:p>
    <w:p w14:paraId="299991DB"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набор учебных топографических карт (учебные топокарты масштабов 1:10 000, 1:25 000, 1:50 000, 1:100000);</w:t>
      </w:r>
    </w:p>
    <w:p w14:paraId="037D4C57"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цифровые компоненты учебно-методического комплекса по основным разделам курса географии.</w:t>
      </w:r>
    </w:p>
    <w:p w14:paraId="78E6478B" w14:textId="77777777" w:rsidR="00FA6427" w:rsidRPr="00FB6CD2" w:rsidRDefault="00FA6427" w:rsidP="004917D6">
      <w:pPr>
        <w:pStyle w:val="14TexstOSNOVA1012"/>
        <w:spacing w:line="360" w:lineRule="auto"/>
        <w:ind w:firstLine="708"/>
        <w:rPr>
          <w:rFonts w:ascii="Times New Roman" w:hAnsi="Times New Roman" w:cs="Times New Roman"/>
          <w:sz w:val="28"/>
          <w:szCs w:val="28"/>
        </w:rPr>
      </w:pPr>
    </w:p>
    <w:p w14:paraId="3553AA90" w14:textId="77777777" w:rsidR="00FA6427" w:rsidRPr="00FB6CD2" w:rsidRDefault="00FA6427" w:rsidP="004917D6">
      <w:pPr>
        <w:pStyle w:val="14TexstOSNOVA1012"/>
        <w:spacing w:line="360" w:lineRule="auto"/>
        <w:ind w:firstLine="708"/>
        <w:rPr>
          <w:rFonts w:ascii="Times New Roman" w:hAnsi="Times New Roman" w:cs="Times New Roman"/>
          <w:sz w:val="28"/>
          <w:szCs w:val="28"/>
        </w:rPr>
      </w:pPr>
    </w:p>
    <w:p w14:paraId="65C334F2" w14:textId="77777777" w:rsidR="00F960EC" w:rsidRPr="00FB6CD2" w:rsidRDefault="00F960EC" w:rsidP="00FA6427">
      <w:pPr>
        <w:spacing w:after="0" w:line="240" w:lineRule="auto"/>
        <w:ind w:firstLine="709"/>
        <w:jc w:val="center"/>
        <w:rPr>
          <w:rFonts w:ascii="Times New Roman" w:hAnsi="Times New Roman"/>
          <w:b/>
          <w:sz w:val="28"/>
          <w:szCs w:val="28"/>
        </w:rPr>
      </w:pPr>
    </w:p>
    <w:p w14:paraId="0CD31191" w14:textId="77777777" w:rsidR="00F960EC" w:rsidRPr="00FB6CD2" w:rsidRDefault="00F960EC" w:rsidP="00FA6427">
      <w:pPr>
        <w:spacing w:after="0" w:line="240" w:lineRule="auto"/>
        <w:ind w:firstLine="709"/>
        <w:jc w:val="center"/>
        <w:rPr>
          <w:rFonts w:ascii="Times New Roman" w:hAnsi="Times New Roman"/>
          <w:b/>
          <w:sz w:val="28"/>
          <w:szCs w:val="28"/>
        </w:rPr>
      </w:pPr>
    </w:p>
    <w:p w14:paraId="18559F80" w14:textId="77777777" w:rsidR="00F960EC" w:rsidRPr="00FB6CD2" w:rsidRDefault="00F960EC" w:rsidP="00FA6427">
      <w:pPr>
        <w:spacing w:after="0" w:line="240" w:lineRule="auto"/>
        <w:ind w:firstLine="709"/>
        <w:jc w:val="center"/>
        <w:rPr>
          <w:rFonts w:ascii="Times New Roman" w:hAnsi="Times New Roman"/>
          <w:b/>
          <w:sz w:val="28"/>
          <w:szCs w:val="28"/>
        </w:rPr>
      </w:pPr>
    </w:p>
    <w:p w14:paraId="27D4B157" w14:textId="77777777" w:rsidR="00F960EC" w:rsidRPr="00FB6CD2" w:rsidRDefault="00F960EC" w:rsidP="00FA6427">
      <w:pPr>
        <w:spacing w:after="0" w:line="240" w:lineRule="auto"/>
        <w:ind w:firstLine="709"/>
        <w:jc w:val="center"/>
        <w:rPr>
          <w:rFonts w:ascii="Times New Roman" w:hAnsi="Times New Roman"/>
          <w:b/>
          <w:sz w:val="28"/>
          <w:szCs w:val="28"/>
        </w:rPr>
      </w:pPr>
    </w:p>
    <w:p w14:paraId="25A42728" w14:textId="77777777" w:rsidR="00F960EC" w:rsidRPr="00FB6CD2" w:rsidRDefault="00F960EC" w:rsidP="00FA6427">
      <w:pPr>
        <w:spacing w:after="0" w:line="240" w:lineRule="auto"/>
        <w:ind w:firstLine="709"/>
        <w:jc w:val="center"/>
        <w:rPr>
          <w:rFonts w:ascii="Times New Roman" w:hAnsi="Times New Roman"/>
          <w:b/>
          <w:sz w:val="28"/>
          <w:szCs w:val="28"/>
        </w:rPr>
      </w:pPr>
    </w:p>
    <w:p w14:paraId="257EE720" w14:textId="77777777" w:rsidR="00F960EC" w:rsidRPr="00FB6CD2" w:rsidRDefault="00F960EC" w:rsidP="00FA6427">
      <w:pPr>
        <w:spacing w:after="0" w:line="240" w:lineRule="auto"/>
        <w:ind w:firstLine="709"/>
        <w:jc w:val="center"/>
        <w:rPr>
          <w:rFonts w:ascii="Times New Roman" w:hAnsi="Times New Roman"/>
          <w:b/>
          <w:sz w:val="28"/>
          <w:szCs w:val="28"/>
        </w:rPr>
      </w:pPr>
    </w:p>
    <w:p w14:paraId="107575F1" w14:textId="77777777" w:rsidR="00F960EC" w:rsidRPr="00FB6CD2" w:rsidRDefault="00F960EC" w:rsidP="00FA6427">
      <w:pPr>
        <w:spacing w:after="0" w:line="240" w:lineRule="auto"/>
        <w:ind w:firstLine="709"/>
        <w:jc w:val="center"/>
        <w:rPr>
          <w:rFonts w:ascii="Times New Roman" w:hAnsi="Times New Roman"/>
          <w:b/>
          <w:sz w:val="28"/>
          <w:szCs w:val="28"/>
        </w:rPr>
      </w:pPr>
    </w:p>
    <w:p w14:paraId="053A64B0"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 xml:space="preserve">Примерная рабочая программа </w:t>
      </w:r>
    </w:p>
    <w:p w14:paraId="2C356804"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по истории</w:t>
      </w:r>
    </w:p>
    <w:p w14:paraId="17E41E26"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АООП ООО (вариант 2.2)</w:t>
      </w:r>
    </w:p>
    <w:p w14:paraId="2565503A"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eastAsia="Times New Roman" w:hAnsi="Times New Roman"/>
          <w:b/>
          <w:bCs/>
          <w:sz w:val="28"/>
          <w:szCs w:val="24"/>
        </w:rPr>
        <w:t>(1-й год обучения на уровне ООО)</w:t>
      </w:r>
    </w:p>
    <w:p w14:paraId="3AC3924B" w14:textId="77777777" w:rsidR="00FA6427" w:rsidRPr="00FB6CD2" w:rsidRDefault="00FA6427" w:rsidP="00FA6427">
      <w:pPr>
        <w:spacing w:after="0" w:line="240" w:lineRule="auto"/>
        <w:ind w:firstLine="709"/>
        <w:jc w:val="both"/>
        <w:rPr>
          <w:rFonts w:ascii="Times New Roman" w:hAnsi="Times New Roman"/>
          <w:sz w:val="28"/>
          <w:szCs w:val="28"/>
        </w:rPr>
      </w:pPr>
    </w:p>
    <w:p w14:paraId="7BD01D2F"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eastAsia="Times New Roman" w:hAnsi="Times New Roman"/>
          <w:b/>
          <w:sz w:val="28"/>
          <w:szCs w:val="28"/>
        </w:rPr>
        <w:t>ПОЯСНИТЕЛЬНАЯ ЗАПИСКА</w:t>
      </w:r>
    </w:p>
    <w:p w14:paraId="79FCA163" w14:textId="77777777" w:rsidR="00FA6427" w:rsidRPr="00FB6CD2" w:rsidRDefault="00FA6427" w:rsidP="00FA6427">
      <w:pPr>
        <w:spacing w:after="0" w:line="240" w:lineRule="auto"/>
        <w:ind w:firstLine="709"/>
        <w:jc w:val="center"/>
        <w:rPr>
          <w:rFonts w:ascii="Times New Roman" w:hAnsi="Times New Roman"/>
          <w:b/>
          <w:sz w:val="28"/>
          <w:szCs w:val="28"/>
        </w:rPr>
      </w:pPr>
    </w:p>
    <w:p w14:paraId="6BC842F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Примерная рабочая программа по истории (</w:t>
      </w:r>
      <w:r w:rsidR="00F960EC" w:rsidRPr="00FB6CD2">
        <w:rPr>
          <w:rFonts w:ascii="Times New Roman" w:hAnsi="Times New Roman"/>
          <w:sz w:val="28"/>
          <w:szCs w:val="28"/>
        </w:rPr>
        <w:t>1 год обучения в основной школе</w:t>
      </w:r>
      <w:r w:rsidRPr="00FB6CD2">
        <w:rPr>
          <w:rFonts w:ascii="Times New Roman" w:hAnsi="Times New Roman"/>
          <w:sz w:val="28"/>
          <w:szCs w:val="28"/>
        </w:rPr>
        <w:t>)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7CBE864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Учебная дисциплина «История» является составной частью предметной области «Общественно-научные предметы». На изучение курса литературы в </w:t>
      </w:r>
      <w:r w:rsidR="00F960EC" w:rsidRPr="00FB6CD2">
        <w:rPr>
          <w:rFonts w:ascii="Times New Roman" w:hAnsi="Times New Roman"/>
          <w:sz w:val="28"/>
          <w:szCs w:val="28"/>
        </w:rPr>
        <w:t>1 год обучения в основной школе</w:t>
      </w:r>
      <w:r w:rsidRPr="00FB6CD2">
        <w:rPr>
          <w:rFonts w:ascii="Times New Roman" w:hAnsi="Times New Roman"/>
          <w:sz w:val="28"/>
          <w:szCs w:val="28"/>
        </w:rPr>
        <w:t xml:space="preserve"> отводится 2 часа в неделю (68 часов в год).</w:t>
      </w:r>
    </w:p>
    <w:p w14:paraId="3433203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w:t>
      </w:r>
      <w:r w:rsidR="00F960EC" w:rsidRPr="00FB6CD2">
        <w:rPr>
          <w:rFonts w:ascii="Times New Roman" w:hAnsi="Times New Roman"/>
          <w:sz w:val="28"/>
          <w:szCs w:val="28"/>
        </w:rPr>
        <w:t>1 год обучения в основной школе</w:t>
      </w:r>
      <w:r w:rsidRPr="00FB6CD2">
        <w:rPr>
          <w:rFonts w:ascii="Times New Roman" w:hAnsi="Times New Roman"/>
          <w:sz w:val="28"/>
          <w:szCs w:val="28"/>
        </w:rPr>
        <w:t xml:space="preserve"> изучение истории начинается с блока «Всеобщая история».</w:t>
      </w:r>
    </w:p>
    <w:p w14:paraId="2867117B" w14:textId="77777777" w:rsidR="00FA6427" w:rsidRPr="00FB6CD2" w:rsidRDefault="00FA6427" w:rsidP="00FA6427">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Школьный курс истории направлен на формирование у обучающихся общей культуры, обеспечивающей разностороннее развитие их личности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w:t>
      </w:r>
    </w:p>
    <w:p w14:paraId="1516641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Основной направленностью рабочей программы по истории является ориентация на обеспечения воспитание у обучающихся патриотизма, гражданственности, уважения к истории и традициям, к правам и свободам человека, а также на освоение исторического опыта, норм ценностей, которые необходимы для жизни в современном обществе.</w:t>
      </w:r>
    </w:p>
    <w:p w14:paraId="1709A57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Цель обучения истории</w:t>
      </w:r>
      <w:r w:rsidRPr="00FB6CD2">
        <w:rPr>
          <w:rFonts w:ascii="Times New Roman" w:hAnsi="Times New Roman"/>
          <w:sz w:val="28"/>
          <w:szCs w:val="28"/>
        </w:rPr>
        <w:t xml:space="preserve"> заключается в обеспечении усвоения слабослышащими, позднооглохшими и кохлеарно имплантированными обучающимися истории Древнего мира, в формировании общей картины исторического развития человечества, в развитии умений применять исторические знания в жизни, в приобщении обучающихся к национальным и мировым культурным традициям.</w:t>
      </w:r>
    </w:p>
    <w:p w14:paraId="681E608F"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Основными задачами</w:t>
      </w:r>
      <w:r w:rsidRPr="00FB6CD2">
        <w:rPr>
          <w:rFonts w:ascii="Times New Roman" w:hAnsi="Times New Roman"/>
          <w:sz w:val="28"/>
          <w:szCs w:val="28"/>
        </w:rPr>
        <w:t xml:space="preserve"> изучения учебного предмета являются:</w:t>
      </w:r>
    </w:p>
    <w:p w14:paraId="706B37F8"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формирование у обучающихся ценностных ориентиров для этнонациональной, культурной самоидентификации в обществе на основе освоенных знаний о народах, персоналиях Античности;</w:t>
      </w:r>
    </w:p>
    <w:p w14:paraId="5C4F261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овладение знаниями о своеобразии эпохи Древнего мира в социальной, экономической, политической, духовной и нравственной сферах и раскрытие этих особенностей с помощью ключевых понятий курса «История Древнего мира»;</w:t>
      </w:r>
    </w:p>
    <w:p w14:paraId="6376450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формирование у обучающихся уважения к культурному наследию, религии различных народов с использованием педагогического и культурного потенциала греко-римской мифологии, легенд и мифов других народов;</w:t>
      </w:r>
    </w:p>
    <w:p w14:paraId="4B423E1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формирование у способности к самовыражению, самореализации, на примерах поступков и деятельности наиболее ярких личностей Древнего мира;</w:t>
      </w:r>
    </w:p>
    <w:p w14:paraId="47549C1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развитие интеллектуальных способностей и умений самостоятельно овладевать историческими знаниями, а также применять их в разных ситуациях;</w:t>
      </w:r>
    </w:p>
    <w:p w14:paraId="13F5373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формирование у обучающихся способности применять знания о культуре, политическом устройстве обществ Древней Греции, Древнего Рима, других стран для понимания сути современных общественных явлений.</w:t>
      </w:r>
    </w:p>
    <w:p w14:paraId="4153DB13"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Содержание обучения.</w:t>
      </w:r>
    </w:p>
    <w:p w14:paraId="4908342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Основу школьного курса истории составляют следующие содержательные линии: </w:t>
      </w:r>
    </w:p>
    <w:p w14:paraId="5AC69F1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1. Историческое время – хронология и периодизация событий и процессов. </w:t>
      </w:r>
    </w:p>
    <w:p w14:paraId="10D292D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2. Историческое пространство - историческая карта, её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 </w:t>
      </w:r>
    </w:p>
    <w:p w14:paraId="79583F9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Историческое движение:</w:t>
      </w:r>
    </w:p>
    <w:p w14:paraId="498D270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 xml:space="preserve">эволюция трудовой и хозяйственной деятельности людей, развитие материального производства; </w:t>
      </w:r>
    </w:p>
    <w:p w14:paraId="471F0BF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развитие человеческих общностей – социальных, этнонациональных, религиозных и др.,</w:t>
      </w:r>
    </w:p>
    <w:p w14:paraId="0D1BB79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образование и развитие государств, их исторические формы и типы;</w:t>
      </w:r>
    </w:p>
    <w:p w14:paraId="7B5EC4B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 xml:space="preserve"> история познания человеком окружающего мира и себя в мире; </w:t>
      </w:r>
    </w:p>
    <w:p w14:paraId="7DAC93E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 xml:space="preserve">развитие отношений между народами, государствами, цивилизациями. </w:t>
      </w:r>
    </w:p>
    <w:p w14:paraId="60B35B2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14:paraId="5BBC338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Содержание курса</w:t>
      </w:r>
      <w:r w:rsidRPr="00FB6CD2">
        <w:rPr>
          <w:rFonts w:ascii="Times New Roman" w:hAnsi="Times New Roman"/>
          <w:i/>
          <w:sz w:val="28"/>
          <w:szCs w:val="28"/>
        </w:rPr>
        <w:t xml:space="preserve"> </w:t>
      </w:r>
      <w:r w:rsidRPr="00FB6CD2">
        <w:rPr>
          <w:rFonts w:ascii="Times New Roman" w:hAnsi="Times New Roman"/>
          <w:sz w:val="28"/>
          <w:szCs w:val="28"/>
        </w:rPr>
        <w:t>представлено следующими разделами: «</w:t>
      </w:r>
      <w:r w:rsidRPr="00FB6CD2">
        <w:rPr>
          <w:rFonts w:ascii="Times New Roman" w:eastAsia="Times New Roman" w:hAnsi="Times New Roman"/>
          <w:sz w:val="28"/>
          <w:szCs w:val="28"/>
        </w:rPr>
        <w:t>Жизнь первобытных людей</w:t>
      </w:r>
      <w:r w:rsidRPr="00FB6CD2">
        <w:rPr>
          <w:rFonts w:ascii="Times New Roman" w:hAnsi="Times New Roman"/>
          <w:sz w:val="28"/>
          <w:szCs w:val="28"/>
        </w:rPr>
        <w:t>», «</w:t>
      </w:r>
      <w:r w:rsidRPr="00FB6CD2">
        <w:rPr>
          <w:rFonts w:ascii="Times New Roman" w:eastAsia="Times New Roman" w:hAnsi="Times New Roman"/>
          <w:sz w:val="28"/>
          <w:szCs w:val="28"/>
        </w:rPr>
        <w:t>Древний Восток</w:t>
      </w:r>
      <w:r w:rsidRPr="00FB6CD2">
        <w:rPr>
          <w:rFonts w:ascii="Times New Roman" w:hAnsi="Times New Roman"/>
          <w:sz w:val="28"/>
          <w:szCs w:val="28"/>
        </w:rPr>
        <w:t>», «</w:t>
      </w:r>
      <w:r w:rsidRPr="00FB6CD2">
        <w:rPr>
          <w:rFonts w:ascii="Times New Roman" w:eastAsia="Times New Roman" w:hAnsi="Times New Roman"/>
          <w:sz w:val="28"/>
          <w:szCs w:val="28"/>
        </w:rPr>
        <w:t>Древняя Греция</w:t>
      </w:r>
      <w:r w:rsidRPr="00FB6CD2">
        <w:rPr>
          <w:rFonts w:ascii="Times New Roman" w:hAnsi="Times New Roman"/>
          <w:sz w:val="28"/>
          <w:szCs w:val="28"/>
        </w:rPr>
        <w:t>», «</w:t>
      </w:r>
      <w:r w:rsidRPr="00FB6CD2">
        <w:rPr>
          <w:rFonts w:ascii="Times New Roman" w:eastAsia="Times New Roman" w:hAnsi="Times New Roman"/>
          <w:sz w:val="28"/>
          <w:szCs w:val="28"/>
        </w:rPr>
        <w:t>Древний Рим</w:t>
      </w:r>
      <w:r w:rsidRPr="00FB6CD2">
        <w:rPr>
          <w:rFonts w:ascii="Times New Roman" w:hAnsi="Times New Roman"/>
          <w:sz w:val="28"/>
          <w:szCs w:val="28"/>
        </w:rPr>
        <w:t>». Помимо этого предусмотрены вводная часть и повторение.</w:t>
      </w:r>
    </w:p>
    <w:p w14:paraId="5E122F9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Раздел «</w:t>
      </w:r>
      <w:r w:rsidRPr="00FB6CD2">
        <w:rPr>
          <w:rFonts w:ascii="Times New Roman" w:eastAsia="Times New Roman" w:hAnsi="Times New Roman"/>
          <w:sz w:val="28"/>
          <w:szCs w:val="28"/>
        </w:rPr>
        <w:t>Жизнь первобытных людей</w:t>
      </w:r>
      <w:r w:rsidRPr="00FB6CD2">
        <w:rPr>
          <w:rFonts w:ascii="Times New Roman" w:hAnsi="Times New Roman"/>
          <w:sz w:val="28"/>
          <w:szCs w:val="28"/>
        </w:rPr>
        <w:t>» призван способствовать приобретению обучающимися знаний об исторических источниках и фактах, о жизни первобытных людей. Обучающиеся знакомятся с занятиями первобытных людей и орудиями их труда, с возникновение искусства и религиозных верований. Данный раздел служит базой для последующего изучения истории.</w:t>
      </w:r>
    </w:p>
    <w:p w14:paraId="7AB79FD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Раздел «Древний Восток» ориентирован на формирование у обучающихся представлений о соседской общине, переходе от собирательства к земледелию и скотоводству, о развитии ремесла, зарождении неравенства и знаний. В рамках данного раздела обучающиеся знакомятся с жизнью людей в Древнем Египте, Передней Азии, Индии и Китае.</w:t>
      </w:r>
    </w:p>
    <w:p w14:paraId="717D11D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Раздел «Древняя Греция» позволяет расширить систему сведений о природных условиях Древней Греции, населении, его занятиях и древнейших государствах (Крит, Микены).</w:t>
      </w:r>
    </w:p>
    <w:p w14:paraId="662156A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Раздел «Древний Рим» способствует приобретению обучающимися знаний о природных условиях и населении древней Италии, о возникновении Римской республики, падении Западной Римской империи.</w:t>
      </w:r>
    </w:p>
    <w:p w14:paraId="2806AC9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Осваивая курс истории, в целом обучающиеся получают представление о ней как о научной дисциплине, впервые узнают о далёком прошлом человечества, знакомятся с разнообразными историческими понятиями и терминами, присваивают УУД.</w:t>
      </w:r>
    </w:p>
    <w:p w14:paraId="23173DB3"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Подходы и принципы к реализации программы</w:t>
      </w:r>
    </w:p>
    <w:p w14:paraId="4DA6BBA4"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shd w:val="clear" w:color="auto" w:fill="FFFFFF"/>
        </w:rPr>
        <w:t>Обеспечивающими реализацию содержания программы по всеобщей истории (истории Древнего мира), наиболее актуальными и значимыми для выполнения задач дисциплины являются следующие подходы:</w:t>
      </w:r>
    </w:p>
    <w:p w14:paraId="1079649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i/>
          <w:iCs/>
          <w:sz w:val="28"/>
          <w:szCs w:val="28"/>
        </w:rPr>
        <w:t xml:space="preserve">компетентностный </w:t>
      </w:r>
      <w:r w:rsidRPr="00FB6CD2">
        <w:rPr>
          <w:rFonts w:ascii="Times New Roman" w:eastAsia="Times New Roman" w:hAnsi="Times New Roman"/>
          <w:iCs/>
          <w:sz w:val="28"/>
          <w:szCs w:val="28"/>
        </w:rPr>
        <w:t>и</w:t>
      </w:r>
      <w:r w:rsidRPr="00FB6CD2">
        <w:rPr>
          <w:rFonts w:ascii="Times New Roman" w:eastAsia="Times New Roman" w:hAnsi="Times New Roman"/>
          <w:i/>
          <w:iCs/>
          <w:sz w:val="28"/>
          <w:szCs w:val="28"/>
        </w:rPr>
        <w:t xml:space="preserve"> деятельностный </w:t>
      </w:r>
      <w:r w:rsidRPr="00FB6CD2">
        <w:rPr>
          <w:rFonts w:ascii="Times New Roman" w:eastAsia="Times New Roman" w:hAnsi="Times New Roman"/>
          <w:i/>
          <w:sz w:val="28"/>
          <w:szCs w:val="28"/>
        </w:rPr>
        <w:t>подходы</w:t>
      </w:r>
      <w:r w:rsidRPr="00FB6CD2">
        <w:rPr>
          <w:rFonts w:ascii="Times New Roman" w:eastAsia="Times New Roman" w:hAnsi="Times New Roman"/>
          <w:sz w:val="28"/>
          <w:szCs w:val="28"/>
        </w:rPr>
        <w:t>, ориентированные на формирование личности, её способностей, компетентностей через активную познавательную деятельность обучающихся;</w:t>
      </w:r>
    </w:p>
    <w:p w14:paraId="1C14987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i/>
          <w:iCs/>
          <w:sz w:val="28"/>
          <w:szCs w:val="28"/>
        </w:rPr>
        <w:t xml:space="preserve">дифференцированный </w:t>
      </w:r>
      <w:r w:rsidRPr="00FB6CD2">
        <w:rPr>
          <w:rFonts w:ascii="Times New Roman" w:eastAsia="Times New Roman" w:hAnsi="Times New Roman"/>
          <w:i/>
          <w:sz w:val="28"/>
          <w:szCs w:val="28"/>
        </w:rPr>
        <w:t>подход</w:t>
      </w:r>
      <w:r w:rsidRPr="00FB6CD2">
        <w:rPr>
          <w:rFonts w:ascii="Times New Roman" w:eastAsia="Times New Roman" w:hAnsi="Times New Roman"/>
          <w:sz w:val="28"/>
          <w:szCs w:val="28"/>
        </w:rPr>
        <w:t xml:space="preserve"> к отбору и конструированию учебного содержания, предусматривающий учёт возрастных и индивидуальных возможностей обучающихся с нарушенным слухом; </w:t>
      </w:r>
    </w:p>
    <w:p w14:paraId="5D2931F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i/>
          <w:iCs/>
          <w:sz w:val="28"/>
          <w:szCs w:val="28"/>
        </w:rPr>
        <w:t xml:space="preserve">личностно ориентированный </w:t>
      </w:r>
      <w:r w:rsidRPr="00FB6CD2">
        <w:rPr>
          <w:rFonts w:ascii="Times New Roman" w:eastAsia="Times New Roman" w:hAnsi="Times New Roman"/>
          <w:i/>
          <w:sz w:val="28"/>
          <w:szCs w:val="28"/>
        </w:rPr>
        <w:t>(гуманистический) подход</w:t>
      </w:r>
      <w:r w:rsidRPr="00FB6CD2">
        <w:rPr>
          <w:rFonts w:ascii="Times New Roman" w:eastAsia="Times New Roman" w:hAnsi="Times New Roman"/>
          <w:sz w:val="28"/>
          <w:szCs w:val="28"/>
        </w:rPr>
        <w:t>, рассматривающий обучение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106EC7C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i/>
          <w:iCs/>
          <w:sz w:val="28"/>
          <w:szCs w:val="28"/>
        </w:rPr>
        <w:t xml:space="preserve">проблемный </w:t>
      </w:r>
      <w:r w:rsidRPr="00FB6CD2">
        <w:rPr>
          <w:rFonts w:ascii="Times New Roman" w:eastAsia="Times New Roman" w:hAnsi="Times New Roman"/>
          <w:i/>
          <w:sz w:val="28"/>
          <w:szCs w:val="28"/>
        </w:rPr>
        <w:t>подход</w:t>
      </w:r>
      <w:r w:rsidRPr="00FB6CD2">
        <w:rPr>
          <w:rFonts w:ascii="Times New Roman" w:eastAsia="Times New Roman" w:hAnsi="Times New Roman"/>
          <w:sz w:val="28"/>
          <w:szCs w:val="28"/>
        </w:rPr>
        <w:t>, предполагающий усвоение программных знаний (по основным закономерностям) в процессе решения проблемных задач и исторических ситуаций, которые придают обучению поисковый и исследовательский характер. 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14:paraId="04F3824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hAnsi="Times New Roman"/>
          <w:i/>
          <w:sz w:val="28"/>
          <w:szCs w:val="28"/>
        </w:rPr>
        <w:t>ц</w:t>
      </w:r>
      <w:r w:rsidRPr="00FB6CD2">
        <w:rPr>
          <w:rFonts w:ascii="Times New Roman" w:eastAsia="Times New Roman" w:hAnsi="Times New Roman"/>
          <w:i/>
          <w:sz w:val="28"/>
          <w:szCs w:val="28"/>
        </w:rPr>
        <w:t>ивилизационный подход</w:t>
      </w:r>
      <w:r w:rsidRPr="00FB6CD2">
        <w:rPr>
          <w:rFonts w:ascii="Times New Roman" w:eastAsia="Times New Roman" w:hAnsi="Times New Roman"/>
          <w:sz w:val="28"/>
          <w:szCs w:val="28"/>
        </w:rPr>
        <w:t xml:space="preserve"> предусматривает изучение истории на фоне и во взаимодействии с историческими событиями в странах мира или группой стран, составляющих конкретные цивилизации. Главное в указанном подходе </w:t>
      </w:r>
      <w:r w:rsidRPr="00FB6CD2">
        <w:rPr>
          <w:rFonts w:ascii="Times New Roman" w:hAnsi="Times New Roman"/>
          <w:sz w:val="28"/>
          <w:szCs w:val="28"/>
        </w:rPr>
        <w:t xml:space="preserve">– </w:t>
      </w:r>
      <w:r w:rsidRPr="00FB6CD2">
        <w:rPr>
          <w:rFonts w:ascii="Times New Roman" w:eastAsia="Times New Roman" w:hAnsi="Times New Roman"/>
          <w:sz w:val="28"/>
          <w:szCs w:val="28"/>
        </w:rPr>
        <w:t>отражение жизни, быта, культуры человека во взаимодействии с государственным и политическим устройством общества.</w:t>
      </w:r>
    </w:p>
    <w:p w14:paraId="0CD994D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Изучение курса истории базируется комплексе общепедагогических (научности, доступности, использования наглядности и др.) принципов.</w:t>
      </w:r>
    </w:p>
    <w:p w14:paraId="1230CF8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 xml:space="preserve">В частности, </w:t>
      </w:r>
      <w:r w:rsidRPr="00FB6CD2">
        <w:rPr>
          <w:rFonts w:ascii="Times New Roman" w:eastAsia="Times New Roman" w:hAnsi="Times New Roman"/>
          <w:bCs/>
          <w:i/>
          <w:sz w:val="28"/>
          <w:szCs w:val="28"/>
        </w:rPr>
        <w:t>принцип научности (объективности)</w:t>
      </w:r>
      <w:r w:rsidRPr="00FB6CD2">
        <w:rPr>
          <w:rFonts w:ascii="Times New Roman" w:eastAsia="Times New Roman" w:hAnsi="Times New Roman"/>
          <w:bCs/>
          <w:sz w:val="28"/>
          <w:szCs w:val="28"/>
        </w:rPr>
        <w:t xml:space="preserve"> </w:t>
      </w:r>
      <w:r w:rsidRPr="00FB6CD2">
        <w:rPr>
          <w:rFonts w:ascii="Times New Roman" w:eastAsia="Times New Roman" w:hAnsi="Times New Roman"/>
          <w:sz w:val="28"/>
          <w:szCs w:val="28"/>
          <w:shd w:val="clear" w:color="auto" w:fill="FFFFFF"/>
        </w:rPr>
        <w:t xml:space="preserve">основан на фактах в их истинном содержании, без искажения и формализации. В соответствии с данным принципом предусматривается исследование каждого явления разносторонне, многогранно. </w:t>
      </w:r>
      <w:r w:rsidRPr="00FB6CD2">
        <w:rPr>
          <w:rFonts w:ascii="Times New Roman" w:hAnsi="Times New Roman"/>
          <w:i/>
          <w:sz w:val="28"/>
          <w:szCs w:val="28"/>
          <w:shd w:val="clear" w:color="auto" w:fill="FFFFFF"/>
        </w:rPr>
        <w:t>Принцип использования наглядности</w:t>
      </w:r>
      <w:r w:rsidRPr="00FB6CD2">
        <w:rPr>
          <w:rFonts w:ascii="Times New Roman" w:hAnsi="Times New Roman"/>
          <w:sz w:val="28"/>
          <w:szCs w:val="28"/>
          <w:shd w:val="clear" w:color="auto" w:fill="FFFFFF"/>
        </w:rPr>
        <w:t xml:space="preserve"> предполагает опору на чувственный познавательный опыт обучающегося (с целью конкретизации усваиваемых понятий, правил, законов) и организацию такого опыта (в целях накопления, систематизации и обобщения чувственных образов как основы формирования новых понятий, выводов, правил). Использование наглядности способствует развитию у обучающихся воображения, яркому запечатлению и длительному сохранению в памяти учебного материала, стимулирует познавательный интерес к изучаемому предмету. </w:t>
      </w:r>
      <w:r w:rsidRPr="00FB6CD2">
        <w:rPr>
          <w:rFonts w:ascii="Times New Roman" w:hAnsi="Times New Roman"/>
          <w:i/>
          <w:sz w:val="28"/>
          <w:szCs w:val="28"/>
          <w:shd w:val="clear" w:color="auto" w:fill="FFFFFF"/>
        </w:rPr>
        <w:t>Принцип прочности</w:t>
      </w:r>
      <w:r w:rsidRPr="00FB6CD2">
        <w:rPr>
          <w:rFonts w:ascii="Times New Roman" w:hAnsi="Times New Roman"/>
          <w:sz w:val="28"/>
          <w:szCs w:val="28"/>
          <w:shd w:val="clear" w:color="auto" w:fill="FFFFFF"/>
        </w:rPr>
        <w:t xml:space="preserve"> освоения программного материала ориентирует педагога на тщательный отбор материала, подлежащего усвоению на уроке и в процессе выполнения домашних заданий, на выделение в нем главного, существенного, что должно стать достоянием словесно-логической памяти. Необходимо стимулирование произвольного и непроизвольного запоминания обучающимися образцов речевых высказываний при многократных (лучше всего рассредоточенных во времени и обусловленных различными ситуациями) повторениях. Требуется формировать у обучающихся с нарушенным слухом приёмы опосредствованного запоминания (использование картинок-опор, классификация, группировка материала), приёмы мыслительной деятельности (сравнение, обобщение, конкретизация, отвлечение и др.). </w:t>
      </w:r>
      <w:r w:rsidRPr="00FB6CD2">
        <w:rPr>
          <w:rFonts w:ascii="Times New Roman" w:hAnsi="Times New Roman"/>
          <w:i/>
          <w:sz w:val="28"/>
          <w:szCs w:val="28"/>
          <w:shd w:val="clear" w:color="auto" w:fill="FFFFFF"/>
        </w:rPr>
        <w:t>Принцип последовательности</w:t>
      </w:r>
      <w:r w:rsidRPr="00FB6CD2">
        <w:rPr>
          <w:rFonts w:ascii="Times New Roman" w:hAnsi="Times New Roman"/>
          <w:sz w:val="28"/>
          <w:szCs w:val="28"/>
          <w:shd w:val="clear" w:color="auto" w:fill="FFFFFF"/>
        </w:rPr>
        <w:t xml:space="preserve"> </w:t>
      </w:r>
      <w:r w:rsidRPr="00FB6CD2">
        <w:rPr>
          <w:rFonts w:ascii="Times New Roman" w:hAnsi="Times New Roman"/>
          <w:i/>
          <w:sz w:val="28"/>
          <w:szCs w:val="28"/>
          <w:shd w:val="clear" w:color="auto" w:fill="FFFFFF"/>
        </w:rPr>
        <w:t>и систематичности</w:t>
      </w:r>
      <w:r w:rsidRPr="00FB6CD2">
        <w:rPr>
          <w:rFonts w:ascii="Times New Roman" w:hAnsi="Times New Roman"/>
          <w:sz w:val="28"/>
          <w:szCs w:val="28"/>
          <w:shd w:val="clear" w:color="auto" w:fill="FFFFFF"/>
        </w:rPr>
        <w:t xml:space="preserve"> предполагает обеспечение взаимосвязи и взаимообусловленности содержания учебной исторической информации. Последовательность проявляется в том, что в подборе и изложении программного материала, в использовании методов и форм организации обучения соблюдается переход от известного к неизвестному, от простого к сложному. </w:t>
      </w:r>
      <w:r w:rsidRPr="00FB6CD2">
        <w:rPr>
          <w:rFonts w:ascii="Times New Roman" w:hAnsi="Times New Roman"/>
          <w:i/>
          <w:sz w:val="28"/>
          <w:szCs w:val="28"/>
          <w:shd w:val="clear" w:color="auto" w:fill="FFFFFF"/>
        </w:rPr>
        <w:t>Принцип индивидуального подхода</w:t>
      </w:r>
      <w:r w:rsidRPr="00FB6CD2">
        <w:rPr>
          <w:rFonts w:ascii="Times New Roman" w:hAnsi="Times New Roman"/>
          <w:sz w:val="28"/>
          <w:szCs w:val="28"/>
          <w:shd w:val="clear" w:color="auto" w:fill="FFFFFF"/>
        </w:rPr>
        <w:t xml:space="preserve"> требует учёта индивидуальных особенностей обучающихся при определении степени сложности заданий и характера воспитательных воздействий. Принцип индивидуального подхода направлен на создание благоприятных условий для реализации каждым обучающимся ближайших (формирование понятий, способов деятельности) и отдаленных (формирование личностных качеств) целей обучения и развития.</w:t>
      </w:r>
    </w:p>
    <w:p w14:paraId="759667C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 xml:space="preserve">К числу специфических для курса истории принципов относятся принцип историзма и принцип социального подхода. В соответствии с </w:t>
      </w:r>
      <w:r w:rsidRPr="00FB6CD2">
        <w:rPr>
          <w:rFonts w:ascii="Times New Roman" w:eastAsia="Times New Roman" w:hAnsi="Times New Roman"/>
          <w:bCs/>
          <w:i/>
          <w:sz w:val="28"/>
          <w:szCs w:val="28"/>
        </w:rPr>
        <w:t>принципом историзма</w:t>
      </w:r>
      <w:r w:rsidRPr="00FB6CD2">
        <w:rPr>
          <w:rFonts w:ascii="Times New Roman" w:eastAsia="Times New Roman" w:hAnsi="Times New Roman"/>
          <w:bCs/>
          <w:sz w:val="28"/>
          <w:szCs w:val="28"/>
        </w:rPr>
        <w:t xml:space="preserve"> требуется рассматривать </w:t>
      </w:r>
      <w:r w:rsidRPr="00FB6CD2">
        <w:rPr>
          <w:rFonts w:ascii="Times New Roman" w:eastAsia="Times New Roman" w:hAnsi="Times New Roman"/>
          <w:sz w:val="28"/>
          <w:szCs w:val="28"/>
          <w:shd w:val="clear" w:color="auto" w:fill="FFFFFF"/>
        </w:rPr>
        <w:t xml:space="preserve">все исторические факты, явления и события в их последовательности, взаимосвязи и взаимообусловленности. Любое историческое явление следует изучать в динамике. Событие или личность не могут быть исследованы вне временных рамок. </w:t>
      </w:r>
      <w:r w:rsidRPr="00FB6CD2">
        <w:rPr>
          <w:rFonts w:ascii="Times New Roman" w:eastAsia="Times New Roman" w:hAnsi="Times New Roman"/>
          <w:i/>
          <w:iCs/>
          <w:sz w:val="28"/>
          <w:szCs w:val="28"/>
        </w:rPr>
        <w:t xml:space="preserve">Принцип социального подхода </w:t>
      </w:r>
      <w:r w:rsidRPr="00FB6CD2">
        <w:rPr>
          <w:rFonts w:ascii="Times New Roman" w:eastAsia="Times New Roman" w:hAnsi="Times New Roman"/>
          <w:sz w:val="28"/>
          <w:szCs w:val="28"/>
        </w:rPr>
        <w:t>предполагает рассмотрение исторических процессов с учётом социальных интересов различных групп и слоев населения, отдельных личностей, различных форм их проявления в обществе.</w:t>
      </w:r>
    </w:p>
    <w:p w14:paraId="261903AF" w14:textId="77777777" w:rsidR="00FA6427" w:rsidRPr="00FB6CD2" w:rsidRDefault="00FA6427" w:rsidP="00FA6427">
      <w:pPr>
        <w:pStyle w:val="af0"/>
        <w:spacing w:before="0" w:beforeAutospacing="0" w:after="0" w:afterAutospacing="0"/>
        <w:ind w:firstLine="709"/>
        <w:jc w:val="both"/>
        <w:rPr>
          <w:rStyle w:val="af1"/>
          <w:b w:val="0"/>
          <w:sz w:val="28"/>
          <w:szCs w:val="28"/>
          <w:shd w:val="clear" w:color="auto" w:fill="FFFFFF"/>
        </w:rPr>
      </w:pPr>
      <w:r w:rsidRPr="00FB6CD2">
        <w:rPr>
          <w:sz w:val="28"/>
          <w:szCs w:val="28"/>
        </w:rPr>
        <w:t xml:space="preserve">Кроме того, курс изучение курса истории базируется </w:t>
      </w:r>
      <w:r w:rsidRPr="00FB6CD2">
        <w:rPr>
          <w:rStyle w:val="af1"/>
          <w:b w:val="0"/>
          <w:sz w:val="28"/>
          <w:szCs w:val="28"/>
          <w:shd w:val="clear" w:color="auto" w:fill="FFFFFF"/>
        </w:rPr>
        <w:t>на ряде специальных принципов</w:t>
      </w:r>
      <w:r w:rsidRPr="00FB6CD2">
        <w:rPr>
          <w:rStyle w:val="a6"/>
          <w:sz w:val="28"/>
          <w:szCs w:val="28"/>
        </w:rPr>
        <w:footnoteReference w:id="59"/>
      </w:r>
      <w:r w:rsidRPr="00FB6CD2">
        <w:rPr>
          <w:rStyle w:val="af1"/>
          <w:b w:val="0"/>
          <w:sz w:val="28"/>
          <w:szCs w:val="28"/>
          <w:shd w:val="clear" w:color="auto" w:fill="FFFFFF"/>
        </w:rPr>
        <w:t>, в том числе:</w:t>
      </w:r>
    </w:p>
    <w:p w14:paraId="28AF0CBE" w14:textId="77777777" w:rsidR="00FA6427" w:rsidRPr="00FB6CD2" w:rsidRDefault="00FA6427" w:rsidP="00FA6427">
      <w:pPr>
        <w:pStyle w:val="af0"/>
        <w:spacing w:before="0" w:beforeAutospacing="0" w:after="0" w:afterAutospacing="0"/>
        <w:ind w:firstLine="709"/>
        <w:jc w:val="both"/>
        <w:rPr>
          <w:rStyle w:val="c2"/>
          <w:sz w:val="28"/>
          <w:szCs w:val="28"/>
          <w:shd w:val="clear" w:color="auto" w:fill="FFFFFF"/>
        </w:rPr>
      </w:pPr>
      <w:r w:rsidRPr="00FB6CD2">
        <w:rPr>
          <w:i/>
          <w:sz w:val="28"/>
          <w:szCs w:val="28"/>
        </w:rPr>
        <w:t>– принцип создания условий для формирования у обучающихся языковых обобщений</w:t>
      </w:r>
      <w:r w:rsidRPr="00FB6CD2">
        <w:rPr>
          <w:sz w:val="28"/>
          <w:szCs w:val="28"/>
        </w:rPr>
        <w:t xml:space="preserve">. Формирование языковых обобщений (на программном материале дисциплины, базовых понятий курса истории)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FB6CD2">
        <w:rPr>
          <w:rStyle w:val="af1"/>
          <w:b w:val="0"/>
          <w:sz w:val="28"/>
          <w:szCs w:val="28"/>
        </w:rPr>
        <w:t>результатов наблюдений, выписывание информации из справочной литературы и др.;</w:t>
      </w:r>
    </w:p>
    <w:p w14:paraId="5E88A964" w14:textId="77777777" w:rsidR="00FA6427" w:rsidRPr="00FB6CD2" w:rsidRDefault="00FA6427" w:rsidP="00FA6427">
      <w:pPr>
        <w:pStyle w:val="af0"/>
        <w:spacing w:before="0" w:beforeAutospacing="0" w:after="0" w:afterAutospacing="0"/>
        <w:ind w:firstLine="709"/>
        <w:jc w:val="both"/>
        <w:rPr>
          <w:rStyle w:val="c2"/>
          <w:sz w:val="28"/>
          <w:szCs w:val="28"/>
          <w:shd w:val="clear" w:color="auto" w:fill="FFFFFF"/>
        </w:rPr>
      </w:pPr>
      <w:r w:rsidRPr="00FB6CD2">
        <w:rPr>
          <w:i/>
          <w:sz w:val="28"/>
          <w:szCs w:val="28"/>
        </w:rPr>
        <w:t>– принцип коммуникативной направленности</w:t>
      </w:r>
      <w:r w:rsidRPr="00FB6CD2">
        <w:rPr>
          <w:sz w:val="28"/>
          <w:szCs w:val="28"/>
        </w:rPr>
        <w:t xml:space="preserve"> в обучении истории предусматривает создание на уроках ситуаций, побуждающих обучающихся к речевому общению. Данный принцип п</w:t>
      </w:r>
      <w:r w:rsidRPr="00FB6CD2">
        <w:rPr>
          <w:rStyle w:val="c2"/>
          <w:sz w:val="28"/>
          <w:szCs w:val="28"/>
        </w:rPr>
        <w:t xml:space="preserve">редполагает такую организацию обучения, при которой </w:t>
      </w:r>
      <w:r w:rsidRPr="00FB6CD2">
        <w:rPr>
          <w:rStyle w:val="c5"/>
          <w:bCs/>
          <w:iCs/>
          <w:sz w:val="28"/>
          <w:szCs w:val="28"/>
        </w:rPr>
        <w:t xml:space="preserve">работа над лексикой, в том числе научной терминологией курса </w:t>
      </w:r>
      <w:r w:rsidRPr="00FB6CD2">
        <w:rPr>
          <w:rStyle w:val="c2"/>
          <w:sz w:val="28"/>
          <w:szCs w:val="28"/>
        </w:rPr>
        <w:t>(раскрытие значений новых слов, уточнение или расширение значений уже известных лексических единиц)</w:t>
      </w:r>
      <w:r w:rsidRPr="00FB6CD2">
        <w:rPr>
          <w:rStyle w:val="c5"/>
          <w:bCs/>
          <w:i/>
          <w:iCs/>
          <w:sz w:val="28"/>
          <w:szCs w:val="28"/>
        </w:rPr>
        <w:t xml:space="preserve"> </w:t>
      </w:r>
      <w:r w:rsidRPr="00FB6CD2">
        <w:rPr>
          <w:rStyle w:val="c5"/>
          <w:bCs/>
          <w:iCs/>
          <w:sz w:val="28"/>
          <w:szCs w:val="28"/>
        </w:rPr>
        <w:t xml:space="preserve">требует включения слова в контекст. </w:t>
      </w:r>
      <w:r w:rsidRPr="00FB6CD2">
        <w:rPr>
          <w:color w:val="000000"/>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FB6CD2">
        <w:rPr>
          <w:rStyle w:val="c2"/>
          <w:sz w:val="28"/>
          <w:szCs w:val="28"/>
          <w:shd w:val="clear" w:color="auto" w:fill="FFFFFF"/>
        </w:rPr>
        <w:t>На уроках истории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исторических понятий и терминов;</w:t>
      </w:r>
    </w:p>
    <w:p w14:paraId="3BD74F66" w14:textId="77777777" w:rsidR="00FA6427" w:rsidRPr="00FB6CD2" w:rsidRDefault="00FA6427" w:rsidP="00FA6427">
      <w:pPr>
        <w:pStyle w:val="af0"/>
        <w:spacing w:before="0" w:beforeAutospacing="0" w:after="0" w:afterAutospacing="0"/>
        <w:ind w:firstLine="709"/>
        <w:jc w:val="both"/>
        <w:rPr>
          <w:sz w:val="28"/>
          <w:szCs w:val="28"/>
        </w:rPr>
      </w:pPr>
      <w:r w:rsidRPr="00FB6CD2">
        <w:rPr>
          <w:i/>
          <w:sz w:val="28"/>
          <w:szCs w:val="28"/>
        </w:rPr>
        <w:t>– принцип формирования и коррекции речи в связи с развитием других психических функций</w:t>
      </w:r>
      <w:r w:rsidRPr="00FB6CD2">
        <w:rPr>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FB6CD2">
        <w:rPr>
          <w:rStyle w:val="a6"/>
          <w:sz w:val="28"/>
          <w:szCs w:val="28"/>
        </w:rPr>
        <w:footnoteReference w:id="60"/>
      </w:r>
      <w:r w:rsidRPr="00FB6CD2">
        <w:rPr>
          <w:sz w:val="28"/>
          <w:szCs w:val="28"/>
        </w:rPr>
        <w:t>. В процессе уроков истории требуется одновременно с развитием словесной речи обеспечивать развитие у обучающихся неречевых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привлечение средств наглядности, видеоматериалов, доступных по структуре и содержанию словесных инструкций. Тренировка памяти обеспечивается посредством заполнения таблиц, составления схем, анализа рисунков, исторических карт, применения условных изображений, предстающих в виде опор на оформления развёрнутых ответов. Развитие мышления и его операций обеспечивается посредством установления и последующего устного (графического) оформления причинно-следственных связей; за счёт выделения существенных признаков в выделяемых объектах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работам, предусматривающим применение исторических карт, дополнительных источников получения информации (справочных материалов).</w:t>
      </w:r>
    </w:p>
    <w:p w14:paraId="4E0DCF6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На уроках истории предусматривается </w:t>
      </w:r>
      <w:r w:rsidRPr="00FB6CD2">
        <w:rPr>
          <w:rFonts w:ascii="Times New Roman" w:hAnsi="Times New Roman"/>
          <w:b/>
          <w:i/>
          <w:sz w:val="28"/>
          <w:szCs w:val="28"/>
        </w:rPr>
        <w:t>удовлетворение особых образовательных потребностей</w:t>
      </w:r>
      <w:r w:rsidRPr="00FB6CD2">
        <w:rPr>
          <w:rFonts w:ascii="Times New Roman" w:hAnsi="Times New Roman"/>
          <w:i/>
          <w:sz w:val="28"/>
          <w:szCs w:val="28"/>
        </w:rPr>
        <w:t xml:space="preserve"> </w:t>
      </w:r>
      <w:r w:rsidRPr="00FB6CD2">
        <w:rPr>
          <w:rFonts w:ascii="Times New Roman" w:hAnsi="Times New Roman"/>
          <w:sz w:val="28"/>
          <w:szCs w:val="28"/>
        </w:rPr>
        <w:t>обучающихся с нарушенным слухом.</w:t>
      </w:r>
    </w:p>
    <w:p w14:paraId="02D96F1E"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Потеря слуха лишает ребёнка важного источника информации и ограничивает тем самым процесс его интеллектуального развития. Однако эти недостатки в значительной мере могут быть компенсированы применением специальных методов, приёмов, и технических средств и обходных путей обучения.</w:t>
      </w:r>
    </w:p>
    <w:p w14:paraId="6A88922F"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соответствии с общими закономерностями психического развития личность обучающегося с нарушенным слухом формируется в ходе усвоения социального опыта, в процессе общения со сверстниками и взрослыми. Нарушение слуха приводят к трудностям в общении с окружающими, замедляет процесс усвоения информации, обедняет социальный опыт в целом. Обучающиеся с нарушенным слухом, в отличие от здоровых сверстников, ограничены в возможностях спонтанного освоения социального опыта. Трудности общения и в этой связи возникающее своеобразие во взаимоотношениях с окружающими людьми могут привести к формированию у обучающихся некоторых негативных черт личности, таких как агрессивность, замкнутость. Однако при своевременной коррекционной помощи вторичные нарушения у обучающихся преодолеваются. Эта помощь заключается в ориентации на преодоление сенсорной и социальной депривации, в развитии социальных контактов, в планомерном включении обучающегося в общественно-полезную деятельность. В соответствии с этим для удовлетворения особых образовательных потребностей обучающихся требуется:</w:t>
      </w:r>
    </w:p>
    <w:p w14:paraId="145D0F7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w:t>
      </w:r>
      <w:r w:rsidRPr="00FB6CD2">
        <w:rPr>
          <w:rFonts w:ascii="Times New Roman" w:hAnsi="Times New Roman"/>
          <w:sz w:val="28"/>
          <w:szCs w:val="28"/>
        </w:rPr>
        <w:t xml:space="preserve"> ориентация педагогического процесса на преобразование всех сторон личности обучающегося с нарушением слуховой функции, коррекцию и воссоздание наиболее важных психических функций, их качеств и свойств;</w:t>
      </w:r>
    </w:p>
    <w:p w14:paraId="5125F78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преодоление речевого недоразвития на материале курса истории (накопление словарного запаса, овладение разными формами и видами речевой деятельности);</w:t>
      </w:r>
    </w:p>
    <w:p w14:paraId="3896E17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0F53AA9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7C4CE2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учёт индивидуальных особенностей каждого обучающегося; </w:t>
      </w:r>
    </w:p>
    <w:p w14:paraId="7424AF5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3E667C6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использование специальных методов, приёмов, средств, обходных путей обучения;</w:t>
      </w:r>
    </w:p>
    <w:p w14:paraId="7CBF94C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5CBC28F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учёт индивидуальных и психофизических особенностей обучающихся с нарушенным слухом, их природных задатков и способностей.</w:t>
      </w:r>
    </w:p>
    <w:p w14:paraId="397CFB21"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p>
    <w:p w14:paraId="0ABAE194" w14:textId="77777777" w:rsidR="00FA6427" w:rsidRPr="00FB6CD2" w:rsidRDefault="00FA6427" w:rsidP="00FA6427">
      <w:pPr>
        <w:spacing w:after="0" w:line="240" w:lineRule="auto"/>
        <w:ind w:firstLine="709"/>
        <w:jc w:val="center"/>
        <w:rPr>
          <w:rFonts w:ascii="Times New Roman" w:hAnsi="Times New Roman"/>
          <w:i/>
          <w:sz w:val="28"/>
          <w:szCs w:val="28"/>
        </w:rPr>
      </w:pPr>
      <w:r w:rsidRPr="00FB6CD2">
        <w:rPr>
          <w:rFonts w:ascii="Times New Roman" w:eastAsia="Times New Roman" w:hAnsi="Times New Roman"/>
          <w:b/>
          <w:sz w:val="28"/>
          <w:szCs w:val="28"/>
        </w:rPr>
        <w:t xml:space="preserve">ПЛАНИРУЕМЫЕ РЕЗУЛЬТАТЫ ОБУЧЕНИЯ </w:t>
      </w:r>
    </w:p>
    <w:p w14:paraId="3E6CB44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Личностные результаты</w:t>
      </w:r>
      <w:r w:rsidRPr="00FB6CD2">
        <w:rPr>
          <w:rFonts w:ascii="Times New Roman" w:hAnsi="Times New Roman"/>
          <w:sz w:val="28"/>
          <w:szCs w:val="28"/>
        </w:rPr>
        <w:t>:</w:t>
      </w:r>
    </w:p>
    <w:p w14:paraId="6B4C9C2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Владение ценностными ориентирами для этнонациональной, культурной самоидентификации в обществе на основе освоенных знаний о народах, персоналиях Античности.</w:t>
      </w:r>
    </w:p>
    <w:p w14:paraId="75102D68"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2. Способность к самовыражению, самореализации, на примерах поступков и деятельности наиболее ярких личностей Древнего мира.</w:t>
      </w:r>
    </w:p>
    <w:p w14:paraId="08AADE8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3. Способность применять знания о культуре, политическом устройстве общества Древней Греции, Древнего Рима, других стран для понимания сути современных общественных явлений, в общении с другими людьми в условиях современного поликультурного общества.</w:t>
      </w:r>
    </w:p>
    <w:p w14:paraId="1E26A7BF" w14:textId="77777777" w:rsidR="00FA6427" w:rsidRPr="00FB6CD2" w:rsidRDefault="00FA6427" w:rsidP="00FA6427">
      <w:pPr>
        <w:spacing w:after="0" w:line="240" w:lineRule="auto"/>
        <w:ind w:firstLine="709"/>
        <w:jc w:val="both"/>
        <w:rPr>
          <w:rFonts w:ascii="Times New Roman" w:eastAsia="Times New Roman" w:hAnsi="Times New Roman"/>
          <w:sz w:val="28"/>
          <w:szCs w:val="28"/>
          <w:u w:val="single"/>
        </w:rPr>
      </w:pPr>
      <w:r w:rsidRPr="00FB6CD2">
        <w:rPr>
          <w:rFonts w:ascii="Times New Roman" w:eastAsia="Times New Roman" w:hAnsi="Times New Roman"/>
          <w:sz w:val="28"/>
          <w:szCs w:val="28"/>
          <w:u w:val="single"/>
        </w:rPr>
        <w:t>Метапредметные результаты:</w:t>
      </w:r>
    </w:p>
    <w:p w14:paraId="4BFE1CA8"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 Способность сознательно организовывать и регулировать свою деятельность — учебную, общественную и иную.</w:t>
      </w:r>
    </w:p>
    <w:p w14:paraId="6E9E43CD"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2. Владение умениями работать с учебной и внешкольной информацией (анализировать и обобщать факты, составлять простой план, конспект (с опорой на заданные вопросы), формулировать выводы и т. д.), использовать современные источники информации, в том числе материалы на электронных носителях.</w:t>
      </w:r>
    </w:p>
    <w:p w14:paraId="489C0975" w14:textId="77777777" w:rsidR="00FA6427" w:rsidRPr="00FB6CD2" w:rsidRDefault="00FA6427" w:rsidP="00FA6427">
      <w:pPr>
        <w:pStyle w:val="a4"/>
        <w:spacing w:line="240" w:lineRule="auto"/>
        <w:ind w:left="0" w:firstLine="709"/>
        <w:jc w:val="both"/>
        <w:rPr>
          <w:rFonts w:ascii="Times New Roman" w:eastAsia="Times New Roman" w:hAnsi="Times New Roman"/>
          <w:sz w:val="28"/>
          <w:szCs w:val="28"/>
        </w:rPr>
      </w:pPr>
      <w:r w:rsidRPr="00FB6CD2">
        <w:rPr>
          <w:rFonts w:ascii="Times New Roman" w:eastAsia="Times New Roman" w:hAnsi="Times New Roman"/>
          <w:sz w:val="28"/>
          <w:szCs w:val="28"/>
        </w:rPr>
        <w:t>3. </w:t>
      </w:r>
      <w:r w:rsidRPr="00FB6CD2">
        <w:rPr>
          <w:rFonts w:ascii="Times New Roman" w:hAnsi="Times New Roman"/>
          <w:sz w:val="28"/>
          <w:szCs w:val="28"/>
        </w:rPr>
        <w:t xml:space="preserve">Владение коммуникативными способностями. </w:t>
      </w:r>
      <w:r w:rsidRPr="00FB6CD2">
        <w:rPr>
          <w:rFonts w:ascii="Times New Roman" w:eastAsia="Times New Roman" w:hAnsi="Times New Roman"/>
          <w:sz w:val="28"/>
          <w:szCs w:val="28"/>
        </w:rPr>
        <w:t>Готовность к сотрудничеству с соучениками, базирующемуся на взаимном уважении; готовность к коллективной работе. Освоение основ межкультурного взаимодействия в школе и социальном окружении.</w:t>
      </w:r>
    </w:p>
    <w:p w14:paraId="25239C4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4. </w:t>
      </w:r>
      <w:r w:rsidRPr="00FB6CD2">
        <w:rPr>
          <w:rFonts w:ascii="Times New Roman" w:hAnsi="Times New Roman"/>
          <w:sz w:val="28"/>
          <w:szCs w:val="28"/>
        </w:rPr>
        <w:t>Владение умениями овладевать историческими знаниями и применять их в разных ситуациях.</w:t>
      </w:r>
    </w:p>
    <w:p w14:paraId="622E3FC7" w14:textId="77777777" w:rsidR="00FA6427" w:rsidRPr="00FB6CD2" w:rsidRDefault="00FA6427" w:rsidP="00FA6427">
      <w:pPr>
        <w:pStyle w:val="a4"/>
        <w:spacing w:line="240" w:lineRule="auto"/>
        <w:ind w:left="0" w:firstLine="709"/>
        <w:jc w:val="both"/>
        <w:rPr>
          <w:rFonts w:ascii="Times New Roman" w:eastAsia="Times New Roman" w:hAnsi="Times New Roman"/>
          <w:sz w:val="28"/>
          <w:szCs w:val="28"/>
          <w:u w:val="single"/>
        </w:rPr>
      </w:pPr>
      <w:r w:rsidRPr="00FB6CD2">
        <w:rPr>
          <w:rFonts w:ascii="Times New Roman" w:eastAsia="Times New Roman" w:hAnsi="Times New Roman"/>
          <w:sz w:val="28"/>
          <w:szCs w:val="28"/>
          <w:u w:val="single"/>
        </w:rPr>
        <w:t>Предметные результаты:</w:t>
      </w:r>
    </w:p>
    <w:p w14:paraId="2351B12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 xml:space="preserve">1. Овладение представлениями о </w:t>
      </w:r>
      <w:r w:rsidRPr="00FB6CD2">
        <w:rPr>
          <w:rFonts w:ascii="Times New Roman" w:hAnsi="Times New Roman"/>
          <w:sz w:val="28"/>
          <w:szCs w:val="28"/>
        </w:rPr>
        <w:t xml:space="preserve">взаимодействии человека с окружающей природной средой, об экономическом развитии древних обществ, о различных формах социального и политического строя; </w:t>
      </w:r>
    </w:p>
    <w:p w14:paraId="1005E25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Освоение фактической информации и становлении идей и институтов, понимание которых необходимо современному человеку и гражданину (деспотическая форма правления, законы, демократия, республика, моральные нормы, религиозные верования, в частности особенности мировых религии - буддизма и христианства).</w:t>
      </w:r>
    </w:p>
    <w:p w14:paraId="4CC7D2E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Готовность осознавать значение личности в истории (на примере виднейших деятелей и персоналий эпохи Древнего мира).</w:t>
      </w:r>
    </w:p>
    <w:p w14:paraId="28F3D35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4. Усвоение основных достижений культуры древнейших обществ Европы и Азии.</w:t>
      </w:r>
    </w:p>
    <w:p w14:paraId="2CFEC8FB" w14:textId="77777777" w:rsidR="00FA6427" w:rsidRPr="00FB6CD2" w:rsidRDefault="00FA6427" w:rsidP="00FA6427">
      <w:pPr>
        <w:pStyle w:val="a4"/>
        <w:spacing w:line="240" w:lineRule="auto"/>
        <w:ind w:left="0" w:firstLine="709"/>
        <w:jc w:val="both"/>
        <w:rPr>
          <w:rFonts w:ascii="Times New Roman" w:hAnsi="Times New Roman"/>
          <w:sz w:val="28"/>
          <w:szCs w:val="28"/>
        </w:rPr>
      </w:pPr>
      <w:r w:rsidRPr="00FB6CD2">
        <w:rPr>
          <w:rFonts w:ascii="Times New Roman" w:hAnsi="Times New Roman"/>
          <w:sz w:val="28"/>
          <w:szCs w:val="28"/>
        </w:rPr>
        <w:t>5.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14:paraId="45711701" w14:textId="77777777" w:rsidR="00FA6427" w:rsidRPr="00FB6CD2" w:rsidRDefault="00FA6427" w:rsidP="00FA6427">
      <w:pPr>
        <w:pStyle w:val="a4"/>
        <w:spacing w:line="240" w:lineRule="auto"/>
        <w:ind w:left="0" w:firstLine="709"/>
        <w:jc w:val="both"/>
        <w:rPr>
          <w:rFonts w:ascii="Times New Roman" w:eastAsia="Times New Roman" w:hAnsi="Times New Roman"/>
          <w:sz w:val="28"/>
          <w:szCs w:val="28"/>
        </w:rPr>
      </w:pPr>
    </w:p>
    <w:p w14:paraId="1E8C68B1" w14:textId="77777777" w:rsidR="00FA6427" w:rsidRPr="00FB6CD2" w:rsidRDefault="00FA6427" w:rsidP="00FA6427">
      <w:pPr>
        <w:widowControl w:val="0"/>
        <w:spacing w:after="0" w:line="240" w:lineRule="auto"/>
        <w:jc w:val="center"/>
        <w:rPr>
          <w:rFonts w:ascii="Times New Roman" w:eastAsia="Times New Roman" w:hAnsi="Times New Roman"/>
          <w:b/>
          <w:sz w:val="28"/>
          <w:szCs w:val="28"/>
        </w:rPr>
      </w:pPr>
      <w:r w:rsidRPr="00FB6CD2">
        <w:rPr>
          <w:rFonts w:ascii="Times New Roman" w:hAnsi="Times New Roman"/>
          <w:b/>
          <w:bCs/>
          <w:sz w:val="28"/>
          <w:szCs w:val="28"/>
        </w:rPr>
        <w:t xml:space="preserve">ПРИМЕРНОЕ ТЕМАТИЧЕСКОЕ ПЛАНИРОВАНИЕ </w:t>
      </w:r>
      <w:r w:rsidRPr="00FB6CD2">
        <w:rPr>
          <w:rFonts w:ascii="Times New Roman" w:eastAsia="Times New Roman" w:hAnsi="Times New Roman"/>
          <w:b/>
          <w:sz w:val="28"/>
          <w:szCs w:val="28"/>
        </w:rPr>
        <w:t xml:space="preserve">ОБУЧЕНИЯ </w:t>
      </w:r>
    </w:p>
    <w:p w14:paraId="0B99144A" w14:textId="77777777" w:rsidR="00FA6427" w:rsidRPr="00FB6CD2" w:rsidRDefault="00FA6427" w:rsidP="00FA6427">
      <w:pPr>
        <w:spacing w:after="0" w:line="240" w:lineRule="auto"/>
        <w:ind w:firstLine="709"/>
        <w:jc w:val="both"/>
        <w:rPr>
          <w:rFonts w:ascii="Times New Roman" w:hAnsi="Times New Roman"/>
          <w:b/>
          <w:sz w:val="28"/>
          <w:szCs w:val="28"/>
        </w:rPr>
      </w:pPr>
      <w:r w:rsidRPr="00FB6CD2">
        <w:rPr>
          <w:rFonts w:ascii="Times New Roman" w:hAnsi="Times New Roman"/>
          <w:b/>
          <w:sz w:val="28"/>
          <w:szCs w:val="28"/>
        </w:rPr>
        <w:t>Введение (2 часа)</w:t>
      </w:r>
    </w:p>
    <w:p w14:paraId="0AAC010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Что изучает наука история. Источники исторических знаний.</w:t>
      </w:r>
    </w:p>
    <w:p w14:paraId="03B0081E" w14:textId="77777777" w:rsidR="00FA6427" w:rsidRPr="00FB6CD2" w:rsidRDefault="00FA6427" w:rsidP="00FA6427">
      <w:pPr>
        <w:spacing w:after="0" w:line="240" w:lineRule="auto"/>
        <w:ind w:firstLine="709"/>
        <w:jc w:val="both"/>
        <w:rPr>
          <w:rFonts w:ascii="Times New Roman" w:hAnsi="Times New Roman"/>
          <w:b/>
          <w:sz w:val="28"/>
          <w:szCs w:val="28"/>
        </w:rPr>
      </w:pPr>
      <w:r w:rsidRPr="00FB6CD2">
        <w:rPr>
          <w:rFonts w:ascii="Times New Roman" w:hAnsi="Times New Roman"/>
          <w:b/>
          <w:sz w:val="28"/>
          <w:szCs w:val="28"/>
        </w:rPr>
        <w:t>Раздел 1. Жизнь первобытных людей (7 часов)</w:t>
      </w:r>
    </w:p>
    <w:p w14:paraId="13341E93" w14:textId="77777777" w:rsidR="00FA6427" w:rsidRPr="00FB6CD2" w:rsidRDefault="00FA6427" w:rsidP="00FA6427">
      <w:pPr>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i/>
          <w:sz w:val="28"/>
          <w:szCs w:val="28"/>
        </w:rPr>
        <w:t>Тема 1. Первобытные собиратели и охотники (3 часа)</w:t>
      </w:r>
    </w:p>
    <w:p w14:paraId="51859F4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Древнейшие люди. Историческая карта. Родовые общины охотников и собирателей. Знать своих предков – знать историю. Возникновение искусства и религии. Археология – помощница истории.</w:t>
      </w:r>
    </w:p>
    <w:p w14:paraId="0E3D4C21"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2. Первобытные земледельцы и скотоводы (2 часа)</w:t>
      </w:r>
    </w:p>
    <w:p w14:paraId="609E4AD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Возникновение  земледелия и скотоводства. Появление неравенства и знати. Повторение по теме «Жизнь первобытных людей» </w:t>
      </w:r>
    </w:p>
    <w:p w14:paraId="33A993BD"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sz w:val="28"/>
          <w:szCs w:val="28"/>
        </w:rPr>
        <w:t>Как работать с учебным материалом по истории.</w:t>
      </w:r>
    </w:p>
    <w:p w14:paraId="0B9582A5"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3. Счёт лет в истории (1 час)</w:t>
      </w:r>
    </w:p>
    <w:p w14:paraId="01C1A44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Измерение времени по годам.</w:t>
      </w:r>
    </w:p>
    <w:p w14:paraId="7CC7CAF9"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Обобщающее повторение по тематическому разделу (1 час)</w:t>
      </w:r>
    </w:p>
    <w:p w14:paraId="17C29F7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b/>
          <w:sz w:val="28"/>
          <w:szCs w:val="28"/>
        </w:rPr>
        <w:t>Раздел 2. Древний Восток (20 часов)</w:t>
      </w:r>
    </w:p>
    <w:p w14:paraId="206D072E"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eastAsia="Times New Roman" w:hAnsi="Times New Roman"/>
          <w:b/>
          <w:i/>
          <w:sz w:val="28"/>
          <w:szCs w:val="28"/>
        </w:rPr>
        <w:t>Тема 4. Древний Египет (8 часов)</w:t>
      </w:r>
    </w:p>
    <w:p w14:paraId="11B92CD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Государство на берегах Нила. Как жили земледельцы и ремесленники. Наука о народах и наука о прошлом. Жизнь египетского вельможи. Военные походы фараонов. Религия древних египтян. Искусство древних египтян. Письменность и знания древних египтян. Повторение по теме «Древний Египет». Географические названия - свидетели прошлого.</w:t>
      </w:r>
    </w:p>
    <w:p w14:paraId="07FA896E"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5. Западная Азия в древности (7 часов)</w:t>
      </w:r>
    </w:p>
    <w:p w14:paraId="3176F975"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eastAsia="Times New Roman" w:hAnsi="Times New Roman"/>
          <w:sz w:val="28"/>
          <w:szCs w:val="28"/>
        </w:rPr>
        <w:t>Древнее Двуречье. Вавилонский царь Хаммурапи и его законы. Финикийские мореплаватели. Библейские сказания. Древнееврейское царство. Ассирийская держава. Персидская держава «царя царей».</w:t>
      </w:r>
    </w:p>
    <w:p w14:paraId="3C4CD5B2"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6. Индия и Китай в древности (4 часа)</w:t>
      </w:r>
    </w:p>
    <w:p w14:paraId="6AAEDF7C"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Природа и люди  Древней Индии. Индийские касты. Чему учил китайский мудрец Конфуций. Первый властелин единого Китая.</w:t>
      </w:r>
    </w:p>
    <w:p w14:paraId="51C07F5F"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b/>
          <w:i/>
          <w:sz w:val="28"/>
          <w:szCs w:val="28"/>
        </w:rPr>
        <w:t>Обобщающее повторение по тематическому разделу (1 час)</w:t>
      </w:r>
    </w:p>
    <w:p w14:paraId="60E34BD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b/>
          <w:sz w:val="28"/>
          <w:szCs w:val="28"/>
        </w:rPr>
        <w:t>Раздел 3. Древняя Греция (20 часов)</w:t>
      </w:r>
    </w:p>
    <w:p w14:paraId="0AE2036D"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eastAsia="Times New Roman" w:hAnsi="Times New Roman"/>
          <w:b/>
          <w:i/>
          <w:sz w:val="28"/>
          <w:szCs w:val="28"/>
        </w:rPr>
        <w:t>Тема 7. Древнейшая Греция (4 часа)</w:t>
      </w:r>
    </w:p>
    <w:p w14:paraId="1BAA318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Греки и критяне. Микены и Троя. Творчество Гомера (общие сведения). Религия древних греков.</w:t>
      </w:r>
    </w:p>
    <w:p w14:paraId="6B3B0C70"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8. Полисы Греции и их борьба с персидским нашествием (7 часов)</w:t>
      </w:r>
    </w:p>
    <w:p w14:paraId="53592351"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Земледельцы Аттики теряют землю и свободу. Зарождение демократии в Афинах. Древняя Спарта. Греческие колонии на берегах Средиземного и Черного морей. Олимпийские игры в древности. Победа греков над персами в Марафонской битве.</w:t>
      </w:r>
    </w:p>
    <w:p w14:paraId="1DACB35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Нашествие персидских войск на Элладу.</w:t>
      </w:r>
    </w:p>
    <w:p w14:paraId="0569E7EE"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9. Возвышение Афин в V в. до н.э. и расцвет демократии (5 часов)</w:t>
      </w:r>
    </w:p>
    <w:p w14:paraId="4AF3539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В гаванях афинского порта Пирей. В городе богини Афины. В афинских школах и гимнасиях. В театре Диониса. Афинская демократия при Перикле.</w:t>
      </w:r>
    </w:p>
    <w:p w14:paraId="73DA1E7E"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10. Македонские завоевания в IV в. до н.э. (3 часа)</w:t>
      </w:r>
    </w:p>
    <w:p w14:paraId="11D0BDC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Города Эллады подчиняются Македонии. Поход Александра Македонского на Восток. В Александрии Египетской. Повторение по теме «Древняя Греция».</w:t>
      </w:r>
    </w:p>
    <w:p w14:paraId="100DA529"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b/>
          <w:i/>
          <w:sz w:val="28"/>
          <w:szCs w:val="28"/>
        </w:rPr>
        <w:t>Обобщающее повторение по тематическому разделу (1 час)</w:t>
      </w:r>
    </w:p>
    <w:p w14:paraId="7685C0E6"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eastAsia="Times New Roman" w:hAnsi="Times New Roman"/>
          <w:b/>
          <w:sz w:val="28"/>
          <w:szCs w:val="28"/>
        </w:rPr>
        <w:t>Раздел 4. Древний Рим (18 часов)</w:t>
      </w:r>
    </w:p>
    <w:p w14:paraId="044641CD"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 xml:space="preserve">Тема 11. </w:t>
      </w:r>
      <w:r w:rsidRPr="00FB6CD2">
        <w:rPr>
          <w:rFonts w:ascii="Times New Roman" w:eastAsia="Times New Roman" w:hAnsi="Times New Roman"/>
          <w:b/>
          <w:i/>
          <w:sz w:val="28"/>
          <w:szCs w:val="28"/>
        </w:rPr>
        <w:t xml:space="preserve">Рим: от его возникновения до установления господства над Италией </w:t>
      </w:r>
      <w:r w:rsidRPr="00FB6CD2">
        <w:rPr>
          <w:rFonts w:ascii="Times New Roman" w:hAnsi="Times New Roman"/>
          <w:b/>
          <w:i/>
          <w:sz w:val="28"/>
          <w:szCs w:val="28"/>
        </w:rPr>
        <w:t>(2 часа)</w:t>
      </w:r>
    </w:p>
    <w:p w14:paraId="16570DE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 xml:space="preserve">Древнейший Рим. Завоевание Римом Италии. </w:t>
      </w:r>
      <w:r w:rsidRPr="00FB6CD2">
        <w:rPr>
          <w:rFonts w:ascii="Times New Roman" w:hAnsi="Times New Roman"/>
          <w:sz w:val="28"/>
          <w:szCs w:val="28"/>
        </w:rPr>
        <w:t>Устройство Римской республики.</w:t>
      </w:r>
    </w:p>
    <w:p w14:paraId="24BCDB6A"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12. Рим – сильнейшая держава Средиземноморья (3 часа)</w:t>
      </w:r>
    </w:p>
    <w:p w14:paraId="7C3A4772"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eastAsia="Times New Roman" w:hAnsi="Times New Roman"/>
          <w:sz w:val="28"/>
          <w:szCs w:val="28"/>
        </w:rPr>
        <w:t>Карфаген – преграда на пути к Сицилии. Вторая война Рима с Карфагеном. Установление господства Рима во всем Восточном Средиземноморье. Рабство в Древнем Риме.</w:t>
      </w:r>
    </w:p>
    <w:p w14:paraId="62D3EDBA"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13. Гражданские войны в Риме (4 часа)</w:t>
      </w:r>
    </w:p>
    <w:p w14:paraId="7753E896"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eastAsia="Times New Roman" w:hAnsi="Times New Roman"/>
          <w:sz w:val="28"/>
          <w:szCs w:val="28"/>
        </w:rPr>
        <w:t>Земельный закон братьев Гракхов. Восстание Спартака. Единовластие Цезаря. Установление империи.</w:t>
      </w:r>
    </w:p>
    <w:p w14:paraId="690EB189"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14. Римская империя в первые века нашей эры (5 часов)</w:t>
      </w:r>
    </w:p>
    <w:p w14:paraId="73BDB619"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Соседи Римской империи. Рим при императоре Нероне. Первые христиане и их учение. Расцвет Римской империи во II в.</w:t>
      </w:r>
    </w:p>
    <w:p w14:paraId="4FFFDB69"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eastAsia="Times New Roman" w:hAnsi="Times New Roman"/>
          <w:sz w:val="28"/>
          <w:szCs w:val="28"/>
        </w:rPr>
        <w:t>«Вечный город» во времена империи и его жители.</w:t>
      </w:r>
    </w:p>
    <w:p w14:paraId="25912E94"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15. Разгром Рима германцами и падение Западной Римской империи (4 часа)</w:t>
      </w:r>
    </w:p>
    <w:p w14:paraId="4DB498A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Римская империя при Константине. Взятие Рима варварами. Повторение по теме «Древний Рим». Семь чудес Света.</w:t>
      </w:r>
    </w:p>
    <w:p w14:paraId="245194BD" w14:textId="77777777" w:rsidR="00FA6427" w:rsidRPr="00FB6CD2" w:rsidRDefault="00FA6427" w:rsidP="00FA6427">
      <w:pPr>
        <w:spacing w:after="0" w:line="240" w:lineRule="auto"/>
        <w:ind w:firstLine="709"/>
        <w:jc w:val="both"/>
        <w:rPr>
          <w:rFonts w:ascii="Times New Roman" w:hAnsi="Times New Roman"/>
          <w:b/>
          <w:sz w:val="28"/>
          <w:szCs w:val="28"/>
        </w:rPr>
      </w:pPr>
      <w:r w:rsidRPr="00FB6CD2">
        <w:rPr>
          <w:rFonts w:ascii="Times New Roman" w:hAnsi="Times New Roman"/>
          <w:b/>
          <w:sz w:val="28"/>
          <w:szCs w:val="28"/>
        </w:rPr>
        <w:t>Обобщающее повторение по курсу (1 час)</w:t>
      </w:r>
    </w:p>
    <w:p w14:paraId="68C3EE7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br w:type="page"/>
      </w:r>
    </w:p>
    <w:p w14:paraId="3FA093A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Распределение учебных часов по тематическим разделам</w:t>
      </w:r>
    </w:p>
    <w:tbl>
      <w:tblPr>
        <w:tblpPr w:leftFromText="180" w:rightFromText="180" w:vertAnchor="text" w:horzAnchor="margin" w:tblpXSpec="center" w:tblpY="2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479"/>
        <w:gridCol w:w="1417"/>
      </w:tblGrid>
      <w:tr w:rsidR="00FA6427" w:rsidRPr="00FB6CD2" w14:paraId="13968D09" w14:textId="77777777" w:rsidTr="00FA6427">
        <w:tc>
          <w:tcPr>
            <w:tcW w:w="675" w:type="dxa"/>
            <w:shd w:val="clear" w:color="auto" w:fill="auto"/>
          </w:tcPr>
          <w:p w14:paraId="0E4DB654"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 п/п</w:t>
            </w:r>
          </w:p>
        </w:tc>
        <w:tc>
          <w:tcPr>
            <w:tcW w:w="7479" w:type="dxa"/>
            <w:shd w:val="clear" w:color="auto" w:fill="auto"/>
          </w:tcPr>
          <w:p w14:paraId="565878A0"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Название раздела (темы)</w:t>
            </w:r>
          </w:p>
        </w:tc>
        <w:tc>
          <w:tcPr>
            <w:tcW w:w="1417" w:type="dxa"/>
            <w:shd w:val="clear" w:color="auto" w:fill="auto"/>
          </w:tcPr>
          <w:p w14:paraId="1B18703D"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Количество часов</w:t>
            </w:r>
          </w:p>
        </w:tc>
      </w:tr>
      <w:tr w:rsidR="00FA6427" w:rsidRPr="00FB6CD2" w14:paraId="2EE4C862" w14:textId="77777777" w:rsidTr="00FA6427">
        <w:tc>
          <w:tcPr>
            <w:tcW w:w="675" w:type="dxa"/>
            <w:shd w:val="clear" w:color="auto" w:fill="auto"/>
          </w:tcPr>
          <w:p w14:paraId="11AD4094"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w:t>
            </w:r>
          </w:p>
        </w:tc>
        <w:tc>
          <w:tcPr>
            <w:tcW w:w="8896" w:type="dxa"/>
            <w:gridSpan w:val="2"/>
            <w:shd w:val="clear" w:color="auto" w:fill="auto"/>
          </w:tcPr>
          <w:p w14:paraId="3E932AFC"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b/>
                <w:sz w:val="24"/>
                <w:szCs w:val="24"/>
              </w:rPr>
              <w:t>Введение (2 часа)</w:t>
            </w:r>
          </w:p>
        </w:tc>
      </w:tr>
      <w:tr w:rsidR="00FA6427" w:rsidRPr="00FB6CD2" w14:paraId="5D3FC248" w14:textId="77777777" w:rsidTr="00FA6427">
        <w:trPr>
          <w:trHeight w:val="300"/>
        </w:trPr>
        <w:tc>
          <w:tcPr>
            <w:tcW w:w="675" w:type="dxa"/>
            <w:vMerge w:val="restart"/>
            <w:shd w:val="clear" w:color="auto" w:fill="auto"/>
          </w:tcPr>
          <w:p w14:paraId="19E8325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w:t>
            </w:r>
          </w:p>
        </w:tc>
        <w:tc>
          <w:tcPr>
            <w:tcW w:w="8896" w:type="dxa"/>
            <w:gridSpan w:val="2"/>
            <w:tcBorders>
              <w:bottom w:val="single" w:sz="4" w:space="0" w:color="auto"/>
            </w:tcBorders>
            <w:shd w:val="clear" w:color="auto" w:fill="auto"/>
          </w:tcPr>
          <w:p w14:paraId="7BE00C2B"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b/>
                <w:sz w:val="24"/>
                <w:szCs w:val="24"/>
              </w:rPr>
              <w:t>Раздел 1. Жизнь первобытных людей (7 часов)</w:t>
            </w:r>
          </w:p>
        </w:tc>
      </w:tr>
      <w:tr w:rsidR="00FA6427" w:rsidRPr="00FB6CD2" w14:paraId="5FA5FE56" w14:textId="77777777" w:rsidTr="00FA6427">
        <w:trPr>
          <w:trHeight w:val="304"/>
        </w:trPr>
        <w:tc>
          <w:tcPr>
            <w:tcW w:w="675" w:type="dxa"/>
            <w:vMerge/>
            <w:shd w:val="clear" w:color="auto" w:fill="auto"/>
          </w:tcPr>
          <w:p w14:paraId="720D3D50"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00F61B41"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sz w:val="24"/>
                <w:szCs w:val="24"/>
              </w:rPr>
              <w:t xml:space="preserve">Тема 1. Первобытные собиратели и охотники </w:t>
            </w:r>
          </w:p>
        </w:tc>
        <w:tc>
          <w:tcPr>
            <w:tcW w:w="1417" w:type="dxa"/>
            <w:tcBorders>
              <w:top w:val="single" w:sz="4" w:space="0" w:color="auto"/>
              <w:bottom w:val="single" w:sz="4" w:space="0" w:color="auto"/>
            </w:tcBorders>
            <w:shd w:val="clear" w:color="auto" w:fill="auto"/>
          </w:tcPr>
          <w:p w14:paraId="7C804362"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3</w:t>
            </w:r>
          </w:p>
        </w:tc>
      </w:tr>
      <w:tr w:rsidR="00FA6427" w:rsidRPr="00FB6CD2" w14:paraId="234BAD3A" w14:textId="77777777" w:rsidTr="00FA6427">
        <w:trPr>
          <w:trHeight w:val="298"/>
        </w:trPr>
        <w:tc>
          <w:tcPr>
            <w:tcW w:w="675" w:type="dxa"/>
            <w:vMerge/>
            <w:shd w:val="clear" w:color="auto" w:fill="auto"/>
          </w:tcPr>
          <w:p w14:paraId="7E1B18A8"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708DE90D"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hAnsi="Times New Roman"/>
                <w:sz w:val="24"/>
                <w:szCs w:val="24"/>
              </w:rPr>
              <w:t xml:space="preserve">Тема 2. Первобытные земледельцы и скотоводы </w:t>
            </w:r>
          </w:p>
        </w:tc>
        <w:tc>
          <w:tcPr>
            <w:tcW w:w="1417" w:type="dxa"/>
            <w:tcBorders>
              <w:top w:val="single" w:sz="4" w:space="0" w:color="auto"/>
              <w:bottom w:val="single" w:sz="4" w:space="0" w:color="auto"/>
            </w:tcBorders>
            <w:shd w:val="clear" w:color="auto" w:fill="auto"/>
          </w:tcPr>
          <w:p w14:paraId="0F329A07"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2</w:t>
            </w:r>
          </w:p>
        </w:tc>
      </w:tr>
      <w:tr w:rsidR="00FA6427" w:rsidRPr="00FB6CD2" w14:paraId="78AAD029" w14:textId="77777777" w:rsidTr="00FA6427">
        <w:trPr>
          <w:trHeight w:val="185"/>
        </w:trPr>
        <w:tc>
          <w:tcPr>
            <w:tcW w:w="675" w:type="dxa"/>
            <w:vMerge/>
            <w:shd w:val="clear" w:color="auto" w:fill="auto"/>
          </w:tcPr>
          <w:p w14:paraId="294143C4"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tcBorders>
            <w:shd w:val="clear" w:color="auto" w:fill="auto"/>
          </w:tcPr>
          <w:p w14:paraId="47D18ACC"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Тема 3. Счёт лет в истории </w:t>
            </w:r>
          </w:p>
        </w:tc>
        <w:tc>
          <w:tcPr>
            <w:tcW w:w="1417" w:type="dxa"/>
            <w:tcBorders>
              <w:top w:val="single" w:sz="4" w:space="0" w:color="auto"/>
            </w:tcBorders>
            <w:shd w:val="clear" w:color="auto" w:fill="auto"/>
          </w:tcPr>
          <w:p w14:paraId="4CC690B8"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r>
      <w:tr w:rsidR="00FA6427" w:rsidRPr="00FB6CD2" w14:paraId="42EA524A" w14:textId="77777777" w:rsidTr="00FA6427">
        <w:trPr>
          <w:trHeight w:val="185"/>
        </w:trPr>
        <w:tc>
          <w:tcPr>
            <w:tcW w:w="675" w:type="dxa"/>
            <w:vMerge/>
            <w:shd w:val="clear" w:color="auto" w:fill="auto"/>
          </w:tcPr>
          <w:p w14:paraId="4C00B59F"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tcBorders>
            <w:shd w:val="clear" w:color="auto" w:fill="auto"/>
          </w:tcPr>
          <w:p w14:paraId="524470FF"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Обобщающее повторение по тематическому разделу</w:t>
            </w:r>
          </w:p>
        </w:tc>
        <w:tc>
          <w:tcPr>
            <w:tcW w:w="1417" w:type="dxa"/>
            <w:tcBorders>
              <w:top w:val="single" w:sz="4" w:space="0" w:color="auto"/>
            </w:tcBorders>
            <w:shd w:val="clear" w:color="auto" w:fill="auto"/>
          </w:tcPr>
          <w:p w14:paraId="26AFD77B"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r>
      <w:tr w:rsidR="00FA6427" w:rsidRPr="00FB6CD2" w14:paraId="1B63CE95" w14:textId="77777777" w:rsidTr="00FA6427">
        <w:trPr>
          <w:trHeight w:val="300"/>
        </w:trPr>
        <w:tc>
          <w:tcPr>
            <w:tcW w:w="675" w:type="dxa"/>
            <w:vMerge w:val="restart"/>
            <w:shd w:val="clear" w:color="auto" w:fill="auto"/>
          </w:tcPr>
          <w:p w14:paraId="3263BB19"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3.</w:t>
            </w:r>
          </w:p>
        </w:tc>
        <w:tc>
          <w:tcPr>
            <w:tcW w:w="8896" w:type="dxa"/>
            <w:gridSpan w:val="2"/>
            <w:tcBorders>
              <w:bottom w:val="single" w:sz="4" w:space="0" w:color="auto"/>
            </w:tcBorders>
            <w:shd w:val="clear" w:color="auto" w:fill="auto"/>
          </w:tcPr>
          <w:p w14:paraId="370D7C3C"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b/>
                <w:sz w:val="24"/>
                <w:szCs w:val="24"/>
              </w:rPr>
              <w:t>Раздел 2. Древний Восток (20 часов)</w:t>
            </w:r>
          </w:p>
        </w:tc>
      </w:tr>
      <w:tr w:rsidR="00FA6427" w:rsidRPr="00FB6CD2" w14:paraId="74CB5515" w14:textId="77777777" w:rsidTr="00FA6427">
        <w:trPr>
          <w:trHeight w:val="259"/>
        </w:trPr>
        <w:tc>
          <w:tcPr>
            <w:tcW w:w="675" w:type="dxa"/>
            <w:vMerge/>
            <w:shd w:val="clear" w:color="auto" w:fill="auto"/>
          </w:tcPr>
          <w:p w14:paraId="5EF8FA3A"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10A46395"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sz w:val="24"/>
                <w:szCs w:val="24"/>
              </w:rPr>
              <w:t>Тема 4. Древний Египет</w:t>
            </w:r>
          </w:p>
        </w:tc>
        <w:tc>
          <w:tcPr>
            <w:tcW w:w="1417" w:type="dxa"/>
            <w:tcBorders>
              <w:top w:val="single" w:sz="4" w:space="0" w:color="auto"/>
              <w:bottom w:val="single" w:sz="4" w:space="0" w:color="auto"/>
            </w:tcBorders>
            <w:shd w:val="clear" w:color="auto" w:fill="auto"/>
          </w:tcPr>
          <w:p w14:paraId="0D8CFCCF"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8</w:t>
            </w:r>
          </w:p>
        </w:tc>
      </w:tr>
      <w:tr w:rsidR="00FA6427" w:rsidRPr="00FB6CD2" w14:paraId="00E7A2A4" w14:textId="77777777" w:rsidTr="00FA6427">
        <w:trPr>
          <w:trHeight w:val="270"/>
        </w:trPr>
        <w:tc>
          <w:tcPr>
            <w:tcW w:w="675" w:type="dxa"/>
            <w:vMerge/>
            <w:shd w:val="clear" w:color="auto" w:fill="auto"/>
          </w:tcPr>
          <w:p w14:paraId="378BF633"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0F70C7D7"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hAnsi="Times New Roman"/>
                <w:sz w:val="24"/>
                <w:szCs w:val="24"/>
              </w:rPr>
              <w:t xml:space="preserve">Тема 5. Западная Азия в древности </w:t>
            </w:r>
          </w:p>
        </w:tc>
        <w:tc>
          <w:tcPr>
            <w:tcW w:w="1417" w:type="dxa"/>
            <w:tcBorders>
              <w:top w:val="single" w:sz="4" w:space="0" w:color="auto"/>
              <w:bottom w:val="single" w:sz="4" w:space="0" w:color="auto"/>
            </w:tcBorders>
            <w:shd w:val="clear" w:color="auto" w:fill="auto"/>
          </w:tcPr>
          <w:p w14:paraId="74AF3741"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7</w:t>
            </w:r>
          </w:p>
        </w:tc>
      </w:tr>
      <w:tr w:rsidR="00FA6427" w:rsidRPr="00FB6CD2" w14:paraId="0E895F86" w14:textId="77777777" w:rsidTr="00FA6427">
        <w:trPr>
          <w:trHeight w:val="148"/>
        </w:trPr>
        <w:tc>
          <w:tcPr>
            <w:tcW w:w="675" w:type="dxa"/>
            <w:vMerge/>
            <w:shd w:val="clear" w:color="auto" w:fill="auto"/>
          </w:tcPr>
          <w:p w14:paraId="515721F4"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tcBorders>
            <w:shd w:val="clear" w:color="auto" w:fill="auto"/>
          </w:tcPr>
          <w:p w14:paraId="16BE6636"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Тема 6. Индия и Китай в древности </w:t>
            </w:r>
          </w:p>
        </w:tc>
        <w:tc>
          <w:tcPr>
            <w:tcW w:w="1417" w:type="dxa"/>
            <w:tcBorders>
              <w:top w:val="single" w:sz="4" w:space="0" w:color="auto"/>
            </w:tcBorders>
            <w:shd w:val="clear" w:color="auto" w:fill="auto"/>
          </w:tcPr>
          <w:p w14:paraId="2163D905"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4</w:t>
            </w:r>
          </w:p>
        </w:tc>
      </w:tr>
      <w:tr w:rsidR="00FA6427" w:rsidRPr="00FB6CD2" w14:paraId="78234D50" w14:textId="77777777" w:rsidTr="00FA6427">
        <w:trPr>
          <w:trHeight w:val="148"/>
        </w:trPr>
        <w:tc>
          <w:tcPr>
            <w:tcW w:w="675" w:type="dxa"/>
            <w:vMerge/>
            <w:shd w:val="clear" w:color="auto" w:fill="auto"/>
          </w:tcPr>
          <w:p w14:paraId="47224ED4"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tcBorders>
            <w:shd w:val="clear" w:color="auto" w:fill="auto"/>
          </w:tcPr>
          <w:p w14:paraId="0A36E8DF"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Обобщающее повторение по тематическому разделу</w:t>
            </w:r>
          </w:p>
        </w:tc>
        <w:tc>
          <w:tcPr>
            <w:tcW w:w="1417" w:type="dxa"/>
            <w:tcBorders>
              <w:top w:val="single" w:sz="4" w:space="0" w:color="auto"/>
            </w:tcBorders>
            <w:shd w:val="clear" w:color="auto" w:fill="auto"/>
          </w:tcPr>
          <w:p w14:paraId="77905BEB"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r>
      <w:tr w:rsidR="00FA6427" w:rsidRPr="00FB6CD2" w14:paraId="6446F08E" w14:textId="77777777" w:rsidTr="00FA6427">
        <w:trPr>
          <w:trHeight w:val="315"/>
        </w:trPr>
        <w:tc>
          <w:tcPr>
            <w:tcW w:w="675" w:type="dxa"/>
            <w:vMerge w:val="restart"/>
            <w:shd w:val="clear" w:color="auto" w:fill="auto"/>
          </w:tcPr>
          <w:p w14:paraId="7D59FB82"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4.</w:t>
            </w:r>
          </w:p>
        </w:tc>
        <w:tc>
          <w:tcPr>
            <w:tcW w:w="8896" w:type="dxa"/>
            <w:gridSpan w:val="2"/>
            <w:tcBorders>
              <w:bottom w:val="single" w:sz="4" w:space="0" w:color="auto"/>
            </w:tcBorders>
            <w:shd w:val="clear" w:color="auto" w:fill="auto"/>
          </w:tcPr>
          <w:p w14:paraId="00129767"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b/>
                <w:sz w:val="24"/>
                <w:szCs w:val="24"/>
              </w:rPr>
              <w:t>Раздел 3. Древняя Греция (20 часов)</w:t>
            </w:r>
          </w:p>
        </w:tc>
      </w:tr>
      <w:tr w:rsidR="00FA6427" w:rsidRPr="00FB6CD2" w14:paraId="7FCA4212" w14:textId="77777777" w:rsidTr="00FA6427">
        <w:trPr>
          <w:trHeight w:val="307"/>
        </w:trPr>
        <w:tc>
          <w:tcPr>
            <w:tcW w:w="675" w:type="dxa"/>
            <w:vMerge/>
            <w:shd w:val="clear" w:color="auto" w:fill="auto"/>
          </w:tcPr>
          <w:p w14:paraId="108762E3"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34E963C6"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sz w:val="24"/>
                <w:szCs w:val="24"/>
              </w:rPr>
              <w:t>Тема 7. Древнейшая Греция</w:t>
            </w:r>
          </w:p>
        </w:tc>
        <w:tc>
          <w:tcPr>
            <w:tcW w:w="1417" w:type="dxa"/>
            <w:tcBorders>
              <w:top w:val="single" w:sz="4" w:space="0" w:color="auto"/>
              <w:bottom w:val="single" w:sz="4" w:space="0" w:color="auto"/>
            </w:tcBorders>
            <w:shd w:val="clear" w:color="auto" w:fill="auto"/>
          </w:tcPr>
          <w:p w14:paraId="78A57D71"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4</w:t>
            </w:r>
          </w:p>
        </w:tc>
      </w:tr>
      <w:tr w:rsidR="00FA6427" w:rsidRPr="00FB6CD2" w14:paraId="664237A2" w14:textId="77777777" w:rsidTr="00FA6427">
        <w:trPr>
          <w:trHeight w:val="466"/>
        </w:trPr>
        <w:tc>
          <w:tcPr>
            <w:tcW w:w="675" w:type="dxa"/>
            <w:vMerge/>
            <w:shd w:val="clear" w:color="auto" w:fill="auto"/>
          </w:tcPr>
          <w:p w14:paraId="0D55ADA5"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2AF3453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hAnsi="Times New Roman"/>
                <w:sz w:val="24"/>
                <w:szCs w:val="24"/>
              </w:rPr>
              <w:t>Тема 8. Полисы Греции и их борьба с персидским нашествием</w:t>
            </w:r>
          </w:p>
        </w:tc>
        <w:tc>
          <w:tcPr>
            <w:tcW w:w="1417" w:type="dxa"/>
            <w:tcBorders>
              <w:top w:val="single" w:sz="4" w:space="0" w:color="auto"/>
              <w:bottom w:val="single" w:sz="4" w:space="0" w:color="auto"/>
            </w:tcBorders>
            <w:shd w:val="clear" w:color="auto" w:fill="auto"/>
          </w:tcPr>
          <w:p w14:paraId="51B34A9D"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7</w:t>
            </w:r>
          </w:p>
        </w:tc>
      </w:tr>
      <w:tr w:rsidR="00FA6427" w:rsidRPr="00FB6CD2" w14:paraId="2F16D63A" w14:textId="77777777" w:rsidTr="00FA6427">
        <w:trPr>
          <w:trHeight w:val="173"/>
        </w:trPr>
        <w:tc>
          <w:tcPr>
            <w:tcW w:w="675" w:type="dxa"/>
            <w:vMerge/>
            <w:shd w:val="clear" w:color="auto" w:fill="auto"/>
          </w:tcPr>
          <w:p w14:paraId="155D3073"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33186327"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Тема 9. Возвышение Афин в V в. до н.э. и расцвет демократии</w:t>
            </w:r>
          </w:p>
        </w:tc>
        <w:tc>
          <w:tcPr>
            <w:tcW w:w="1417" w:type="dxa"/>
            <w:tcBorders>
              <w:top w:val="single" w:sz="4" w:space="0" w:color="auto"/>
              <w:bottom w:val="single" w:sz="4" w:space="0" w:color="auto"/>
            </w:tcBorders>
            <w:shd w:val="clear" w:color="auto" w:fill="auto"/>
          </w:tcPr>
          <w:p w14:paraId="49A08B8F"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5</w:t>
            </w:r>
          </w:p>
        </w:tc>
      </w:tr>
      <w:tr w:rsidR="00FA6427" w:rsidRPr="00FB6CD2" w14:paraId="3F952DA0" w14:textId="77777777" w:rsidTr="00FA6427">
        <w:trPr>
          <w:trHeight w:val="280"/>
        </w:trPr>
        <w:tc>
          <w:tcPr>
            <w:tcW w:w="675" w:type="dxa"/>
            <w:vMerge/>
            <w:shd w:val="clear" w:color="auto" w:fill="auto"/>
          </w:tcPr>
          <w:p w14:paraId="1A252A6B"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tcBorders>
            <w:shd w:val="clear" w:color="auto" w:fill="auto"/>
          </w:tcPr>
          <w:p w14:paraId="1ED8F8F4"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Тема 10. Македонские завоевания в IV в. до н.э. </w:t>
            </w:r>
          </w:p>
        </w:tc>
        <w:tc>
          <w:tcPr>
            <w:tcW w:w="1417" w:type="dxa"/>
            <w:tcBorders>
              <w:top w:val="single" w:sz="4" w:space="0" w:color="auto"/>
            </w:tcBorders>
            <w:shd w:val="clear" w:color="auto" w:fill="auto"/>
          </w:tcPr>
          <w:p w14:paraId="04D37752"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3</w:t>
            </w:r>
          </w:p>
        </w:tc>
      </w:tr>
      <w:tr w:rsidR="00FA6427" w:rsidRPr="00FB6CD2" w14:paraId="701323D0" w14:textId="77777777" w:rsidTr="00FA6427">
        <w:trPr>
          <w:trHeight w:val="280"/>
        </w:trPr>
        <w:tc>
          <w:tcPr>
            <w:tcW w:w="675" w:type="dxa"/>
            <w:vMerge/>
            <w:shd w:val="clear" w:color="auto" w:fill="auto"/>
          </w:tcPr>
          <w:p w14:paraId="59042CBD"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tcBorders>
            <w:shd w:val="clear" w:color="auto" w:fill="auto"/>
          </w:tcPr>
          <w:p w14:paraId="103531CB"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Обобщающее повторение по тематическому разделу</w:t>
            </w:r>
          </w:p>
        </w:tc>
        <w:tc>
          <w:tcPr>
            <w:tcW w:w="1417" w:type="dxa"/>
            <w:tcBorders>
              <w:top w:val="single" w:sz="4" w:space="0" w:color="auto"/>
            </w:tcBorders>
            <w:shd w:val="clear" w:color="auto" w:fill="auto"/>
          </w:tcPr>
          <w:p w14:paraId="63C3F822"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r>
      <w:tr w:rsidR="00FA6427" w:rsidRPr="00FB6CD2" w14:paraId="00D8DBE8" w14:textId="77777777" w:rsidTr="00FA6427">
        <w:trPr>
          <w:trHeight w:val="300"/>
        </w:trPr>
        <w:tc>
          <w:tcPr>
            <w:tcW w:w="675" w:type="dxa"/>
            <w:vMerge w:val="restart"/>
            <w:shd w:val="clear" w:color="auto" w:fill="auto"/>
          </w:tcPr>
          <w:p w14:paraId="2951DF3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5.</w:t>
            </w:r>
          </w:p>
        </w:tc>
        <w:tc>
          <w:tcPr>
            <w:tcW w:w="8896" w:type="dxa"/>
            <w:gridSpan w:val="2"/>
            <w:tcBorders>
              <w:bottom w:val="single" w:sz="4" w:space="0" w:color="auto"/>
            </w:tcBorders>
            <w:shd w:val="clear" w:color="auto" w:fill="auto"/>
          </w:tcPr>
          <w:p w14:paraId="44EE30F4"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b/>
                <w:sz w:val="24"/>
                <w:szCs w:val="24"/>
              </w:rPr>
              <w:t>Раздел 4. Древний Рим (18 часов)</w:t>
            </w:r>
          </w:p>
        </w:tc>
      </w:tr>
      <w:tr w:rsidR="00FA6427" w:rsidRPr="00FB6CD2" w14:paraId="25CF6247" w14:textId="77777777" w:rsidTr="00FA6427">
        <w:trPr>
          <w:trHeight w:val="330"/>
        </w:trPr>
        <w:tc>
          <w:tcPr>
            <w:tcW w:w="675" w:type="dxa"/>
            <w:vMerge/>
            <w:shd w:val="clear" w:color="auto" w:fill="auto"/>
          </w:tcPr>
          <w:p w14:paraId="1A790FE7"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3163C25F"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 xml:space="preserve">Тема 11. Рим: от его возникновения до установления господства над Италией </w:t>
            </w:r>
          </w:p>
        </w:tc>
        <w:tc>
          <w:tcPr>
            <w:tcW w:w="1417" w:type="dxa"/>
            <w:tcBorders>
              <w:top w:val="single" w:sz="4" w:space="0" w:color="auto"/>
              <w:bottom w:val="single" w:sz="4" w:space="0" w:color="auto"/>
            </w:tcBorders>
            <w:shd w:val="clear" w:color="auto" w:fill="auto"/>
          </w:tcPr>
          <w:p w14:paraId="5B24975B"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2</w:t>
            </w:r>
          </w:p>
        </w:tc>
      </w:tr>
      <w:tr w:rsidR="00FA6427" w:rsidRPr="00FB6CD2" w14:paraId="3F16F7FA" w14:textId="77777777" w:rsidTr="00FA6427">
        <w:trPr>
          <w:trHeight w:val="330"/>
        </w:trPr>
        <w:tc>
          <w:tcPr>
            <w:tcW w:w="675" w:type="dxa"/>
            <w:vMerge/>
            <w:shd w:val="clear" w:color="auto" w:fill="auto"/>
          </w:tcPr>
          <w:p w14:paraId="1FFA0248"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55363861"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hAnsi="Times New Roman"/>
                <w:sz w:val="24"/>
                <w:szCs w:val="24"/>
              </w:rPr>
              <w:t xml:space="preserve">Тема 12. Рим – сильнейшая держава Средиземноморья </w:t>
            </w:r>
          </w:p>
        </w:tc>
        <w:tc>
          <w:tcPr>
            <w:tcW w:w="1417" w:type="dxa"/>
            <w:tcBorders>
              <w:top w:val="single" w:sz="4" w:space="0" w:color="auto"/>
              <w:bottom w:val="single" w:sz="4" w:space="0" w:color="auto"/>
            </w:tcBorders>
            <w:shd w:val="clear" w:color="auto" w:fill="auto"/>
          </w:tcPr>
          <w:p w14:paraId="1C1DD23C"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3</w:t>
            </w:r>
          </w:p>
        </w:tc>
      </w:tr>
      <w:tr w:rsidR="00FA6427" w:rsidRPr="00FB6CD2" w14:paraId="594E787B" w14:textId="77777777" w:rsidTr="00FA6427">
        <w:trPr>
          <w:trHeight w:val="277"/>
        </w:trPr>
        <w:tc>
          <w:tcPr>
            <w:tcW w:w="675" w:type="dxa"/>
            <w:vMerge/>
            <w:shd w:val="clear" w:color="auto" w:fill="auto"/>
          </w:tcPr>
          <w:p w14:paraId="6F3403CA"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398251A5"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Тема 13. Гражданские войны в Риме </w:t>
            </w:r>
          </w:p>
        </w:tc>
        <w:tc>
          <w:tcPr>
            <w:tcW w:w="1417" w:type="dxa"/>
            <w:tcBorders>
              <w:top w:val="single" w:sz="4" w:space="0" w:color="auto"/>
              <w:bottom w:val="single" w:sz="4" w:space="0" w:color="auto"/>
            </w:tcBorders>
            <w:shd w:val="clear" w:color="auto" w:fill="auto"/>
          </w:tcPr>
          <w:p w14:paraId="57830B1F"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4</w:t>
            </w:r>
          </w:p>
        </w:tc>
      </w:tr>
      <w:tr w:rsidR="00FA6427" w:rsidRPr="00FB6CD2" w14:paraId="6D469F3F" w14:textId="77777777" w:rsidTr="00FA6427">
        <w:trPr>
          <w:trHeight w:val="286"/>
        </w:trPr>
        <w:tc>
          <w:tcPr>
            <w:tcW w:w="675" w:type="dxa"/>
            <w:vMerge/>
            <w:shd w:val="clear" w:color="auto" w:fill="auto"/>
          </w:tcPr>
          <w:p w14:paraId="3270E6D1"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3053BB7D"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Тема 14. Римская империя в первые века нашей эры </w:t>
            </w:r>
          </w:p>
        </w:tc>
        <w:tc>
          <w:tcPr>
            <w:tcW w:w="1417" w:type="dxa"/>
            <w:tcBorders>
              <w:top w:val="single" w:sz="4" w:space="0" w:color="auto"/>
              <w:bottom w:val="single" w:sz="4" w:space="0" w:color="auto"/>
            </w:tcBorders>
            <w:shd w:val="clear" w:color="auto" w:fill="auto"/>
          </w:tcPr>
          <w:p w14:paraId="174C82E7"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5</w:t>
            </w:r>
          </w:p>
        </w:tc>
      </w:tr>
      <w:tr w:rsidR="00FA6427" w:rsidRPr="00FB6CD2" w14:paraId="1AE719D5" w14:textId="77777777" w:rsidTr="00FA6427">
        <w:trPr>
          <w:trHeight w:val="457"/>
        </w:trPr>
        <w:tc>
          <w:tcPr>
            <w:tcW w:w="675" w:type="dxa"/>
            <w:vMerge/>
            <w:shd w:val="clear" w:color="auto" w:fill="auto"/>
          </w:tcPr>
          <w:p w14:paraId="49583117"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tcBorders>
            <w:shd w:val="clear" w:color="auto" w:fill="auto"/>
          </w:tcPr>
          <w:p w14:paraId="57602D46"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Тема 15. Разгром Рима германцами и падение Западной Римской империи</w:t>
            </w:r>
          </w:p>
        </w:tc>
        <w:tc>
          <w:tcPr>
            <w:tcW w:w="1417" w:type="dxa"/>
            <w:tcBorders>
              <w:top w:val="single" w:sz="4" w:space="0" w:color="auto"/>
            </w:tcBorders>
            <w:shd w:val="clear" w:color="auto" w:fill="auto"/>
          </w:tcPr>
          <w:p w14:paraId="1FB5C22E"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4</w:t>
            </w:r>
          </w:p>
        </w:tc>
      </w:tr>
      <w:tr w:rsidR="00FA6427" w:rsidRPr="00FB6CD2" w14:paraId="70DE0B38" w14:textId="77777777" w:rsidTr="00FA6427">
        <w:tc>
          <w:tcPr>
            <w:tcW w:w="675" w:type="dxa"/>
            <w:shd w:val="clear" w:color="auto" w:fill="auto"/>
          </w:tcPr>
          <w:p w14:paraId="2ED6BFE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6.</w:t>
            </w:r>
          </w:p>
        </w:tc>
        <w:tc>
          <w:tcPr>
            <w:tcW w:w="8896" w:type="dxa"/>
            <w:gridSpan w:val="2"/>
            <w:shd w:val="clear" w:color="auto" w:fill="auto"/>
          </w:tcPr>
          <w:p w14:paraId="7F8D7568"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hAnsi="Times New Roman"/>
                <w:b/>
                <w:sz w:val="24"/>
                <w:szCs w:val="24"/>
              </w:rPr>
              <w:t>Обобщающее повторение по курсу (</w:t>
            </w:r>
            <w:r w:rsidRPr="00FB6CD2">
              <w:rPr>
                <w:rFonts w:ascii="Times New Roman" w:eastAsia="Times New Roman" w:hAnsi="Times New Roman"/>
                <w:b/>
                <w:sz w:val="24"/>
                <w:szCs w:val="24"/>
              </w:rPr>
              <w:t>1 час)</w:t>
            </w:r>
          </w:p>
        </w:tc>
      </w:tr>
      <w:tr w:rsidR="00FA6427" w:rsidRPr="00FB6CD2" w14:paraId="24EF1257" w14:textId="77777777" w:rsidTr="00FA6427">
        <w:tc>
          <w:tcPr>
            <w:tcW w:w="8154" w:type="dxa"/>
            <w:gridSpan w:val="2"/>
            <w:shd w:val="clear" w:color="auto" w:fill="auto"/>
          </w:tcPr>
          <w:p w14:paraId="116147AD"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b/>
                <w:sz w:val="24"/>
                <w:szCs w:val="24"/>
              </w:rPr>
              <w:t xml:space="preserve">Итого: </w:t>
            </w:r>
          </w:p>
        </w:tc>
        <w:tc>
          <w:tcPr>
            <w:tcW w:w="1417" w:type="dxa"/>
            <w:shd w:val="clear" w:color="auto" w:fill="auto"/>
          </w:tcPr>
          <w:p w14:paraId="5C0773B7" w14:textId="77777777" w:rsidR="00FA6427" w:rsidRPr="00FB6CD2" w:rsidRDefault="00FA6427" w:rsidP="00FA6427">
            <w:pPr>
              <w:spacing w:after="0" w:line="240" w:lineRule="auto"/>
              <w:jc w:val="center"/>
              <w:rPr>
                <w:rFonts w:ascii="Times New Roman" w:eastAsia="Times New Roman" w:hAnsi="Times New Roman"/>
                <w:b/>
                <w:sz w:val="24"/>
                <w:szCs w:val="24"/>
              </w:rPr>
            </w:pPr>
            <w:r w:rsidRPr="00FB6CD2">
              <w:rPr>
                <w:rFonts w:ascii="Times New Roman" w:eastAsia="Times New Roman" w:hAnsi="Times New Roman"/>
                <w:b/>
                <w:sz w:val="24"/>
                <w:szCs w:val="24"/>
              </w:rPr>
              <w:t>68</w:t>
            </w:r>
          </w:p>
        </w:tc>
      </w:tr>
    </w:tbl>
    <w:p w14:paraId="029F6BCD" w14:textId="77777777" w:rsidR="00FA6427" w:rsidRPr="00FB6CD2" w:rsidRDefault="00FA6427" w:rsidP="00FA6427">
      <w:pPr>
        <w:spacing w:after="0" w:line="240" w:lineRule="auto"/>
        <w:jc w:val="center"/>
        <w:rPr>
          <w:rFonts w:ascii="Times New Roman" w:hAnsi="Times New Roman"/>
          <w:sz w:val="28"/>
          <w:szCs w:val="28"/>
        </w:rPr>
      </w:pPr>
    </w:p>
    <w:p w14:paraId="38F742EF" w14:textId="77777777" w:rsidR="00FA6427" w:rsidRPr="00FB6CD2" w:rsidRDefault="00FA6427" w:rsidP="00FA6427">
      <w:pPr>
        <w:spacing w:after="0" w:line="240" w:lineRule="auto"/>
        <w:jc w:val="center"/>
        <w:rPr>
          <w:rFonts w:ascii="Times New Roman" w:hAnsi="Times New Roman"/>
          <w:sz w:val="28"/>
          <w:szCs w:val="28"/>
        </w:rPr>
      </w:pPr>
    </w:p>
    <w:p w14:paraId="00CF8BCB" w14:textId="77777777" w:rsidR="00FA6427" w:rsidRPr="00FB6CD2" w:rsidRDefault="00FA6427" w:rsidP="00FA6427">
      <w:pPr>
        <w:spacing w:after="0" w:line="240" w:lineRule="auto"/>
        <w:jc w:val="center"/>
        <w:rPr>
          <w:rFonts w:ascii="Times New Roman" w:hAnsi="Times New Roman"/>
          <w:sz w:val="28"/>
          <w:szCs w:val="28"/>
        </w:rPr>
        <w:sectPr w:rsidR="00FA6427" w:rsidRPr="00FB6CD2" w:rsidSect="00192137">
          <w:pgSz w:w="11906" w:h="16838"/>
          <w:pgMar w:top="1134" w:right="1134" w:bottom="1134" w:left="1134" w:header="709" w:footer="709" w:gutter="0"/>
          <w:cols w:space="708"/>
          <w:docGrid w:linePitch="360"/>
        </w:sectPr>
      </w:pPr>
    </w:p>
    <w:p w14:paraId="3532A15F" w14:textId="77777777" w:rsidR="00FA6427" w:rsidRPr="00FB6CD2" w:rsidRDefault="00FA6427" w:rsidP="00FA6427">
      <w:pPr>
        <w:spacing w:after="0" w:line="240" w:lineRule="auto"/>
        <w:ind w:firstLine="709"/>
        <w:jc w:val="center"/>
        <w:rPr>
          <w:rFonts w:ascii="Times New Roman" w:hAnsi="Times New Roman"/>
          <w:sz w:val="28"/>
          <w:szCs w:val="28"/>
        </w:rPr>
      </w:pPr>
      <w:r w:rsidRPr="00FB6CD2">
        <w:rPr>
          <w:rFonts w:ascii="Times New Roman" w:hAnsi="Times New Roman"/>
          <w:b/>
          <w:bCs/>
          <w:sz w:val="28"/>
          <w:szCs w:val="28"/>
        </w:rPr>
        <w:t>Примерное тематическое планирование</w:t>
      </w:r>
      <w:r w:rsidRPr="00FB6CD2">
        <w:rPr>
          <w:rFonts w:ascii="Times New Roman" w:hAnsi="Times New Roman"/>
          <w:sz w:val="28"/>
          <w:szCs w:val="28"/>
          <w:vertAlign w:val="superscript"/>
        </w:rPr>
        <w:footnoteReference w:id="61"/>
      </w:r>
    </w:p>
    <w:p w14:paraId="72657CF2" w14:textId="77777777" w:rsidR="00FA6427" w:rsidRPr="00FB6CD2" w:rsidRDefault="00FA6427" w:rsidP="00FA6427">
      <w:pPr>
        <w:spacing w:after="0" w:line="240" w:lineRule="auto"/>
        <w:jc w:val="both"/>
        <w:rPr>
          <w:rFonts w:ascii="Times New Roman" w:hAnsi="Times New Roman"/>
          <w:sz w:val="16"/>
          <w:szCs w:val="16"/>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969"/>
        <w:gridCol w:w="3260"/>
        <w:gridCol w:w="6946"/>
      </w:tblGrid>
      <w:tr w:rsidR="00FA6427" w:rsidRPr="00FB6CD2" w14:paraId="0DBAEDBF" w14:textId="77777777" w:rsidTr="00FA6427">
        <w:tc>
          <w:tcPr>
            <w:tcW w:w="568" w:type="dxa"/>
            <w:shd w:val="clear" w:color="auto" w:fill="auto"/>
          </w:tcPr>
          <w:p w14:paraId="3A77478A"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 п/п</w:t>
            </w:r>
          </w:p>
        </w:tc>
        <w:tc>
          <w:tcPr>
            <w:tcW w:w="3969" w:type="dxa"/>
            <w:shd w:val="clear" w:color="auto" w:fill="auto"/>
          </w:tcPr>
          <w:p w14:paraId="0D003F7E" w14:textId="77777777" w:rsidR="00FA6427" w:rsidRPr="00FB6CD2" w:rsidRDefault="00FA6427" w:rsidP="00F960EC">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Направления (разделы работы) темы</w:t>
            </w:r>
          </w:p>
        </w:tc>
        <w:tc>
          <w:tcPr>
            <w:tcW w:w="3260" w:type="dxa"/>
            <w:shd w:val="clear" w:color="auto" w:fill="auto"/>
          </w:tcPr>
          <w:p w14:paraId="5D908DC1" w14:textId="77777777" w:rsidR="00FA6427" w:rsidRPr="00FB6CD2" w:rsidRDefault="00FA6427" w:rsidP="00F960EC">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Речевой материал</w:t>
            </w:r>
          </w:p>
        </w:tc>
        <w:tc>
          <w:tcPr>
            <w:tcW w:w="6946" w:type="dxa"/>
            <w:shd w:val="clear" w:color="auto" w:fill="auto"/>
          </w:tcPr>
          <w:p w14:paraId="0D9AFBCF" w14:textId="77777777" w:rsidR="00FA6427" w:rsidRPr="00FB6CD2" w:rsidRDefault="00FA6427" w:rsidP="00F960EC">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Характеристика деятельности обучающихся</w:t>
            </w:r>
          </w:p>
        </w:tc>
      </w:tr>
      <w:tr w:rsidR="00FA6427" w:rsidRPr="00FB6CD2" w14:paraId="39F9ADDA" w14:textId="77777777" w:rsidTr="00FA6427">
        <w:trPr>
          <w:trHeight w:val="221"/>
        </w:trPr>
        <w:tc>
          <w:tcPr>
            <w:tcW w:w="14743" w:type="dxa"/>
            <w:gridSpan w:val="4"/>
            <w:shd w:val="clear" w:color="auto" w:fill="auto"/>
          </w:tcPr>
          <w:p w14:paraId="573F7F0B" w14:textId="77777777" w:rsidR="00FA6427" w:rsidRPr="00FB6CD2" w:rsidRDefault="00FA6427" w:rsidP="00F960EC">
            <w:pPr>
              <w:spacing w:after="0" w:line="240" w:lineRule="auto"/>
              <w:jc w:val="center"/>
              <w:rPr>
                <w:rFonts w:ascii="Times New Roman" w:eastAsia="Times New Roman" w:hAnsi="Times New Roman" w:cs="Times New Roman"/>
                <w:b/>
                <w:sz w:val="24"/>
                <w:szCs w:val="24"/>
              </w:rPr>
            </w:pPr>
            <w:r w:rsidRPr="00FB6CD2">
              <w:rPr>
                <w:rFonts w:ascii="Times New Roman" w:hAnsi="Times New Roman" w:cs="Times New Roman"/>
                <w:b/>
                <w:bCs/>
                <w:sz w:val="24"/>
                <w:szCs w:val="24"/>
                <w:lang w:val="en-US"/>
              </w:rPr>
              <w:t>I</w:t>
            </w:r>
            <w:r w:rsidRPr="00FB6CD2">
              <w:rPr>
                <w:rFonts w:ascii="Times New Roman" w:hAnsi="Times New Roman" w:cs="Times New Roman"/>
                <w:b/>
                <w:bCs/>
                <w:sz w:val="24"/>
                <w:szCs w:val="24"/>
              </w:rPr>
              <w:t xml:space="preserve"> четверть</w:t>
            </w:r>
          </w:p>
        </w:tc>
      </w:tr>
      <w:tr w:rsidR="00FA6427" w:rsidRPr="00FB6CD2" w14:paraId="262632D4" w14:textId="77777777" w:rsidTr="00FA6427">
        <w:trPr>
          <w:trHeight w:val="221"/>
        </w:trPr>
        <w:tc>
          <w:tcPr>
            <w:tcW w:w="14743" w:type="dxa"/>
            <w:gridSpan w:val="4"/>
            <w:shd w:val="clear" w:color="auto" w:fill="auto"/>
          </w:tcPr>
          <w:p w14:paraId="3A8F4A67" w14:textId="77777777" w:rsidR="00FA6427" w:rsidRPr="00FB6CD2" w:rsidRDefault="00FA6427" w:rsidP="00F960EC">
            <w:pPr>
              <w:spacing w:after="0" w:line="240" w:lineRule="auto"/>
              <w:jc w:val="center"/>
              <w:rPr>
                <w:rFonts w:ascii="Times New Roman" w:hAnsi="Times New Roman" w:cs="Times New Roman"/>
                <w:sz w:val="24"/>
                <w:szCs w:val="24"/>
              </w:rPr>
            </w:pPr>
            <w:r w:rsidRPr="00FB6CD2">
              <w:rPr>
                <w:rFonts w:ascii="Times New Roman" w:eastAsia="Times New Roman" w:hAnsi="Times New Roman" w:cs="Times New Roman"/>
                <w:b/>
                <w:sz w:val="24"/>
                <w:szCs w:val="24"/>
              </w:rPr>
              <w:t>Введение (2 часа)</w:t>
            </w:r>
          </w:p>
        </w:tc>
      </w:tr>
      <w:tr w:rsidR="00FA6427" w:rsidRPr="00FB6CD2" w14:paraId="092CB15F" w14:textId="77777777" w:rsidTr="00FA6427">
        <w:trPr>
          <w:trHeight w:val="762"/>
        </w:trPr>
        <w:tc>
          <w:tcPr>
            <w:tcW w:w="568" w:type="dxa"/>
            <w:shd w:val="clear" w:color="auto" w:fill="auto"/>
          </w:tcPr>
          <w:p w14:paraId="2278A797"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w:t>
            </w:r>
          </w:p>
        </w:tc>
        <w:tc>
          <w:tcPr>
            <w:tcW w:w="3969" w:type="dxa"/>
            <w:shd w:val="clear" w:color="auto" w:fill="auto"/>
          </w:tcPr>
          <w:p w14:paraId="09C204A8"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 xml:space="preserve">Что изучает наука история. </w:t>
            </w:r>
          </w:p>
          <w:p w14:paraId="7339485E"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Источники исторических знаний</w:t>
            </w:r>
          </w:p>
        </w:tc>
        <w:tc>
          <w:tcPr>
            <w:tcW w:w="3260" w:type="dxa"/>
            <w:shd w:val="clear" w:color="auto" w:fill="auto"/>
          </w:tcPr>
          <w:p w14:paraId="779A25D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История, исторический источник, археология, хронология</w:t>
            </w:r>
          </w:p>
        </w:tc>
        <w:tc>
          <w:tcPr>
            <w:tcW w:w="6946" w:type="dxa"/>
            <w:shd w:val="clear" w:color="auto" w:fill="auto"/>
          </w:tcPr>
          <w:p w14:paraId="6FAADEA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Раскрывают значение терминов: история, век, исторический источник. Участвуют в обсуждении вопроса о том, для чего нужно знать историю.</w:t>
            </w:r>
          </w:p>
        </w:tc>
      </w:tr>
      <w:tr w:rsidR="00FA6427" w:rsidRPr="00FB6CD2" w14:paraId="336D9C46" w14:textId="77777777" w:rsidTr="00FA6427">
        <w:tc>
          <w:tcPr>
            <w:tcW w:w="14743" w:type="dxa"/>
            <w:gridSpan w:val="4"/>
            <w:shd w:val="clear" w:color="auto" w:fill="auto"/>
            <w:vAlign w:val="center"/>
          </w:tcPr>
          <w:p w14:paraId="129D3101" w14:textId="77777777" w:rsidR="00FA6427" w:rsidRPr="00FB6CD2" w:rsidRDefault="00FA6427" w:rsidP="00F960EC">
            <w:pPr>
              <w:spacing w:after="0" w:line="240" w:lineRule="auto"/>
              <w:jc w:val="center"/>
              <w:rPr>
                <w:rFonts w:ascii="Times New Roman" w:eastAsia="Times New Roman" w:hAnsi="Times New Roman" w:cs="Times New Roman"/>
                <w:b/>
                <w:sz w:val="24"/>
                <w:szCs w:val="24"/>
              </w:rPr>
            </w:pPr>
            <w:r w:rsidRPr="00FB6CD2">
              <w:rPr>
                <w:rFonts w:ascii="Times New Roman" w:eastAsia="Times New Roman" w:hAnsi="Times New Roman" w:cs="Times New Roman"/>
                <w:b/>
                <w:sz w:val="24"/>
                <w:szCs w:val="24"/>
              </w:rPr>
              <w:t>Раздел 1. Жизнь первобытных людей (7 часов)</w:t>
            </w:r>
          </w:p>
        </w:tc>
      </w:tr>
      <w:tr w:rsidR="00FA6427" w:rsidRPr="00FB6CD2" w14:paraId="1BB9F41A" w14:textId="77777777" w:rsidTr="00FA6427">
        <w:tc>
          <w:tcPr>
            <w:tcW w:w="14743" w:type="dxa"/>
            <w:gridSpan w:val="4"/>
            <w:shd w:val="clear" w:color="auto" w:fill="auto"/>
            <w:vAlign w:val="center"/>
          </w:tcPr>
          <w:p w14:paraId="0F110A04" w14:textId="77777777" w:rsidR="00FA6427" w:rsidRPr="00FB6CD2" w:rsidRDefault="00FA6427" w:rsidP="00F960EC">
            <w:pPr>
              <w:spacing w:after="0" w:line="240" w:lineRule="auto"/>
              <w:jc w:val="center"/>
              <w:rPr>
                <w:rFonts w:ascii="Times New Roman" w:eastAsia="Times New Roman" w:hAnsi="Times New Roman" w:cs="Times New Roman"/>
                <w:b/>
                <w:i/>
                <w:sz w:val="24"/>
                <w:szCs w:val="24"/>
              </w:rPr>
            </w:pPr>
            <w:r w:rsidRPr="00FB6CD2">
              <w:rPr>
                <w:rFonts w:ascii="Times New Roman" w:eastAsia="Times New Roman" w:hAnsi="Times New Roman" w:cs="Times New Roman"/>
                <w:b/>
                <w:i/>
                <w:sz w:val="24"/>
                <w:szCs w:val="24"/>
              </w:rPr>
              <w:t>Тема 1. Первобытные собиратели и охотники (3 часа)</w:t>
            </w:r>
          </w:p>
        </w:tc>
      </w:tr>
      <w:tr w:rsidR="00FA6427" w:rsidRPr="00FB6CD2" w14:paraId="074A4F2F" w14:textId="77777777" w:rsidTr="00FA6427">
        <w:trPr>
          <w:trHeight w:val="747"/>
        </w:trPr>
        <w:tc>
          <w:tcPr>
            <w:tcW w:w="568" w:type="dxa"/>
            <w:shd w:val="clear" w:color="auto" w:fill="auto"/>
          </w:tcPr>
          <w:p w14:paraId="47D64936"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2.</w:t>
            </w:r>
          </w:p>
        </w:tc>
        <w:tc>
          <w:tcPr>
            <w:tcW w:w="3969" w:type="dxa"/>
            <w:shd w:val="clear" w:color="auto" w:fill="auto"/>
          </w:tcPr>
          <w:p w14:paraId="02C36633"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Древнейшие люди.</w:t>
            </w:r>
          </w:p>
          <w:p w14:paraId="1D34743E"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Историческая карта</w:t>
            </w:r>
          </w:p>
        </w:tc>
        <w:tc>
          <w:tcPr>
            <w:tcW w:w="3260" w:type="dxa"/>
            <w:shd w:val="clear" w:color="auto" w:fill="auto"/>
          </w:tcPr>
          <w:p w14:paraId="005C2D78"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Первобытные люди, орудия труда, собирательство, археолог</w:t>
            </w:r>
          </w:p>
        </w:tc>
        <w:tc>
          <w:tcPr>
            <w:tcW w:w="6946" w:type="dxa"/>
            <w:vMerge w:val="restart"/>
            <w:shd w:val="clear" w:color="auto" w:fill="auto"/>
          </w:tcPr>
          <w:p w14:paraId="6B490EE3"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места расселения древнейших людей.</w:t>
            </w:r>
          </w:p>
          <w:p w14:paraId="6CCD0071"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Рассказывают об условиях жизни, занятиях, верованиях первобытных людей, используя текст учебника и изобразительные материалы.</w:t>
            </w:r>
          </w:p>
          <w:p w14:paraId="0F96DF85"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значение отделения земледелия от скотоводства, открытий и изобретений древнейших людей (орудий труда и др.) для развития человеческого общества.</w:t>
            </w:r>
          </w:p>
          <w:p w14:paraId="2A09BD85"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Комментируют и формулируют понятия «первобытные люди», «орудие труда», «собирательство».</w:t>
            </w:r>
          </w:p>
          <w:p w14:paraId="52B866BD"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Изображают в рисунке собственное представление о первобытном человеке и его образе жизни.</w:t>
            </w:r>
          </w:p>
        </w:tc>
      </w:tr>
      <w:tr w:rsidR="00FA6427" w:rsidRPr="00FB6CD2" w14:paraId="4879E960" w14:textId="77777777" w:rsidTr="00FA6427">
        <w:tc>
          <w:tcPr>
            <w:tcW w:w="568" w:type="dxa"/>
            <w:shd w:val="clear" w:color="auto" w:fill="auto"/>
          </w:tcPr>
          <w:p w14:paraId="48CC6E7A"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3.</w:t>
            </w:r>
          </w:p>
        </w:tc>
        <w:tc>
          <w:tcPr>
            <w:tcW w:w="3969" w:type="dxa"/>
            <w:shd w:val="clear" w:color="auto" w:fill="auto"/>
          </w:tcPr>
          <w:p w14:paraId="65B72532"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Родовые общины охотников и собирателей.</w:t>
            </w:r>
          </w:p>
          <w:p w14:paraId="3E1AD810"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Знать своих предков – знать историю</w:t>
            </w:r>
          </w:p>
        </w:tc>
        <w:tc>
          <w:tcPr>
            <w:tcW w:w="3260" w:type="dxa"/>
            <w:shd w:val="clear" w:color="auto" w:fill="auto"/>
          </w:tcPr>
          <w:p w14:paraId="26DFC30B"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Рубило, копьё, гарпун, мамонт, человек разумный, родовая община</w:t>
            </w:r>
          </w:p>
        </w:tc>
        <w:tc>
          <w:tcPr>
            <w:tcW w:w="6946" w:type="dxa"/>
            <w:vMerge/>
            <w:shd w:val="clear" w:color="auto" w:fill="auto"/>
          </w:tcPr>
          <w:p w14:paraId="714A3FAE"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754FE0A0" w14:textId="77777777" w:rsidTr="00FA6427">
        <w:trPr>
          <w:trHeight w:val="1114"/>
        </w:trPr>
        <w:tc>
          <w:tcPr>
            <w:tcW w:w="568" w:type="dxa"/>
            <w:shd w:val="clear" w:color="auto" w:fill="auto"/>
          </w:tcPr>
          <w:p w14:paraId="07FAE8C3"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4.</w:t>
            </w:r>
          </w:p>
        </w:tc>
        <w:tc>
          <w:tcPr>
            <w:tcW w:w="3969" w:type="dxa"/>
            <w:shd w:val="clear" w:color="auto" w:fill="auto"/>
          </w:tcPr>
          <w:p w14:paraId="3FC02EFF"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Возникновение искусства и религии.</w:t>
            </w:r>
          </w:p>
          <w:p w14:paraId="4AD7C248"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Археология – помощница истории</w:t>
            </w:r>
          </w:p>
        </w:tc>
        <w:tc>
          <w:tcPr>
            <w:tcW w:w="3260" w:type="dxa"/>
            <w:shd w:val="clear" w:color="auto" w:fill="auto"/>
          </w:tcPr>
          <w:p w14:paraId="52450F3C"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Пещерная живопись, колдовство, душа, «страна мертвых», религиозные верования</w:t>
            </w:r>
          </w:p>
        </w:tc>
        <w:tc>
          <w:tcPr>
            <w:tcW w:w="6946" w:type="dxa"/>
            <w:vMerge/>
            <w:shd w:val="clear" w:color="auto" w:fill="auto"/>
          </w:tcPr>
          <w:p w14:paraId="3E664AC9"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276DA944" w14:textId="77777777" w:rsidTr="00FA6427">
        <w:tc>
          <w:tcPr>
            <w:tcW w:w="14743" w:type="dxa"/>
            <w:gridSpan w:val="4"/>
            <w:shd w:val="clear" w:color="auto" w:fill="auto"/>
          </w:tcPr>
          <w:p w14:paraId="146951A3"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2. Первобытные земледельцы и скотоводы (2 часа)</w:t>
            </w:r>
          </w:p>
        </w:tc>
      </w:tr>
      <w:tr w:rsidR="00FA6427" w:rsidRPr="00FB6CD2" w14:paraId="1F6EE760" w14:textId="77777777" w:rsidTr="00FA6427">
        <w:tc>
          <w:tcPr>
            <w:tcW w:w="568" w:type="dxa"/>
            <w:shd w:val="clear" w:color="auto" w:fill="auto"/>
          </w:tcPr>
          <w:p w14:paraId="35036162"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w:t>
            </w:r>
          </w:p>
        </w:tc>
        <w:tc>
          <w:tcPr>
            <w:tcW w:w="3969" w:type="dxa"/>
            <w:shd w:val="clear" w:color="auto" w:fill="auto"/>
          </w:tcPr>
          <w:p w14:paraId="5DBBB19C"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Возникновение земледелия и скотоводства</w:t>
            </w:r>
          </w:p>
        </w:tc>
        <w:tc>
          <w:tcPr>
            <w:tcW w:w="3260" w:type="dxa"/>
            <w:shd w:val="clear" w:color="auto" w:fill="auto"/>
          </w:tcPr>
          <w:p w14:paraId="049992AE"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Мотыжное земледелие, приручение животных, родовая община и племя, духи, идолы и жертвы</w:t>
            </w:r>
          </w:p>
        </w:tc>
        <w:tc>
          <w:tcPr>
            <w:tcW w:w="6946" w:type="dxa"/>
            <w:shd w:val="clear" w:color="auto" w:fill="auto"/>
          </w:tcPr>
          <w:p w14:paraId="129CCAF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Рассказывают о переходе от собирательства к мотыжному земледелию. Выделяют и комментируют промыслы (лесные) и освоенные древним человеком ремёсла.</w:t>
            </w:r>
          </w:p>
          <w:p w14:paraId="24244B71"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Характеризуют изменения в социально-хозяйственной жизни людей с появлением земледелия и скотоводства. Обозначают последствия появления гончарного и ткацкого ремёсел в жизни общины. Характеризуют религиозные верования древнего человека.</w:t>
            </w:r>
          </w:p>
        </w:tc>
      </w:tr>
      <w:tr w:rsidR="00FA6427" w:rsidRPr="00FB6CD2" w14:paraId="72D2AF93" w14:textId="77777777" w:rsidTr="00FA6427">
        <w:tc>
          <w:tcPr>
            <w:tcW w:w="568" w:type="dxa"/>
            <w:shd w:val="clear" w:color="auto" w:fill="auto"/>
          </w:tcPr>
          <w:p w14:paraId="7CAEFFA0"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w:t>
            </w:r>
          </w:p>
        </w:tc>
        <w:tc>
          <w:tcPr>
            <w:tcW w:w="3969" w:type="dxa"/>
            <w:shd w:val="clear" w:color="auto" w:fill="auto"/>
          </w:tcPr>
          <w:p w14:paraId="60918E5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Появление неравенства и знати</w:t>
            </w:r>
          </w:p>
        </w:tc>
        <w:tc>
          <w:tcPr>
            <w:tcW w:w="3260" w:type="dxa"/>
            <w:shd w:val="clear" w:color="auto" w:fill="auto"/>
          </w:tcPr>
          <w:p w14:paraId="4B0E8B21"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Ремесленник, знать, вождь, царь</w:t>
            </w:r>
          </w:p>
        </w:tc>
        <w:tc>
          <w:tcPr>
            <w:tcW w:w="6946" w:type="dxa"/>
            <w:shd w:val="clear" w:color="auto" w:fill="auto"/>
          </w:tcPr>
          <w:p w14:paraId="07FC3D92"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Раскрывают смысл следующих понятий: ремесло, ремесленник, гончарный круг, металлургия, плужное земледелие, соседская община, вождь, соплеменники, дружина, знать, города, святилища, государства. Характеризуют изменения отношений в общине с выделением в ней знати. Выделяют и сравнивают признаки родовой и соседской общин.</w:t>
            </w:r>
          </w:p>
        </w:tc>
      </w:tr>
      <w:tr w:rsidR="00FA6427" w:rsidRPr="00FB6CD2" w14:paraId="6D88DDD9" w14:textId="77777777" w:rsidTr="00FA6427">
        <w:tc>
          <w:tcPr>
            <w:tcW w:w="14743" w:type="dxa"/>
            <w:gridSpan w:val="4"/>
            <w:shd w:val="clear" w:color="auto" w:fill="auto"/>
          </w:tcPr>
          <w:p w14:paraId="17A69AAF" w14:textId="77777777" w:rsidR="00FA6427" w:rsidRPr="00FB6CD2" w:rsidRDefault="00FA6427" w:rsidP="00F960EC">
            <w:pPr>
              <w:spacing w:after="0" w:line="240" w:lineRule="auto"/>
              <w:jc w:val="center"/>
              <w:rPr>
                <w:rFonts w:ascii="Times New Roman" w:hAnsi="Times New Roman" w:cs="Times New Roman"/>
                <w:sz w:val="24"/>
                <w:szCs w:val="24"/>
              </w:rPr>
            </w:pPr>
            <w:r w:rsidRPr="00FB6CD2">
              <w:rPr>
                <w:rFonts w:ascii="Times New Roman" w:hAnsi="Times New Roman" w:cs="Times New Roman"/>
                <w:b/>
                <w:i/>
                <w:sz w:val="24"/>
                <w:szCs w:val="24"/>
              </w:rPr>
              <w:t>Тема 3. Счёт лет в истории (1 час)</w:t>
            </w:r>
          </w:p>
        </w:tc>
      </w:tr>
      <w:tr w:rsidR="00FA6427" w:rsidRPr="00FB6CD2" w14:paraId="30EA71F2" w14:textId="77777777" w:rsidTr="00FA6427">
        <w:trPr>
          <w:trHeight w:val="1709"/>
        </w:trPr>
        <w:tc>
          <w:tcPr>
            <w:tcW w:w="568" w:type="dxa"/>
            <w:shd w:val="clear" w:color="auto" w:fill="auto"/>
          </w:tcPr>
          <w:p w14:paraId="36B3C977"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7.</w:t>
            </w:r>
          </w:p>
        </w:tc>
        <w:tc>
          <w:tcPr>
            <w:tcW w:w="3969" w:type="dxa"/>
            <w:shd w:val="clear" w:color="auto" w:fill="auto"/>
          </w:tcPr>
          <w:p w14:paraId="2A44A8FB"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Измерение времени по годам</w:t>
            </w:r>
          </w:p>
        </w:tc>
        <w:tc>
          <w:tcPr>
            <w:tcW w:w="3260" w:type="dxa"/>
            <w:shd w:val="clear" w:color="auto" w:fill="auto"/>
          </w:tcPr>
          <w:p w14:paraId="27137B5A"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Линия времени, наша эра, до нашей эры, год, век, столетие тысячелетие</w:t>
            </w:r>
          </w:p>
        </w:tc>
        <w:tc>
          <w:tcPr>
            <w:tcW w:w="6946" w:type="dxa"/>
            <w:shd w:val="clear" w:color="auto" w:fill="auto"/>
          </w:tcPr>
          <w:p w14:paraId="31700131"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Учатся рассматривать события в исторической хронологии, выстраивать события по годам, характеризовать особенности измерения времени у разных народов, показывать особенности летоисчисления н.э. и до н.э., работать с мерами времени: определять век, тысячелетие, решать хронологические задачи, самостоятельно составлять задачи на счёт лет в истории.</w:t>
            </w:r>
          </w:p>
        </w:tc>
      </w:tr>
      <w:tr w:rsidR="00FA6427" w:rsidRPr="00FB6CD2" w14:paraId="2DBC59AB" w14:textId="77777777" w:rsidTr="00FA6427">
        <w:tc>
          <w:tcPr>
            <w:tcW w:w="568" w:type="dxa"/>
            <w:shd w:val="clear" w:color="auto" w:fill="auto"/>
          </w:tcPr>
          <w:p w14:paraId="2D220CC9"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8.</w:t>
            </w:r>
          </w:p>
        </w:tc>
        <w:tc>
          <w:tcPr>
            <w:tcW w:w="3969" w:type="dxa"/>
            <w:shd w:val="clear" w:color="auto" w:fill="auto"/>
          </w:tcPr>
          <w:p w14:paraId="0E513385" w14:textId="77777777" w:rsidR="00FA6427" w:rsidRPr="00FB6CD2" w:rsidRDefault="00FA6427" w:rsidP="00F960EC">
            <w:pPr>
              <w:spacing w:after="0" w:line="240" w:lineRule="auto"/>
              <w:jc w:val="both"/>
              <w:rPr>
                <w:rFonts w:ascii="Times New Roman" w:hAnsi="Times New Roman" w:cs="Times New Roman"/>
                <w:b/>
                <w:i/>
                <w:sz w:val="24"/>
                <w:szCs w:val="24"/>
              </w:rPr>
            </w:pPr>
            <w:r w:rsidRPr="00FB6CD2">
              <w:rPr>
                <w:rFonts w:ascii="Times New Roman" w:hAnsi="Times New Roman" w:cs="Times New Roman"/>
                <w:b/>
                <w:i/>
                <w:sz w:val="24"/>
                <w:szCs w:val="24"/>
              </w:rPr>
              <w:t>Обобщающее повторение по тематическому разделу (1 час)</w:t>
            </w:r>
          </w:p>
        </w:tc>
        <w:tc>
          <w:tcPr>
            <w:tcW w:w="3260" w:type="dxa"/>
            <w:shd w:val="clear" w:color="auto" w:fill="auto"/>
          </w:tcPr>
          <w:p w14:paraId="5C322724" w14:textId="77777777" w:rsidR="00FA6427" w:rsidRPr="00FB6CD2" w:rsidRDefault="00FA6427" w:rsidP="00F960EC">
            <w:pPr>
              <w:spacing w:after="0" w:line="240" w:lineRule="auto"/>
              <w:jc w:val="both"/>
              <w:rPr>
                <w:rFonts w:ascii="Times New Roman" w:hAnsi="Times New Roman" w:cs="Times New Roman"/>
                <w:sz w:val="24"/>
                <w:szCs w:val="24"/>
              </w:rPr>
            </w:pPr>
          </w:p>
        </w:tc>
        <w:tc>
          <w:tcPr>
            <w:tcW w:w="6946" w:type="dxa"/>
            <w:shd w:val="clear" w:color="auto" w:fill="auto"/>
          </w:tcPr>
          <w:p w14:paraId="0B14884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Повторяют материал по тематическому разделу «Жизнь первобытных людей», выполняют репродуктивные и творческие задания. Работают с тестовым заданием.</w:t>
            </w:r>
          </w:p>
        </w:tc>
      </w:tr>
      <w:tr w:rsidR="00FA6427" w:rsidRPr="00FB6CD2" w14:paraId="08BEC750" w14:textId="77777777" w:rsidTr="00FA6427">
        <w:tc>
          <w:tcPr>
            <w:tcW w:w="14743" w:type="dxa"/>
            <w:gridSpan w:val="4"/>
            <w:shd w:val="clear" w:color="auto" w:fill="auto"/>
          </w:tcPr>
          <w:p w14:paraId="2DC8BB1B" w14:textId="77777777" w:rsidR="00FA6427" w:rsidRPr="00FB6CD2" w:rsidRDefault="00FA6427" w:rsidP="00F960EC">
            <w:pPr>
              <w:spacing w:after="0" w:line="240" w:lineRule="auto"/>
              <w:jc w:val="center"/>
              <w:rPr>
                <w:rFonts w:ascii="Times New Roman" w:eastAsia="Times New Roman" w:hAnsi="Times New Roman" w:cs="Times New Roman"/>
                <w:b/>
                <w:sz w:val="24"/>
                <w:szCs w:val="24"/>
              </w:rPr>
            </w:pPr>
            <w:r w:rsidRPr="00FB6CD2">
              <w:rPr>
                <w:rFonts w:ascii="Times New Roman" w:eastAsia="Times New Roman" w:hAnsi="Times New Roman" w:cs="Times New Roman"/>
                <w:b/>
                <w:sz w:val="24"/>
                <w:szCs w:val="24"/>
              </w:rPr>
              <w:t>Раздел 2. Древний Восток (20 часов)</w:t>
            </w:r>
          </w:p>
        </w:tc>
      </w:tr>
      <w:tr w:rsidR="00FA6427" w:rsidRPr="00FB6CD2" w14:paraId="4F8C70AC" w14:textId="77777777" w:rsidTr="00FA6427">
        <w:tc>
          <w:tcPr>
            <w:tcW w:w="14743" w:type="dxa"/>
            <w:gridSpan w:val="4"/>
            <w:shd w:val="clear" w:color="auto" w:fill="auto"/>
          </w:tcPr>
          <w:p w14:paraId="19F10D00" w14:textId="77777777" w:rsidR="00FA6427" w:rsidRPr="00FB6CD2" w:rsidRDefault="00FA6427" w:rsidP="00F960EC">
            <w:pPr>
              <w:spacing w:after="0" w:line="240" w:lineRule="auto"/>
              <w:jc w:val="center"/>
              <w:rPr>
                <w:rFonts w:ascii="Times New Roman" w:eastAsia="Times New Roman" w:hAnsi="Times New Roman" w:cs="Times New Roman"/>
                <w:b/>
                <w:i/>
                <w:sz w:val="24"/>
                <w:szCs w:val="24"/>
              </w:rPr>
            </w:pPr>
            <w:r w:rsidRPr="00FB6CD2">
              <w:rPr>
                <w:rFonts w:ascii="Times New Roman" w:eastAsia="Times New Roman" w:hAnsi="Times New Roman" w:cs="Times New Roman"/>
                <w:b/>
                <w:i/>
                <w:sz w:val="24"/>
                <w:szCs w:val="24"/>
              </w:rPr>
              <w:t>Тема 4. Древний Египет (8 часов)</w:t>
            </w:r>
          </w:p>
        </w:tc>
      </w:tr>
      <w:tr w:rsidR="00FA6427" w:rsidRPr="00FB6CD2" w14:paraId="738B4E3C" w14:textId="77777777" w:rsidTr="00FA6427">
        <w:tc>
          <w:tcPr>
            <w:tcW w:w="568" w:type="dxa"/>
            <w:shd w:val="clear" w:color="auto" w:fill="auto"/>
          </w:tcPr>
          <w:p w14:paraId="59CB4EC0"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9.</w:t>
            </w:r>
          </w:p>
        </w:tc>
        <w:tc>
          <w:tcPr>
            <w:tcW w:w="3969" w:type="dxa"/>
            <w:shd w:val="clear" w:color="auto" w:fill="auto"/>
          </w:tcPr>
          <w:p w14:paraId="6798F48A"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Государство на берегах Нила.</w:t>
            </w:r>
          </w:p>
        </w:tc>
        <w:tc>
          <w:tcPr>
            <w:tcW w:w="3260" w:type="dxa"/>
            <w:shd w:val="clear" w:color="auto" w:fill="auto"/>
          </w:tcPr>
          <w:p w14:paraId="71EA3556"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Папирус, фараон</w:t>
            </w:r>
          </w:p>
        </w:tc>
        <w:tc>
          <w:tcPr>
            <w:tcW w:w="6946" w:type="dxa"/>
            <w:vMerge w:val="restart"/>
            <w:shd w:val="clear" w:color="auto" w:fill="auto"/>
          </w:tcPr>
          <w:p w14:paraId="410D10F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территорию и центры древнеегипетского государства. Раскрывают значение следующих понятий и терминов: фараон, жрец, раб, пирамида, папирус.</w:t>
            </w:r>
          </w:p>
          <w:p w14:paraId="2D509CC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Характеризуют: 1) основные группы населения Древнего Египта, их занятия, положение и др.; 2) особенности власти фараонов и порядок управления страной.</w:t>
            </w:r>
          </w:p>
          <w:p w14:paraId="089BA8A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в чём заключалась роль религии, жрецов в древнеегипетском обществе. Описывают (по предложенному плану) предметы материальной культуры и произведения древнеегипетского искусства.</w:t>
            </w:r>
          </w:p>
          <w:p w14:paraId="56A2F6F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Комментируют следующие понятия: вельможи, писцы, налоги, шадуф. Находят и группируют информацию по данной теме из текстов учебника, дополнительных источников к параграфу, дополнительной литературы, электронных изданий.</w:t>
            </w:r>
          </w:p>
          <w:p w14:paraId="44EA8208"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Сравнивают образ жизни фараона, вельможи и простого земледельца.</w:t>
            </w:r>
          </w:p>
        </w:tc>
      </w:tr>
      <w:tr w:rsidR="00FA6427" w:rsidRPr="00FB6CD2" w14:paraId="110F92BD" w14:textId="77777777" w:rsidTr="00FA6427">
        <w:tc>
          <w:tcPr>
            <w:tcW w:w="568" w:type="dxa"/>
            <w:shd w:val="clear" w:color="auto" w:fill="auto"/>
          </w:tcPr>
          <w:p w14:paraId="42455220"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10.</w:t>
            </w:r>
          </w:p>
        </w:tc>
        <w:tc>
          <w:tcPr>
            <w:tcW w:w="3969" w:type="dxa"/>
            <w:shd w:val="clear" w:color="auto" w:fill="auto"/>
          </w:tcPr>
          <w:p w14:paraId="786C790D"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Как жили земледельцы и ремесленники.</w:t>
            </w:r>
          </w:p>
          <w:p w14:paraId="746CE959"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Наука о народах и наука о прошлом</w:t>
            </w:r>
          </w:p>
        </w:tc>
        <w:tc>
          <w:tcPr>
            <w:tcW w:w="3260" w:type="dxa"/>
            <w:shd w:val="clear" w:color="auto" w:fill="auto"/>
          </w:tcPr>
          <w:p w14:paraId="1140DE7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Вельможа, писец, налог, орошение, шадуф, роспись, амулет</w:t>
            </w:r>
          </w:p>
        </w:tc>
        <w:tc>
          <w:tcPr>
            <w:tcW w:w="6946" w:type="dxa"/>
            <w:vMerge/>
            <w:shd w:val="clear" w:color="auto" w:fill="auto"/>
          </w:tcPr>
          <w:p w14:paraId="00A33AB3"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78FA47B1" w14:textId="77777777" w:rsidTr="00FA6427">
        <w:tc>
          <w:tcPr>
            <w:tcW w:w="568" w:type="dxa"/>
            <w:shd w:val="clear" w:color="auto" w:fill="auto"/>
          </w:tcPr>
          <w:p w14:paraId="1D7D087F"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11.</w:t>
            </w:r>
          </w:p>
        </w:tc>
        <w:tc>
          <w:tcPr>
            <w:tcW w:w="3969" w:type="dxa"/>
            <w:shd w:val="clear" w:color="auto" w:fill="auto"/>
          </w:tcPr>
          <w:p w14:paraId="60BBB914"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Жизнь египетского вельможи</w:t>
            </w:r>
          </w:p>
        </w:tc>
        <w:tc>
          <w:tcPr>
            <w:tcW w:w="3260" w:type="dxa"/>
            <w:shd w:val="clear" w:color="auto" w:fill="auto"/>
          </w:tcPr>
          <w:p w14:paraId="1CB81AA8"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Гробница</w:t>
            </w:r>
          </w:p>
        </w:tc>
        <w:tc>
          <w:tcPr>
            <w:tcW w:w="6946" w:type="dxa"/>
            <w:vMerge/>
            <w:shd w:val="clear" w:color="auto" w:fill="auto"/>
          </w:tcPr>
          <w:p w14:paraId="5DE36DDB"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02C84FCD" w14:textId="77777777" w:rsidTr="00FA6427">
        <w:tc>
          <w:tcPr>
            <w:tcW w:w="568" w:type="dxa"/>
            <w:shd w:val="clear" w:color="auto" w:fill="auto"/>
          </w:tcPr>
          <w:p w14:paraId="349D490A"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12.</w:t>
            </w:r>
          </w:p>
        </w:tc>
        <w:tc>
          <w:tcPr>
            <w:tcW w:w="3969" w:type="dxa"/>
            <w:shd w:val="clear" w:color="auto" w:fill="auto"/>
          </w:tcPr>
          <w:p w14:paraId="1107C24D"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Военные походы фараонов</w:t>
            </w:r>
          </w:p>
        </w:tc>
        <w:tc>
          <w:tcPr>
            <w:tcW w:w="3260" w:type="dxa"/>
            <w:shd w:val="clear" w:color="auto" w:fill="auto"/>
          </w:tcPr>
          <w:p w14:paraId="71B5CA41"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Бронза, пехотинец, боевая колесница, дышло, возница, колесничий, дротик, наемное войско</w:t>
            </w:r>
          </w:p>
        </w:tc>
        <w:tc>
          <w:tcPr>
            <w:tcW w:w="6946" w:type="dxa"/>
            <w:vMerge/>
            <w:shd w:val="clear" w:color="auto" w:fill="auto"/>
          </w:tcPr>
          <w:p w14:paraId="661D07FD"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052D61D4" w14:textId="77777777" w:rsidTr="00FA6427">
        <w:tc>
          <w:tcPr>
            <w:tcW w:w="568" w:type="dxa"/>
            <w:shd w:val="clear" w:color="auto" w:fill="auto"/>
          </w:tcPr>
          <w:p w14:paraId="59AA2B9C"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13.</w:t>
            </w:r>
          </w:p>
        </w:tc>
        <w:tc>
          <w:tcPr>
            <w:tcW w:w="3969" w:type="dxa"/>
            <w:shd w:val="clear" w:color="auto" w:fill="auto"/>
          </w:tcPr>
          <w:p w14:paraId="7057EC18"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Религия древних египтян</w:t>
            </w:r>
          </w:p>
        </w:tc>
        <w:tc>
          <w:tcPr>
            <w:tcW w:w="3260" w:type="dxa"/>
            <w:shd w:val="clear" w:color="auto" w:fill="auto"/>
          </w:tcPr>
          <w:p w14:paraId="78093F30"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Храмы, жрецы, саркофаг, гробниц, Нут и Геб, Осирис, Амон-Ра, Анибус</w:t>
            </w:r>
          </w:p>
        </w:tc>
        <w:tc>
          <w:tcPr>
            <w:tcW w:w="6946" w:type="dxa"/>
            <w:vMerge/>
            <w:shd w:val="clear" w:color="auto" w:fill="auto"/>
          </w:tcPr>
          <w:p w14:paraId="15CA18FD"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11A21822" w14:textId="77777777" w:rsidTr="00FA6427">
        <w:tc>
          <w:tcPr>
            <w:tcW w:w="568" w:type="dxa"/>
            <w:shd w:val="clear" w:color="auto" w:fill="auto"/>
          </w:tcPr>
          <w:p w14:paraId="390EB32B"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14.</w:t>
            </w:r>
          </w:p>
        </w:tc>
        <w:tc>
          <w:tcPr>
            <w:tcW w:w="3969" w:type="dxa"/>
            <w:shd w:val="clear" w:color="auto" w:fill="auto"/>
          </w:tcPr>
          <w:p w14:paraId="03FC5875"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Искусство древних египтян</w:t>
            </w:r>
          </w:p>
        </w:tc>
        <w:tc>
          <w:tcPr>
            <w:tcW w:w="3260" w:type="dxa"/>
            <w:shd w:val="clear" w:color="auto" w:fill="auto"/>
          </w:tcPr>
          <w:p w14:paraId="02DA4032"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Пирамиды, архитектура, скульптура, живопись, Большой сфинкс, пирамида фараона Хеопса, обелиск, колонны</w:t>
            </w:r>
          </w:p>
        </w:tc>
        <w:tc>
          <w:tcPr>
            <w:tcW w:w="6946" w:type="dxa"/>
            <w:vMerge/>
            <w:shd w:val="clear" w:color="auto" w:fill="auto"/>
          </w:tcPr>
          <w:p w14:paraId="09DD80C7"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49D3C437" w14:textId="77777777" w:rsidTr="00FA6427">
        <w:tc>
          <w:tcPr>
            <w:tcW w:w="568" w:type="dxa"/>
            <w:shd w:val="clear" w:color="auto" w:fill="auto"/>
          </w:tcPr>
          <w:p w14:paraId="12847F8D"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15.</w:t>
            </w:r>
          </w:p>
        </w:tc>
        <w:tc>
          <w:tcPr>
            <w:tcW w:w="3969" w:type="dxa"/>
            <w:shd w:val="clear" w:color="auto" w:fill="auto"/>
          </w:tcPr>
          <w:p w14:paraId="001DF917"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Письменность и знания древних египтян</w:t>
            </w:r>
          </w:p>
        </w:tc>
        <w:tc>
          <w:tcPr>
            <w:tcW w:w="3260" w:type="dxa"/>
            <w:shd w:val="clear" w:color="auto" w:fill="auto"/>
          </w:tcPr>
          <w:p w14:paraId="18E98D4F"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Иероглифы, папирус, свиток, астрономия, солнечные и водяные часы</w:t>
            </w:r>
          </w:p>
        </w:tc>
        <w:tc>
          <w:tcPr>
            <w:tcW w:w="6946" w:type="dxa"/>
            <w:vMerge/>
            <w:shd w:val="clear" w:color="auto" w:fill="auto"/>
          </w:tcPr>
          <w:p w14:paraId="52DED665"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0FC496CE" w14:textId="77777777" w:rsidTr="00FA6427">
        <w:tc>
          <w:tcPr>
            <w:tcW w:w="568" w:type="dxa"/>
            <w:shd w:val="clear" w:color="auto" w:fill="auto"/>
          </w:tcPr>
          <w:p w14:paraId="5C1B4C58"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16.</w:t>
            </w:r>
          </w:p>
        </w:tc>
        <w:tc>
          <w:tcPr>
            <w:tcW w:w="3969" w:type="dxa"/>
            <w:shd w:val="clear" w:color="auto" w:fill="auto"/>
          </w:tcPr>
          <w:p w14:paraId="1E4CA80F"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Повторение по теме «Древний Египет». Географические названия - свидетели прошлого</w:t>
            </w:r>
          </w:p>
        </w:tc>
        <w:tc>
          <w:tcPr>
            <w:tcW w:w="3260" w:type="dxa"/>
            <w:shd w:val="clear" w:color="auto" w:fill="auto"/>
          </w:tcPr>
          <w:p w14:paraId="7DD803FD"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Шадуф, иероглиф, мумия, гробница, пирамиды</w:t>
            </w:r>
          </w:p>
        </w:tc>
        <w:tc>
          <w:tcPr>
            <w:tcW w:w="6946" w:type="dxa"/>
            <w:vMerge/>
            <w:shd w:val="clear" w:color="auto" w:fill="auto"/>
          </w:tcPr>
          <w:p w14:paraId="631DF81F"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6009BAB9" w14:textId="77777777" w:rsidTr="00FA6427">
        <w:tc>
          <w:tcPr>
            <w:tcW w:w="14743" w:type="dxa"/>
            <w:gridSpan w:val="4"/>
            <w:shd w:val="clear" w:color="auto" w:fill="auto"/>
          </w:tcPr>
          <w:p w14:paraId="03DA12A3"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5. Западная Азия в древности (7 часов)</w:t>
            </w:r>
          </w:p>
        </w:tc>
      </w:tr>
      <w:tr w:rsidR="00FA6427" w:rsidRPr="00FB6CD2" w14:paraId="48B94EBD" w14:textId="77777777" w:rsidTr="00FA6427">
        <w:tc>
          <w:tcPr>
            <w:tcW w:w="568" w:type="dxa"/>
            <w:shd w:val="clear" w:color="auto" w:fill="auto"/>
          </w:tcPr>
          <w:p w14:paraId="704D3E4B"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17.</w:t>
            </w:r>
          </w:p>
        </w:tc>
        <w:tc>
          <w:tcPr>
            <w:tcW w:w="3969" w:type="dxa"/>
            <w:shd w:val="clear" w:color="auto" w:fill="auto"/>
          </w:tcPr>
          <w:p w14:paraId="5E5BC372"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Древнее Двуречье</w:t>
            </w:r>
          </w:p>
        </w:tc>
        <w:tc>
          <w:tcPr>
            <w:tcW w:w="3260" w:type="dxa"/>
            <w:shd w:val="clear" w:color="auto" w:fill="auto"/>
          </w:tcPr>
          <w:p w14:paraId="0165E48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Шумеры, клинопись, глиняная табличка, «отец школы», «сыновья школы»</w:t>
            </w:r>
          </w:p>
        </w:tc>
        <w:tc>
          <w:tcPr>
            <w:tcW w:w="6946" w:type="dxa"/>
            <w:shd w:val="clear" w:color="auto" w:fill="auto"/>
          </w:tcPr>
          <w:p w14:paraId="3CFCC90A" w14:textId="77777777" w:rsidR="00FA6427" w:rsidRPr="00FB6CD2" w:rsidRDefault="00FA6427" w:rsidP="00F960EC">
            <w:pPr>
              <w:pStyle w:val="af0"/>
              <w:shd w:val="clear" w:color="auto" w:fill="FFFFFF"/>
              <w:spacing w:before="0" w:beforeAutospacing="0" w:after="0" w:afterAutospacing="0"/>
              <w:jc w:val="both"/>
              <w:rPr>
                <w:color w:val="000000"/>
              </w:rPr>
            </w:pPr>
            <w:r w:rsidRPr="00FB6CD2">
              <w:rPr>
                <w:color w:val="000000"/>
              </w:rPr>
              <w:t>Характеризуют природно-климатические условия и географическое положение государств Двуречья. Назывют племена, которые населяли Двуречье в древности, первые цивилизации в долинах Тигра и Евфрата. Определяют закономерности развития цивилизаций в долинах рек (на примерах изучаемой страны)</w:t>
            </w:r>
          </w:p>
        </w:tc>
      </w:tr>
      <w:tr w:rsidR="00FA6427" w:rsidRPr="00FB6CD2" w14:paraId="2F5AFE0E" w14:textId="77777777" w:rsidTr="00FA6427">
        <w:tc>
          <w:tcPr>
            <w:tcW w:w="14743" w:type="dxa"/>
            <w:gridSpan w:val="4"/>
            <w:shd w:val="clear" w:color="auto" w:fill="auto"/>
          </w:tcPr>
          <w:p w14:paraId="080E8041" w14:textId="77777777" w:rsidR="00FA6427" w:rsidRPr="00FB6CD2" w:rsidRDefault="00FA6427" w:rsidP="00F960EC">
            <w:pPr>
              <w:spacing w:after="0" w:line="240" w:lineRule="auto"/>
              <w:jc w:val="center"/>
              <w:rPr>
                <w:rFonts w:ascii="Times New Roman" w:hAnsi="Times New Roman" w:cs="Times New Roman"/>
                <w:sz w:val="24"/>
                <w:szCs w:val="24"/>
              </w:rPr>
            </w:pPr>
            <w:r w:rsidRPr="00FB6CD2">
              <w:rPr>
                <w:rFonts w:ascii="Times New Roman" w:hAnsi="Times New Roman" w:cs="Times New Roman"/>
                <w:b/>
                <w:bCs/>
                <w:sz w:val="24"/>
                <w:szCs w:val="24"/>
                <w:lang w:val="en-US"/>
              </w:rPr>
              <w:t>II</w:t>
            </w:r>
            <w:r w:rsidRPr="00FB6CD2">
              <w:rPr>
                <w:rFonts w:ascii="Times New Roman" w:hAnsi="Times New Roman" w:cs="Times New Roman"/>
                <w:b/>
                <w:bCs/>
                <w:sz w:val="24"/>
                <w:szCs w:val="24"/>
              </w:rPr>
              <w:t xml:space="preserve"> четверть</w:t>
            </w:r>
          </w:p>
        </w:tc>
      </w:tr>
      <w:tr w:rsidR="00FA6427" w:rsidRPr="00FB6CD2" w14:paraId="51CEF8F3" w14:textId="77777777" w:rsidTr="00FA6427">
        <w:trPr>
          <w:trHeight w:val="1216"/>
        </w:trPr>
        <w:tc>
          <w:tcPr>
            <w:tcW w:w="568" w:type="dxa"/>
            <w:shd w:val="clear" w:color="auto" w:fill="auto"/>
          </w:tcPr>
          <w:p w14:paraId="50D11AA7"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18.</w:t>
            </w:r>
          </w:p>
        </w:tc>
        <w:tc>
          <w:tcPr>
            <w:tcW w:w="3969" w:type="dxa"/>
            <w:shd w:val="clear" w:color="auto" w:fill="auto"/>
          </w:tcPr>
          <w:p w14:paraId="00F86205"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Вавилонский царь Хаммурапи и его законы</w:t>
            </w:r>
          </w:p>
        </w:tc>
        <w:tc>
          <w:tcPr>
            <w:tcW w:w="3260" w:type="dxa"/>
            <w:shd w:val="clear" w:color="auto" w:fill="auto"/>
          </w:tcPr>
          <w:p w14:paraId="53D51C21"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Закон, ростовщик. Раб-должник</w:t>
            </w:r>
          </w:p>
        </w:tc>
        <w:tc>
          <w:tcPr>
            <w:tcW w:w="6946" w:type="dxa"/>
            <w:vMerge w:val="restart"/>
            <w:shd w:val="clear" w:color="auto" w:fill="auto"/>
          </w:tcPr>
          <w:p w14:paraId="31A4EE50"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древние города и государства Восточного Средиземноморья. Объясняют предпосылки и следствия создания финикийского алфавита, значение перехода к монотеизму (в иудаизме).</w:t>
            </w:r>
          </w:p>
          <w:p w14:paraId="1F574D9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Рассказывают о культуре Древней Ассирии (используя  иллюстративные материалы и предложенный план).</w:t>
            </w:r>
          </w:p>
          <w:p w14:paraId="7347EA6C"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территорию Персидской державы, объясняют, как она управлялась.</w:t>
            </w:r>
          </w:p>
          <w:p w14:paraId="28F93243"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процесс государственного объединения Древнего Востока (Египта и Западной Азии) в рамках Персидской державы. Показывают на карте Древнего Востока Персидскую державу.</w:t>
            </w:r>
          </w:p>
          <w:p w14:paraId="7B0A0615"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Используют историческую карту, определяют причины развитой торговли в городах Финикии: Библ, Сидон, Тир.</w:t>
            </w:r>
          </w:p>
          <w:p w14:paraId="4A985A5A"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Изучают по карте и тексту учебника территорию расселения древнееврейских племен.</w:t>
            </w:r>
          </w:p>
        </w:tc>
      </w:tr>
      <w:tr w:rsidR="00FA6427" w:rsidRPr="00FB6CD2" w14:paraId="67531B5F" w14:textId="77777777" w:rsidTr="00FA6427">
        <w:tc>
          <w:tcPr>
            <w:tcW w:w="568" w:type="dxa"/>
            <w:shd w:val="clear" w:color="auto" w:fill="auto"/>
          </w:tcPr>
          <w:p w14:paraId="0C315C58"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19.</w:t>
            </w:r>
          </w:p>
        </w:tc>
        <w:tc>
          <w:tcPr>
            <w:tcW w:w="3969" w:type="dxa"/>
            <w:shd w:val="clear" w:color="auto" w:fill="auto"/>
          </w:tcPr>
          <w:p w14:paraId="5CB05C2E"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Финикийские мореплаватели</w:t>
            </w:r>
          </w:p>
        </w:tc>
        <w:tc>
          <w:tcPr>
            <w:tcW w:w="3260" w:type="dxa"/>
            <w:shd w:val="clear" w:color="auto" w:fill="auto"/>
          </w:tcPr>
          <w:p w14:paraId="74CD441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Финикийские города – Тир, Библ, Сидон, Арвад; пурпур, колонии, алфавит</w:t>
            </w:r>
          </w:p>
        </w:tc>
        <w:tc>
          <w:tcPr>
            <w:tcW w:w="6946" w:type="dxa"/>
            <w:vMerge/>
            <w:shd w:val="clear" w:color="auto" w:fill="auto"/>
          </w:tcPr>
          <w:p w14:paraId="01BA68CC" w14:textId="77777777" w:rsidR="00FA6427" w:rsidRPr="00FB6CD2" w:rsidRDefault="00FA6427" w:rsidP="00F960EC">
            <w:pPr>
              <w:spacing w:after="0" w:line="240" w:lineRule="auto"/>
              <w:jc w:val="both"/>
              <w:rPr>
                <w:rFonts w:ascii="Times New Roman" w:hAnsi="Times New Roman" w:cs="Times New Roman"/>
                <w:sz w:val="24"/>
                <w:szCs w:val="24"/>
              </w:rPr>
            </w:pPr>
          </w:p>
        </w:tc>
      </w:tr>
      <w:tr w:rsidR="00FA6427" w:rsidRPr="00FB6CD2" w14:paraId="5331F5E8" w14:textId="77777777" w:rsidTr="00FA6427">
        <w:tc>
          <w:tcPr>
            <w:tcW w:w="568" w:type="dxa"/>
            <w:shd w:val="clear" w:color="auto" w:fill="auto"/>
          </w:tcPr>
          <w:p w14:paraId="7A4DED5E"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20.</w:t>
            </w:r>
          </w:p>
        </w:tc>
        <w:tc>
          <w:tcPr>
            <w:tcW w:w="3969" w:type="dxa"/>
            <w:shd w:val="clear" w:color="auto" w:fill="auto"/>
          </w:tcPr>
          <w:p w14:paraId="1A982889"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Библейские сказания</w:t>
            </w:r>
          </w:p>
        </w:tc>
        <w:tc>
          <w:tcPr>
            <w:tcW w:w="3260" w:type="dxa"/>
            <w:shd w:val="clear" w:color="auto" w:fill="auto"/>
          </w:tcPr>
          <w:p w14:paraId="5A57CD22"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Библия, Ветхий Завет, единобожие, ковчег</w:t>
            </w:r>
          </w:p>
        </w:tc>
        <w:tc>
          <w:tcPr>
            <w:tcW w:w="6946" w:type="dxa"/>
            <w:vMerge/>
            <w:shd w:val="clear" w:color="auto" w:fill="auto"/>
          </w:tcPr>
          <w:p w14:paraId="7565887C"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4999A3F1" w14:textId="77777777" w:rsidTr="00FA6427">
        <w:tc>
          <w:tcPr>
            <w:tcW w:w="568" w:type="dxa"/>
            <w:shd w:val="clear" w:color="auto" w:fill="auto"/>
          </w:tcPr>
          <w:p w14:paraId="3EB39EAC"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21.</w:t>
            </w:r>
          </w:p>
        </w:tc>
        <w:tc>
          <w:tcPr>
            <w:tcW w:w="3969" w:type="dxa"/>
            <w:shd w:val="clear" w:color="auto" w:fill="auto"/>
          </w:tcPr>
          <w:p w14:paraId="0BDAFAB7"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Древнееврейское царство</w:t>
            </w:r>
          </w:p>
        </w:tc>
        <w:tc>
          <w:tcPr>
            <w:tcW w:w="3260" w:type="dxa"/>
            <w:shd w:val="clear" w:color="auto" w:fill="auto"/>
          </w:tcPr>
          <w:p w14:paraId="6AD0E3DE"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Праща, жертвенник</w:t>
            </w:r>
          </w:p>
        </w:tc>
        <w:tc>
          <w:tcPr>
            <w:tcW w:w="6946" w:type="dxa"/>
            <w:vMerge/>
            <w:shd w:val="clear" w:color="auto" w:fill="auto"/>
          </w:tcPr>
          <w:p w14:paraId="6AC2ADFD"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408829C6" w14:textId="77777777" w:rsidTr="00FA6427">
        <w:tc>
          <w:tcPr>
            <w:tcW w:w="568" w:type="dxa"/>
            <w:shd w:val="clear" w:color="auto" w:fill="auto"/>
          </w:tcPr>
          <w:p w14:paraId="26333702"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22.</w:t>
            </w:r>
          </w:p>
        </w:tc>
        <w:tc>
          <w:tcPr>
            <w:tcW w:w="3969" w:type="dxa"/>
            <w:shd w:val="clear" w:color="auto" w:fill="auto"/>
          </w:tcPr>
          <w:p w14:paraId="15D21521"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Ассирийская держава</w:t>
            </w:r>
          </w:p>
        </w:tc>
        <w:tc>
          <w:tcPr>
            <w:tcW w:w="3260" w:type="dxa"/>
            <w:shd w:val="clear" w:color="auto" w:fill="auto"/>
          </w:tcPr>
          <w:p w14:paraId="37815ED1"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Реформы</w:t>
            </w:r>
          </w:p>
        </w:tc>
        <w:tc>
          <w:tcPr>
            <w:tcW w:w="6946" w:type="dxa"/>
            <w:vMerge/>
            <w:shd w:val="clear" w:color="auto" w:fill="auto"/>
          </w:tcPr>
          <w:p w14:paraId="791F4ADE"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6EF1E4E9" w14:textId="77777777" w:rsidTr="00FA6427">
        <w:tc>
          <w:tcPr>
            <w:tcW w:w="568" w:type="dxa"/>
            <w:shd w:val="clear" w:color="auto" w:fill="auto"/>
          </w:tcPr>
          <w:p w14:paraId="42B765F9"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23.</w:t>
            </w:r>
          </w:p>
        </w:tc>
        <w:tc>
          <w:tcPr>
            <w:tcW w:w="3969" w:type="dxa"/>
            <w:shd w:val="clear" w:color="auto" w:fill="auto"/>
          </w:tcPr>
          <w:p w14:paraId="10CFE185"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Персидская держава «царя царей»</w:t>
            </w:r>
          </w:p>
        </w:tc>
        <w:tc>
          <w:tcPr>
            <w:tcW w:w="3260" w:type="dxa"/>
            <w:shd w:val="clear" w:color="auto" w:fill="auto"/>
          </w:tcPr>
          <w:p w14:paraId="120B598D"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Государство, держава, «великая держава»</w:t>
            </w:r>
          </w:p>
        </w:tc>
        <w:tc>
          <w:tcPr>
            <w:tcW w:w="6946" w:type="dxa"/>
            <w:vMerge/>
            <w:shd w:val="clear" w:color="auto" w:fill="auto"/>
          </w:tcPr>
          <w:p w14:paraId="58772C78"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65A57BBF" w14:textId="77777777" w:rsidTr="00FA6427">
        <w:tc>
          <w:tcPr>
            <w:tcW w:w="14743" w:type="dxa"/>
            <w:gridSpan w:val="4"/>
            <w:shd w:val="clear" w:color="auto" w:fill="auto"/>
          </w:tcPr>
          <w:p w14:paraId="50E7BF5F"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6. Индия и Китай в древности (4 часа)</w:t>
            </w:r>
          </w:p>
        </w:tc>
      </w:tr>
      <w:tr w:rsidR="00FA6427" w:rsidRPr="00FB6CD2" w14:paraId="4FCF94D5" w14:textId="77777777" w:rsidTr="00FA6427">
        <w:tc>
          <w:tcPr>
            <w:tcW w:w="568" w:type="dxa"/>
            <w:shd w:val="clear" w:color="auto" w:fill="auto"/>
          </w:tcPr>
          <w:p w14:paraId="18893F3B"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24.</w:t>
            </w:r>
          </w:p>
        </w:tc>
        <w:tc>
          <w:tcPr>
            <w:tcW w:w="3969" w:type="dxa"/>
            <w:shd w:val="clear" w:color="auto" w:fill="auto"/>
          </w:tcPr>
          <w:p w14:paraId="644B830A"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Природа и люди Древней Индии</w:t>
            </w:r>
          </w:p>
        </w:tc>
        <w:tc>
          <w:tcPr>
            <w:tcW w:w="3260" w:type="dxa"/>
            <w:shd w:val="clear" w:color="auto" w:fill="auto"/>
          </w:tcPr>
          <w:p w14:paraId="3FEEF0D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Государство, джунгли, сахарный тростник, переселение душ, «Рамаяна»</w:t>
            </w:r>
          </w:p>
        </w:tc>
        <w:tc>
          <w:tcPr>
            <w:tcW w:w="6946" w:type="dxa"/>
            <w:vMerge w:val="restart"/>
            <w:shd w:val="clear" w:color="auto" w:fill="auto"/>
          </w:tcPr>
          <w:p w14:paraId="4C9A82FB"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территорию Древней Индии. Характеризуют условия жизни и занятия населения, общественный строй Древней Индии, положение представителей различных варн (каст).</w:t>
            </w:r>
          </w:p>
          <w:p w14:paraId="5E9FC25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какую роль играли идеи индуизма и буддизма в жизни индийцев. Рассказывают о культуре Древней Индии, высказывают суждения о её вкладе в мировую культуру.</w:t>
            </w:r>
          </w:p>
          <w:p w14:paraId="31EF06FA"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значение следующих понятий: империя, конфуцианство. Характеризуют занятия и положение населения в Древнем Китае.</w:t>
            </w:r>
          </w:p>
          <w:p w14:paraId="39EB855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какое значение имели идеи конфуцианства в жизни китайского общества.</w:t>
            </w:r>
          </w:p>
          <w:p w14:paraId="1B66BF8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Называют изобретения и культурные достижения древних китайцев, высказывают суждения о их вкладе в мировую культуру.</w:t>
            </w:r>
          </w:p>
        </w:tc>
      </w:tr>
      <w:tr w:rsidR="00FA6427" w:rsidRPr="00FB6CD2" w14:paraId="444DB64C" w14:textId="77777777" w:rsidTr="00FA6427">
        <w:tc>
          <w:tcPr>
            <w:tcW w:w="568" w:type="dxa"/>
            <w:shd w:val="clear" w:color="auto" w:fill="auto"/>
          </w:tcPr>
          <w:p w14:paraId="698D9EF2"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25.</w:t>
            </w:r>
          </w:p>
        </w:tc>
        <w:tc>
          <w:tcPr>
            <w:tcW w:w="3969" w:type="dxa"/>
            <w:shd w:val="clear" w:color="auto" w:fill="auto"/>
          </w:tcPr>
          <w:p w14:paraId="79179582"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Индийские касты</w:t>
            </w:r>
          </w:p>
        </w:tc>
        <w:tc>
          <w:tcPr>
            <w:tcW w:w="3260" w:type="dxa"/>
            <w:shd w:val="clear" w:color="auto" w:fill="auto"/>
          </w:tcPr>
          <w:p w14:paraId="18CF9623"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Каста, брахманы, отшельник, «неприкасаемые», неравенство, Будда, буддизм.</w:t>
            </w:r>
          </w:p>
        </w:tc>
        <w:tc>
          <w:tcPr>
            <w:tcW w:w="6946" w:type="dxa"/>
            <w:vMerge/>
            <w:shd w:val="clear" w:color="auto" w:fill="auto"/>
          </w:tcPr>
          <w:p w14:paraId="6EBF8492"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0CFC7991" w14:textId="77777777" w:rsidTr="00FA6427">
        <w:tc>
          <w:tcPr>
            <w:tcW w:w="568" w:type="dxa"/>
            <w:shd w:val="clear" w:color="auto" w:fill="auto"/>
          </w:tcPr>
          <w:p w14:paraId="745752C1"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26.</w:t>
            </w:r>
          </w:p>
        </w:tc>
        <w:tc>
          <w:tcPr>
            <w:tcW w:w="3969" w:type="dxa"/>
            <w:shd w:val="clear" w:color="auto" w:fill="auto"/>
          </w:tcPr>
          <w:p w14:paraId="550EAB73"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Чему учил китайский мудрец Конфуций</w:t>
            </w:r>
          </w:p>
        </w:tc>
        <w:tc>
          <w:tcPr>
            <w:tcW w:w="3260" w:type="dxa"/>
            <w:shd w:val="clear" w:color="auto" w:fill="auto"/>
          </w:tcPr>
          <w:p w14:paraId="2ED44600"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Сын Неба, Бамбук, Драконы, Хуанхэ, Янцзы</w:t>
            </w:r>
          </w:p>
        </w:tc>
        <w:tc>
          <w:tcPr>
            <w:tcW w:w="6946" w:type="dxa"/>
            <w:vMerge/>
            <w:shd w:val="clear" w:color="auto" w:fill="auto"/>
          </w:tcPr>
          <w:p w14:paraId="208E4512"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50CFB644" w14:textId="77777777" w:rsidTr="00FA6427">
        <w:tc>
          <w:tcPr>
            <w:tcW w:w="568" w:type="dxa"/>
            <w:shd w:val="clear" w:color="auto" w:fill="auto"/>
          </w:tcPr>
          <w:p w14:paraId="4CD061BA"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27.</w:t>
            </w:r>
          </w:p>
        </w:tc>
        <w:tc>
          <w:tcPr>
            <w:tcW w:w="3969" w:type="dxa"/>
            <w:shd w:val="clear" w:color="auto" w:fill="auto"/>
          </w:tcPr>
          <w:p w14:paraId="7142034B"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Первый властелин единого Китая</w:t>
            </w:r>
          </w:p>
        </w:tc>
        <w:tc>
          <w:tcPr>
            <w:tcW w:w="3260" w:type="dxa"/>
            <w:shd w:val="clear" w:color="auto" w:fill="auto"/>
          </w:tcPr>
          <w:p w14:paraId="0C855593"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Южно-Китайское море, гунны, Китайская стена, Сяньян</w:t>
            </w:r>
          </w:p>
        </w:tc>
        <w:tc>
          <w:tcPr>
            <w:tcW w:w="6946" w:type="dxa"/>
            <w:vMerge/>
            <w:shd w:val="clear" w:color="auto" w:fill="auto"/>
          </w:tcPr>
          <w:p w14:paraId="7230AFA8"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13C8C89B" w14:textId="77777777" w:rsidTr="00FA6427">
        <w:tc>
          <w:tcPr>
            <w:tcW w:w="568" w:type="dxa"/>
            <w:shd w:val="clear" w:color="auto" w:fill="auto"/>
          </w:tcPr>
          <w:p w14:paraId="4B9040D2"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28.</w:t>
            </w:r>
          </w:p>
        </w:tc>
        <w:tc>
          <w:tcPr>
            <w:tcW w:w="3969" w:type="dxa"/>
            <w:shd w:val="clear" w:color="auto" w:fill="auto"/>
          </w:tcPr>
          <w:p w14:paraId="78138443" w14:textId="77777777" w:rsidR="00FA6427" w:rsidRPr="00FB6CD2" w:rsidRDefault="00FA6427" w:rsidP="00F960EC">
            <w:pPr>
              <w:spacing w:after="0" w:line="240" w:lineRule="auto"/>
              <w:jc w:val="both"/>
              <w:rPr>
                <w:rFonts w:ascii="Times New Roman" w:hAnsi="Times New Roman" w:cs="Times New Roman"/>
                <w:b/>
                <w:i/>
                <w:sz w:val="24"/>
                <w:szCs w:val="24"/>
              </w:rPr>
            </w:pPr>
            <w:r w:rsidRPr="00FB6CD2">
              <w:rPr>
                <w:rFonts w:ascii="Times New Roman" w:hAnsi="Times New Roman" w:cs="Times New Roman"/>
                <w:b/>
                <w:i/>
                <w:sz w:val="24"/>
                <w:szCs w:val="24"/>
              </w:rPr>
              <w:t>Обобщающее повторение по тематическому разделу (1 час)</w:t>
            </w:r>
          </w:p>
        </w:tc>
        <w:tc>
          <w:tcPr>
            <w:tcW w:w="3260" w:type="dxa"/>
            <w:shd w:val="clear" w:color="auto" w:fill="auto"/>
          </w:tcPr>
          <w:p w14:paraId="1FC60596" w14:textId="77777777" w:rsidR="00FA6427" w:rsidRPr="00FB6CD2" w:rsidRDefault="00FA6427" w:rsidP="00F960EC">
            <w:pPr>
              <w:spacing w:after="0" w:line="240" w:lineRule="auto"/>
              <w:jc w:val="both"/>
              <w:rPr>
                <w:rFonts w:ascii="Times New Roman" w:hAnsi="Times New Roman" w:cs="Times New Roman"/>
                <w:sz w:val="24"/>
                <w:szCs w:val="24"/>
              </w:rPr>
            </w:pPr>
          </w:p>
        </w:tc>
        <w:tc>
          <w:tcPr>
            <w:tcW w:w="6946" w:type="dxa"/>
            <w:shd w:val="clear" w:color="auto" w:fill="auto"/>
          </w:tcPr>
          <w:p w14:paraId="0AD1201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Повторяют материал по тематическому разделу «</w:t>
            </w:r>
            <w:r w:rsidRPr="00FB6CD2">
              <w:rPr>
                <w:rFonts w:ascii="Times New Roman" w:eastAsia="Times New Roman" w:hAnsi="Times New Roman" w:cs="Times New Roman"/>
                <w:sz w:val="24"/>
                <w:szCs w:val="24"/>
              </w:rPr>
              <w:t>Древний Восток</w:t>
            </w:r>
            <w:r w:rsidRPr="00FB6CD2">
              <w:rPr>
                <w:rFonts w:ascii="Times New Roman" w:hAnsi="Times New Roman" w:cs="Times New Roman"/>
                <w:sz w:val="24"/>
                <w:szCs w:val="24"/>
              </w:rPr>
              <w:t>», выполняют репродуктивные и творческие задания. Работают с тестовым заданием.</w:t>
            </w:r>
          </w:p>
        </w:tc>
      </w:tr>
      <w:tr w:rsidR="00FA6427" w:rsidRPr="00FB6CD2" w14:paraId="4B9E7011" w14:textId="77777777" w:rsidTr="00FA6427">
        <w:tc>
          <w:tcPr>
            <w:tcW w:w="14743" w:type="dxa"/>
            <w:gridSpan w:val="4"/>
            <w:shd w:val="clear" w:color="auto" w:fill="auto"/>
          </w:tcPr>
          <w:p w14:paraId="18C4A945" w14:textId="77777777" w:rsidR="00FA6427" w:rsidRPr="00FB6CD2" w:rsidRDefault="00FA6427" w:rsidP="00F960EC">
            <w:pPr>
              <w:spacing w:after="0" w:line="240" w:lineRule="auto"/>
              <w:jc w:val="center"/>
              <w:rPr>
                <w:rFonts w:ascii="Times New Roman" w:eastAsia="Times New Roman" w:hAnsi="Times New Roman" w:cs="Times New Roman"/>
                <w:b/>
                <w:sz w:val="24"/>
                <w:szCs w:val="24"/>
              </w:rPr>
            </w:pPr>
            <w:r w:rsidRPr="00FB6CD2">
              <w:rPr>
                <w:rFonts w:ascii="Times New Roman" w:eastAsia="Times New Roman" w:hAnsi="Times New Roman" w:cs="Times New Roman"/>
                <w:b/>
                <w:sz w:val="24"/>
                <w:szCs w:val="24"/>
              </w:rPr>
              <w:t>Раздел 3. Древняя Греция (20 часов)</w:t>
            </w:r>
          </w:p>
        </w:tc>
      </w:tr>
      <w:tr w:rsidR="00FA6427" w:rsidRPr="00FB6CD2" w14:paraId="2135A53F" w14:textId="77777777" w:rsidTr="00FA6427">
        <w:tc>
          <w:tcPr>
            <w:tcW w:w="14743" w:type="dxa"/>
            <w:gridSpan w:val="4"/>
            <w:shd w:val="clear" w:color="auto" w:fill="auto"/>
          </w:tcPr>
          <w:p w14:paraId="183E1844" w14:textId="77777777" w:rsidR="00FA6427" w:rsidRPr="00FB6CD2" w:rsidRDefault="00FA6427" w:rsidP="00F960EC">
            <w:pPr>
              <w:spacing w:after="0" w:line="240" w:lineRule="auto"/>
              <w:jc w:val="center"/>
              <w:rPr>
                <w:rFonts w:ascii="Times New Roman" w:eastAsia="Times New Roman" w:hAnsi="Times New Roman" w:cs="Times New Roman"/>
                <w:b/>
                <w:i/>
                <w:sz w:val="24"/>
                <w:szCs w:val="24"/>
              </w:rPr>
            </w:pPr>
            <w:r w:rsidRPr="00FB6CD2">
              <w:rPr>
                <w:rFonts w:ascii="Times New Roman" w:eastAsia="Times New Roman" w:hAnsi="Times New Roman" w:cs="Times New Roman"/>
                <w:b/>
                <w:i/>
                <w:sz w:val="24"/>
                <w:szCs w:val="24"/>
              </w:rPr>
              <w:t>Тема 7. Древнейшая Греция (4 часа)</w:t>
            </w:r>
          </w:p>
        </w:tc>
      </w:tr>
      <w:tr w:rsidR="00FA6427" w:rsidRPr="00FB6CD2" w14:paraId="71A97B6D" w14:textId="77777777" w:rsidTr="00FA6427">
        <w:tc>
          <w:tcPr>
            <w:tcW w:w="568" w:type="dxa"/>
            <w:shd w:val="clear" w:color="auto" w:fill="auto"/>
          </w:tcPr>
          <w:p w14:paraId="221132BD"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29.</w:t>
            </w:r>
          </w:p>
        </w:tc>
        <w:tc>
          <w:tcPr>
            <w:tcW w:w="3969" w:type="dxa"/>
            <w:shd w:val="clear" w:color="auto" w:fill="auto"/>
          </w:tcPr>
          <w:p w14:paraId="08D42FC4"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Греки и критяне</w:t>
            </w:r>
          </w:p>
        </w:tc>
        <w:tc>
          <w:tcPr>
            <w:tcW w:w="3260" w:type="dxa"/>
            <w:shd w:val="clear" w:color="auto" w:fill="auto"/>
          </w:tcPr>
          <w:p w14:paraId="4F392108"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Микены, Тиринф, Пилос, Афины. Остров Крит, герои мифа о Тесее и Минотавре, Дедал и Икар</w:t>
            </w:r>
          </w:p>
        </w:tc>
        <w:tc>
          <w:tcPr>
            <w:tcW w:w="6946" w:type="dxa"/>
            <w:vMerge w:val="restart"/>
            <w:shd w:val="clear" w:color="auto" w:fill="auto"/>
          </w:tcPr>
          <w:p w14:paraId="5DB51DE6"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территории древнегреческих государств, места значительных событий. Рассказывают (с опорой на предложенный план) об условиях жизни и занятиях населения Древней Греции. Характеризуют верования древних греков, объясняют, какую роль играли религиозные культы в греческом обществе.</w:t>
            </w:r>
          </w:p>
          <w:p w14:paraId="0848F346"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Знакомятся с базовыми сведениями, касающимися творчества Гомера. Характеризуют некоторых греческих богов.</w:t>
            </w:r>
          </w:p>
        </w:tc>
      </w:tr>
      <w:tr w:rsidR="00FA6427" w:rsidRPr="00FB6CD2" w14:paraId="4110EF97" w14:textId="77777777" w:rsidTr="00FA6427">
        <w:tc>
          <w:tcPr>
            <w:tcW w:w="568" w:type="dxa"/>
            <w:shd w:val="clear" w:color="auto" w:fill="auto"/>
          </w:tcPr>
          <w:p w14:paraId="0DF0EAE1"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30.</w:t>
            </w:r>
          </w:p>
        </w:tc>
        <w:tc>
          <w:tcPr>
            <w:tcW w:w="3969" w:type="dxa"/>
            <w:shd w:val="clear" w:color="auto" w:fill="auto"/>
          </w:tcPr>
          <w:p w14:paraId="6E6F6AF7"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Микены и Троя</w:t>
            </w:r>
          </w:p>
        </w:tc>
        <w:tc>
          <w:tcPr>
            <w:tcW w:w="3260" w:type="dxa"/>
            <w:shd w:val="clear" w:color="auto" w:fill="auto"/>
          </w:tcPr>
          <w:p w14:paraId="43676C88"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Город-крепость</w:t>
            </w:r>
          </w:p>
        </w:tc>
        <w:tc>
          <w:tcPr>
            <w:tcW w:w="6946" w:type="dxa"/>
            <w:vMerge/>
            <w:shd w:val="clear" w:color="auto" w:fill="auto"/>
          </w:tcPr>
          <w:p w14:paraId="71BB7F56"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7A06E027" w14:textId="77777777" w:rsidTr="00FA6427">
        <w:trPr>
          <w:trHeight w:val="760"/>
        </w:trPr>
        <w:tc>
          <w:tcPr>
            <w:tcW w:w="568" w:type="dxa"/>
            <w:shd w:val="clear" w:color="auto" w:fill="auto"/>
          </w:tcPr>
          <w:p w14:paraId="41C45CAE"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31.</w:t>
            </w:r>
          </w:p>
        </w:tc>
        <w:tc>
          <w:tcPr>
            <w:tcW w:w="3969" w:type="dxa"/>
            <w:shd w:val="clear" w:color="auto" w:fill="auto"/>
          </w:tcPr>
          <w:p w14:paraId="25245D79"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Творчество Гомера (общие сведения)</w:t>
            </w:r>
          </w:p>
        </w:tc>
        <w:tc>
          <w:tcPr>
            <w:tcW w:w="3260" w:type="dxa"/>
            <w:shd w:val="clear" w:color="auto" w:fill="auto"/>
          </w:tcPr>
          <w:p w14:paraId="7F22B1C3"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Поэма, Гомер. Ахиллес. «Ахиллесова пята».</w:t>
            </w:r>
          </w:p>
          <w:p w14:paraId="710A78A1"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«Троянский конь»</w:t>
            </w:r>
          </w:p>
        </w:tc>
        <w:tc>
          <w:tcPr>
            <w:tcW w:w="6946" w:type="dxa"/>
            <w:vMerge/>
            <w:shd w:val="clear" w:color="auto" w:fill="auto"/>
          </w:tcPr>
          <w:p w14:paraId="39C29CD1"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68F9F546" w14:textId="77777777" w:rsidTr="00FA6427">
        <w:tc>
          <w:tcPr>
            <w:tcW w:w="568" w:type="dxa"/>
            <w:shd w:val="clear" w:color="auto" w:fill="auto"/>
          </w:tcPr>
          <w:p w14:paraId="74D23D63"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32.</w:t>
            </w:r>
          </w:p>
        </w:tc>
        <w:tc>
          <w:tcPr>
            <w:tcW w:w="3969" w:type="dxa"/>
            <w:shd w:val="clear" w:color="auto" w:fill="auto"/>
          </w:tcPr>
          <w:p w14:paraId="4089FDAB"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Религия древних греков</w:t>
            </w:r>
          </w:p>
        </w:tc>
        <w:tc>
          <w:tcPr>
            <w:tcW w:w="3260" w:type="dxa"/>
            <w:shd w:val="clear" w:color="auto" w:fill="auto"/>
          </w:tcPr>
          <w:p w14:paraId="08D568F5"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Гомерический смех, герои</w:t>
            </w:r>
          </w:p>
        </w:tc>
        <w:tc>
          <w:tcPr>
            <w:tcW w:w="6946" w:type="dxa"/>
            <w:vMerge/>
            <w:shd w:val="clear" w:color="auto" w:fill="auto"/>
          </w:tcPr>
          <w:p w14:paraId="7E283EB1"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2D6140ED" w14:textId="77777777" w:rsidTr="00FA6427">
        <w:tc>
          <w:tcPr>
            <w:tcW w:w="14743" w:type="dxa"/>
            <w:gridSpan w:val="4"/>
            <w:shd w:val="clear" w:color="auto" w:fill="auto"/>
          </w:tcPr>
          <w:p w14:paraId="58436AB3" w14:textId="77777777" w:rsidR="00FA6427" w:rsidRPr="00FB6CD2" w:rsidRDefault="00FA6427" w:rsidP="00F960EC">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tc>
      </w:tr>
      <w:tr w:rsidR="00FA6427" w:rsidRPr="00FB6CD2" w14:paraId="54A7EED4" w14:textId="77777777" w:rsidTr="00FA6427">
        <w:tc>
          <w:tcPr>
            <w:tcW w:w="14743" w:type="dxa"/>
            <w:gridSpan w:val="4"/>
            <w:shd w:val="clear" w:color="auto" w:fill="auto"/>
          </w:tcPr>
          <w:p w14:paraId="07048D28"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8. Полисы Греции и их борьба с персидским нашествием (7 часов)</w:t>
            </w:r>
          </w:p>
        </w:tc>
      </w:tr>
      <w:tr w:rsidR="00FA6427" w:rsidRPr="00FB6CD2" w14:paraId="290500E6" w14:textId="77777777" w:rsidTr="00FA6427">
        <w:tc>
          <w:tcPr>
            <w:tcW w:w="568" w:type="dxa"/>
            <w:shd w:val="clear" w:color="auto" w:fill="auto"/>
          </w:tcPr>
          <w:p w14:paraId="498216CD"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33.</w:t>
            </w:r>
          </w:p>
        </w:tc>
        <w:tc>
          <w:tcPr>
            <w:tcW w:w="3969" w:type="dxa"/>
            <w:shd w:val="clear" w:color="auto" w:fill="auto"/>
          </w:tcPr>
          <w:p w14:paraId="1EB1A3DF"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Земледельцы Аттики теряют землю и свободу</w:t>
            </w:r>
          </w:p>
        </w:tc>
        <w:tc>
          <w:tcPr>
            <w:tcW w:w="3260" w:type="dxa"/>
            <w:shd w:val="clear" w:color="auto" w:fill="auto"/>
          </w:tcPr>
          <w:p w14:paraId="1FE85CFC"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Полис, демос, ареопаг, архонты, долговой камень</w:t>
            </w:r>
          </w:p>
        </w:tc>
        <w:tc>
          <w:tcPr>
            <w:tcW w:w="6946" w:type="dxa"/>
            <w:vMerge w:val="restart"/>
            <w:shd w:val="clear" w:color="auto" w:fill="auto"/>
          </w:tcPr>
          <w:p w14:paraId="3043E12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Характеризуют политический строй древнегреческих городов-государств (Афины и Спарта). Объясняют значение следующих понятий: полис, демократия, олигархия, колонизация, метрополия. Рассказывают (с опорой на предложенный план) о том, как утверждались демократические порядки в Афинах.</w:t>
            </w:r>
          </w:p>
          <w:p w14:paraId="37215216"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Дают сравнительную характеристику общественно-политического устройства Афин и Спарты (заполняют таблицу).</w:t>
            </w:r>
          </w:p>
          <w:p w14:paraId="1456E352"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Рассказывают, каким было спартанское воспитание, определяют своё отношение к нему.</w:t>
            </w:r>
          </w:p>
          <w:p w14:paraId="645B85A5"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причины и итоги войн, которые вели древнегреческие государства.</w:t>
            </w:r>
          </w:p>
          <w:p w14:paraId="26230860"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что означало в Древней Греции понятие «гражданин», приводят примеры гражданских поступков.</w:t>
            </w:r>
          </w:p>
        </w:tc>
      </w:tr>
      <w:tr w:rsidR="00FA6427" w:rsidRPr="00FB6CD2" w14:paraId="5A866925" w14:textId="77777777" w:rsidTr="00FA6427">
        <w:tc>
          <w:tcPr>
            <w:tcW w:w="568" w:type="dxa"/>
            <w:shd w:val="clear" w:color="auto" w:fill="auto"/>
          </w:tcPr>
          <w:p w14:paraId="40004FF8"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34.</w:t>
            </w:r>
          </w:p>
        </w:tc>
        <w:tc>
          <w:tcPr>
            <w:tcW w:w="3969" w:type="dxa"/>
            <w:shd w:val="clear" w:color="auto" w:fill="auto"/>
          </w:tcPr>
          <w:p w14:paraId="6708C3D2"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Зарождение демократии в Афинах</w:t>
            </w:r>
          </w:p>
        </w:tc>
        <w:tc>
          <w:tcPr>
            <w:tcW w:w="3260" w:type="dxa"/>
            <w:shd w:val="clear" w:color="auto" w:fill="auto"/>
          </w:tcPr>
          <w:p w14:paraId="564D2A40"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Демократия</w:t>
            </w:r>
          </w:p>
        </w:tc>
        <w:tc>
          <w:tcPr>
            <w:tcW w:w="6946" w:type="dxa"/>
            <w:vMerge/>
            <w:shd w:val="clear" w:color="auto" w:fill="auto"/>
          </w:tcPr>
          <w:p w14:paraId="695AC6B8"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59EDB1BE" w14:textId="77777777" w:rsidTr="00FA6427">
        <w:tc>
          <w:tcPr>
            <w:tcW w:w="568" w:type="dxa"/>
            <w:shd w:val="clear" w:color="auto" w:fill="auto"/>
          </w:tcPr>
          <w:p w14:paraId="717C8449"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35.</w:t>
            </w:r>
          </w:p>
        </w:tc>
        <w:tc>
          <w:tcPr>
            <w:tcW w:w="3969" w:type="dxa"/>
            <w:shd w:val="clear" w:color="auto" w:fill="auto"/>
          </w:tcPr>
          <w:p w14:paraId="50EBC82C"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Древняя Спарта</w:t>
            </w:r>
          </w:p>
        </w:tc>
        <w:tc>
          <w:tcPr>
            <w:tcW w:w="3260" w:type="dxa"/>
            <w:shd w:val="clear" w:color="auto" w:fill="auto"/>
          </w:tcPr>
          <w:p w14:paraId="006B304E"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Илоты, периэки, гоплит, фаланга</w:t>
            </w:r>
          </w:p>
        </w:tc>
        <w:tc>
          <w:tcPr>
            <w:tcW w:w="6946" w:type="dxa"/>
            <w:vMerge/>
            <w:shd w:val="clear" w:color="auto" w:fill="auto"/>
          </w:tcPr>
          <w:p w14:paraId="2B28DE87"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525B08AF" w14:textId="77777777" w:rsidTr="00FA6427">
        <w:tc>
          <w:tcPr>
            <w:tcW w:w="568" w:type="dxa"/>
            <w:shd w:val="clear" w:color="auto" w:fill="auto"/>
          </w:tcPr>
          <w:p w14:paraId="0EC89D0E"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36.</w:t>
            </w:r>
          </w:p>
        </w:tc>
        <w:tc>
          <w:tcPr>
            <w:tcW w:w="3969" w:type="dxa"/>
            <w:shd w:val="clear" w:color="auto" w:fill="auto"/>
          </w:tcPr>
          <w:p w14:paraId="413DE7C5"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Греческие колонии на берегах Средиземного и Черного морей</w:t>
            </w:r>
          </w:p>
        </w:tc>
        <w:tc>
          <w:tcPr>
            <w:tcW w:w="3260" w:type="dxa"/>
            <w:shd w:val="clear" w:color="auto" w:fill="auto"/>
          </w:tcPr>
          <w:p w14:paraId="7EF1478E"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Колонизация, колонии, метрополии, варвары</w:t>
            </w:r>
          </w:p>
        </w:tc>
        <w:tc>
          <w:tcPr>
            <w:tcW w:w="6946" w:type="dxa"/>
            <w:vMerge/>
            <w:shd w:val="clear" w:color="auto" w:fill="auto"/>
          </w:tcPr>
          <w:p w14:paraId="09530E5F"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715DB4DB" w14:textId="77777777" w:rsidTr="00FA6427">
        <w:tc>
          <w:tcPr>
            <w:tcW w:w="568" w:type="dxa"/>
            <w:shd w:val="clear" w:color="auto" w:fill="auto"/>
          </w:tcPr>
          <w:p w14:paraId="096907EE"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37.</w:t>
            </w:r>
          </w:p>
        </w:tc>
        <w:tc>
          <w:tcPr>
            <w:tcW w:w="3969" w:type="dxa"/>
            <w:shd w:val="clear" w:color="auto" w:fill="auto"/>
          </w:tcPr>
          <w:p w14:paraId="1D61ED96"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Олимпийские игры в древности</w:t>
            </w:r>
          </w:p>
        </w:tc>
        <w:tc>
          <w:tcPr>
            <w:tcW w:w="3260" w:type="dxa"/>
            <w:shd w:val="clear" w:color="auto" w:fill="auto"/>
          </w:tcPr>
          <w:p w14:paraId="50E448D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Ипподром, атлет, cтадион, олимпионик, церемония</w:t>
            </w:r>
          </w:p>
        </w:tc>
        <w:tc>
          <w:tcPr>
            <w:tcW w:w="6946" w:type="dxa"/>
            <w:vMerge/>
            <w:shd w:val="clear" w:color="auto" w:fill="auto"/>
          </w:tcPr>
          <w:p w14:paraId="60CB4688"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7A64BB07" w14:textId="77777777" w:rsidTr="00FA6427">
        <w:trPr>
          <w:trHeight w:val="643"/>
        </w:trPr>
        <w:tc>
          <w:tcPr>
            <w:tcW w:w="568" w:type="dxa"/>
            <w:shd w:val="clear" w:color="auto" w:fill="auto"/>
          </w:tcPr>
          <w:p w14:paraId="32F03384"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38.</w:t>
            </w:r>
          </w:p>
        </w:tc>
        <w:tc>
          <w:tcPr>
            <w:tcW w:w="3969" w:type="dxa"/>
            <w:shd w:val="clear" w:color="auto" w:fill="auto"/>
          </w:tcPr>
          <w:p w14:paraId="43F50F77"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Победа греков над персами в Марафонской битве</w:t>
            </w:r>
          </w:p>
        </w:tc>
        <w:tc>
          <w:tcPr>
            <w:tcW w:w="3260" w:type="dxa"/>
            <w:shd w:val="clear" w:color="auto" w:fill="auto"/>
          </w:tcPr>
          <w:p w14:paraId="2B5F3122"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Стратег, фланги</w:t>
            </w:r>
          </w:p>
        </w:tc>
        <w:tc>
          <w:tcPr>
            <w:tcW w:w="6946" w:type="dxa"/>
            <w:vMerge/>
            <w:shd w:val="clear" w:color="auto" w:fill="auto"/>
          </w:tcPr>
          <w:p w14:paraId="7DECA437"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2F240B1C" w14:textId="77777777" w:rsidTr="00FA6427">
        <w:tc>
          <w:tcPr>
            <w:tcW w:w="568" w:type="dxa"/>
            <w:shd w:val="clear" w:color="auto" w:fill="auto"/>
          </w:tcPr>
          <w:p w14:paraId="0567EEDD"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39.</w:t>
            </w:r>
          </w:p>
        </w:tc>
        <w:tc>
          <w:tcPr>
            <w:tcW w:w="3969" w:type="dxa"/>
            <w:shd w:val="clear" w:color="auto" w:fill="auto"/>
          </w:tcPr>
          <w:p w14:paraId="7F433660"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Нашествие персидских войск на Элладу</w:t>
            </w:r>
          </w:p>
        </w:tc>
        <w:tc>
          <w:tcPr>
            <w:tcW w:w="3260" w:type="dxa"/>
            <w:shd w:val="clear" w:color="auto" w:fill="auto"/>
          </w:tcPr>
          <w:p w14:paraId="5089F38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Триера</w:t>
            </w:r>
          </w:p>
        </w:tc>
        <w:tc>
          <w:tcPr>
            <w:tcW w:w="6946" w:type="dxa"/>
            <w:vMerge/>
            <w:shd w:val="clear" w:color="auto" w:fill="auto"/>
          </w:tcPr>
          <w:p w14:paraId="574FE57F"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4ACE96A5" w14:textId="77777777" w:rsidTr="00FA6427">
        <w:tc>
          <w:tcPr>
            <w:tcW w:w="14743" w:type="dxa"/>
            <w:gridSpan w:val="4"/>
            <w:shd w:val="clear" w:color="auto" w:fill="auto"/>
          </w:tcPr>
          <w:p w14:paraId="14CB0013"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9. Возвышение Афин в V в. до н.э. и расцвет демократии (5 часов)</w:t>
            </w:r>
          </w:p>
        </w:tc>
      </w:tr>
      <w:tr w:rsidR="00FA6427" w:rsidRPr="00FB6CD2" w14:paraId="6B260348" w14:textId="77777777" w:rsidTr="00FA6427">
        <w:tc>
          <w:tcPr>
            <w:tcW w:w="568" w:type="dxa"/>
            <w:shd w:val="clear" w:color="auto" w:fill="auto"/>
          </w:tcPr>
          <w:p w14:paraId="72760531"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40.</w:t>
            </w:r>
          </w:p>
        </w:tc>
        <w:tc>
          <w:tcPr>
            <w:tcW w:w="3969" w:type="dxa"/>
            <w:shd w:val="clear" w:color="auto" w:fill="auto"/>
          </w:tcPr>
          <w:p w14:paraId="34B20D0E"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 гаванях афинского порта Пирей</w:t>
            </w:r>
          </w:p>
        </w:tc>
        <w:tc>
          <w:tcPr>
            <w:tcW w:w="3260" w:type="dxa"/>
            <w:shd w:val="clear" w:color="auto" w:fill="auto"/>
          </w:tcPr>
          <w:p w14:paraId="2DABAD6D"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Вервь, пошлина, налог, вольноотпущенник</w:t>
            </w:r>
          </w:p>
        </w:tc>
        <w:tc>
          <w:tcPr>
            <w:tcW w:w="6946" w:type="dxa"/>
            <w:vMerge w:val="restart"/>
            <w:shd w:val="clear" w:color="auto" w:fill="auto"/>
          </w:tcPr>
          <w:p w14:paraId="2E28F22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Рассказывают (с опорой на предложенный план) о развитии наук, образовании в Древней Греции. С опорой на иллюстрации составляют описание произведений разных видов древнегреческого искусства, высказывая оценочные суждения.</w:t>
            </w:r>
          </w:p>
          <w:p w14:paraId="73DFC8C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вклад древнегреческих обществ в мировое культурное наследие. Характеризуют (с опорой на план) афинскую демократию при Перикле. Устно описывают (с опорой на план) торговый порт Афин. Высказывают собственное мнение о понятии «гражданин», «гражданский поступок». Сравнивают обучение греков в афинских и спартанских школах (заполняют таблицу).</w:t>
            </w:r>
          </w:p>
        </w:tc>
      </w:tr>
      <w:tr w:rsidR="00FA6427" w:rsidRPr="00FB6CD2" w14:paraId="630520A2" w14:textId="77777777" w:rsidTr="00FA6427">
        <w:tc>
          <w:tcPr>
            <w:tcW w:w="568" w:type="dxa"/>
            <w:shd w:val="clear" w:color="auto" w:fill="auto"/>
          </w:tcPr>
          <w:p w14:paraId="2C58D991"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41.</w:t>
            </w:r>
          </w:p>
        </w:tc>
        <w:tc>
          <w:tcPr>
            <w:tcW w:w="3969" w:type="dxa"/>
            <w:shd w:val="clear" w:color="auto" w:fill="auto"/>
          </w:tcPr>
          <w:p w14:paraId="679F659E"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 городе богини Афины</w:t>
            </w:r>
          </w:p>
        </w:tc>
        <w:tc>
          <w:tcPr>
            <w:tcW w:w="3260" w:type="dxa"/>
            <w:shd w:val="clear" w:color="auto" w:fill="auto"/>
          </w:tcPr>
          <w:p w14:paraId="690A455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Афина, акрополь</w:t>
            </w:r>
          </w:p>
        </w:tc>
        <w:tc>
          <w:tcPr>
            <w:tcW w:w="6946" w:type="dxa"/>
            <w:vMerge/>
            <w:shd w:val="clear" w:color="auto" w:fill="auto"/>
          </w:tcPr>
          <w:p w14:paraId="4A135733" w14:textId="77777777" w:rsidR="00FA6427" w:rsidRPr="00FB6CD2" w:rsidRDefault="00FA6427" w:rsidP="00F960EC">
            <w:pPr>
              <w:spacing w:after="0" w:line="240" w:lineRule="auto"/>
              <w:jc w:val="both"/>
              <w:rPr>
                <w:rFonts w:ascii="Times New Roman" w:hAnsi="Times New Roman" w:cs="Times New Roman"/>
                <w:sz w:val="24"/>
                <w:szCs w:val="24"/>
              </w:rPr>
            </w:pPr>
          </w:p>
        </w:tc>
      </w:tr>
      <w:tr w:rsidR="00FA6427" w:rsidRPr="00FB6CD2" w14:paraId="5258D2F4" w14:textId="77777777" w:rsidTr="00FA6427">
        <w:tc>
          <w:tcPr>
            <w:tcW w:w="568" w:type="dxa"/>
            <w:shd w:val="clear" w:color="auto" w:fill="auto"/>
          </w:tcPr>
          <w:p w14:paraId="56C1D046"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42.</w:t>
            </w:r>
          </w:p>
        </w:tc>
        <w:tc>
          <w:tcPr>
            <w:tcW w:w="3969" w:type="dxa"/>
            <w:shd w:val="clear" w:color="auto" w:fill="auto"/>
          </w:tcPr>
          <w:p w14:paraId="645FFD12"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 афинских школах и гимнасиях</w:t>
            </w:r>
          </w:p>
        </w:tc>
        <w:tc>
          <w:tcPr>
            <w:tcW w:w="3260" w:type="dxa"/>
            <w:shd w:val="clear" w:color="auto" w:fill="auto"/>
          </w:tcPr>
          <w:p w14:paraId="517C8E1B"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Педагог, Палестра, гимнасия.</w:t>
            </w:r>
          </w:p>
        </w:tc>
        <w:tc>
          <w:tcPr>
            <w:tcW w:w="6946" w:type="dxa"/>
            <w:vMerge/>
            <w:shd w:val="clear" w:color="auto" w:fill="auto"/>
          </w:tcPr>
          <w:p w14:paraId="3264713C" w14:textId="77777777" w:rsidR="00FA6427" w:rsidRPr="00FB6CD2" w:rsidRDefault="00FA6427" w:rsidP="00F960EC">
            <w:pPr>
              <w:spacing w:after="0" w:line="240" w:lineRule="auto"/>
              <w:jc w:val="both"/>
              <w:rPr>
                <w:rFonts w:ascii="Times New Roman" w:hAnsi="Times New Roman" w:cs="Times New Roman"/>
                <w:sz w:val="24"/>
                <w:szCs w:val="24"/>
              </w:rPr>
            </w:pPr>
          </w:p>
        </w:tc>
      </w:tr>
      <w:tr w:rsidR="00FA6427" w:rsidRPr="00FB6CD2" w14:paraId="6D13A60F" w14:textId="77777777" w:rsidTr="00FA6427">
        <w:tc>
          <w:tcPr>
            <w:tcW w:w="568" w:type="dxa"/>
            <w:shd w:val="clear" w:color="auto" w:fill="auto"/>
          </w:tcPr>
          <w:p w14:paraId="34A1B169"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43.</w:t>
            </w:r>
          </w:p>
        </w:tc>
        <w:tc>
          <w:tcPr>
            <w:tcW w:w="3969" w:type="dxa"/>
            <w:shd w:val="clear" w:color="auto" w:fill="auto"/>
          </w:tcPr>
          <w:p w14:paraId="3A1FC9A9"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 театре Диониса</w:t>
            </w:r>
          </w:p>
        </w:tc>
        <w:tc>
          <w:tcPr>
            <w:tcW w:w="3260" w:type="dxa"/>
            <w:shd w:val="clear" w:color="auto" w:fill="auto"/>
          </w:tcPr>
          <w:p w14:paraId="70881AEE"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Трагедии, комедии</w:t>
            </w:r>
          </w:p>
        </w:tc>
        <w:tc>
          <w:tcPr>
            <w:tcW w:w="6946" w:type="dxa"/>
            <w:vMerge/>
            <w:shd w:val="clear" w:color="auto" w:fill="auto"/>
          </w:tcPr>
          <w:p w14:paraId="307E01B1" w14:textId="77777777" w:rsidR="00FA6427" w:rsidRPr="00FB6CD2" w:rsidRDefault="00FA6427" w:rsidP="00F960EC">
            <w:pPr>
              <w:spacing w:after="0" w:line="240" w:lineRule="auto"/>
              <w:jc w:val="both"/>
              <w:rPr>
                <w:rFonts w:ascii="Times New Roman" w:hAnsi="Times New Roman" w:cs="Times New Roman"/>
                <w:sz w:val="24"/>
                <w:szCs w:val="24"/>
              </w:rPr>
            </w:pPr>
          </w:p>
        </w:tc>
      </w:tr>
      <w:tr w:rsidR="00FA6427" w:rsidRPr="00FB6CD2" w14:paraId="7590A08E" w14:textId="77777777" w:rsidTr="00FA6427">
        <w:tc>
          <w:tcPr>
            <w:tcW w:w="568" w:type="dxa"/>
            <w:shd w:val="clear" w:color="auto" w:fill="auto"/>
          </w:tcPr>
          <w:p w14:paraId="25D68796"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44.</w:t>
            </w:r>
          </w:p>
        </w:tc>
        <w:tc>
          <w:tcPr>
            <w:tcW w:w="3969" w:type="dxa"/>
            <w:shd w:val="clear" w:color="auto" w:fill="auto"/>
          </w:tcPr>
          <w:p w14:paraId="321C3BF7"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Афинская демократия при Перикле</w:t>
            </w:r>
          </w:p>
        </w:tc>
        <w:tc>
          <w:tcPr>
            <w:tcW w:w="3260" w:type="dxa"/>
            <w:shd w:val="clear" w:color="auto" w:fill="auto"/>
          </w:tcPr>
          <w:p w14:paraId="00354E9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Оратор</w:t>
            </w:r>
          </w:p>
        </w:tc>
        <w:tc>
          <w:tcPr>
            <w:tcW w:w="6946" w:type="dxa"/>
            <w:vMerge/>
            <w:shd w:val="clear" w:color="auto" w:fill="auto"/>
          </w:tcPr>
          <w:p w14:paraId="1814EB39" w14:textId="77777777" w:rsidR="00FA6427" w:rsidRPr="00FB6CD2" w:rsidRDefault="00FA6427" w:rsidP="00F960EC">
            <w:pPr>
              <w:spacing w:after="0" w:line="240" w:lineRule="auto"/>
              <w:jc w:val="both"/>
              <w:rPr>
                <w:rFonts w:ascii="Times New Roman" w:hAnsi="Times New Roman" w:cs="Times New Roman"/>
                <w:sz w:val="24"/>
                <w:szCs w:val="24"/>
              </w:rPr>
            </w:pPr>
          </w:p>
        </w:tc>
      </w:tr>
      <w:tr w:rsidR="00FA6427" w:rsidRPr="00FB6CD2" w14:paraId="7E047613" w14:textId="77777777" w:rsidTr="00FA6427">
        <w:tc>
          <w:tcPr>
            <w:tcW w:w="14743" w:type="dxa"/>
            <w:gridSpan w:val="4"/>
            <w:shd w:val="clear" w:color="auto" w:fill="auto"/>
          </w:tcPr>
          <w:p w14:paraId="486C4E4B"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10. Македонские завоевания в IV в. до н.э. (3 часа)</w:t>
            </w:r>
          </w:p>
        </w:tc>
      </w:tr>
      <w:tr w:rsidR="00FA6427" w:rsidRPr="00FB6CD2" w14:paraId="633C072D" w14:textId="77777777" w:rsidTr="00FA6427">
        <w:tc>
          <w:tcPr>
            <w:tcW w:w="568" w:type="dxa"/>
            <w:shd w:val="clear" w:color="auto" w:fill="auto"/>
          </w:tcPr>
          <w:p w14:paraId="0C32A726"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45.</w:t>
            </w:r>
          </w:p>
        </w:tc>
        <w:tc>
          <w:tcPr>
            <w:tcW w:w="3969" w:type="dxa"/>
            <w:shd w:val="clear" w:color="auto" w:fill="auto"/>
          </w:tcPr>
          <w:p w14:paraId="0E43142E"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Города Эллады подчиняются Македонии</w:t>
            </w:r>
          </w:p>
        </w:tc>
        <w:tc>
          <w:tcPr>
            <w:tcW w:w="3260" w:type="dxa"/>
            <w:shd w:val="clear" w:color="auto" w:fill="auto"/>
          </w:tcPr>
          <w:p w14:paraId="3E69E51B"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Эллины. Фаланга. Филиппика</w:t>
            </w:r>
          </w:p>
        </w:tc>
        <w:tc>
          <w:tcPr>
            <w:tcW w:w="6946" w:type="dxa"/>
            <w:vMerge w:val="restart"/>
            <w:shd w:val="clear" w:color="auto" w:fill="auto"/>
          </w:tcPr>
          <w:p w14:paraId="7F86FFB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направления походов и территорию державы Александра Македонского.</w:t>
            </w:r>
          </w:p>
          <w:p w14:paraId="790D178C"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Составляют с опорой на предложенный план исторический портрет (характеристику) Александра Македонского.</w:t>
            </w:r>
          </w:p>
          <w:p w14:paraId="064D50AC"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причины распада державы Александра Македонского, а также эллинистических государств Востока.</w:t>
            </w:r>
          </w:p>
          <w:p w14:paraId="5F1C7ED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Раскрывают значение понятия «эллинизм». Называют и описывают памятники культуры периода эллинизма.</w:t>
            </w:r>
          </w:p>
        </w:tc>
      </w:tr>
      <w:tr w:rsidR="00FA6427" w:rsidRPr="00FB6CD2" w14:paraId="71CA6FF7" w14:textId="77777777" w:rsidTr="00FA6427">
        <w:trPr>
          <w:trHeight w:val="1397"/>
        </w:trPr>
        <w:tc>
          <w:tcPr>
            <w:tcW w:w="568" w:type="dxa"/>
            <w:shd w:val="clear" w:color="auto" w:fill="auto"/>
          </w:tcPr>
          <w:p w14:paraId="10EC4535"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46.</w:t>
            </w:r>
          </w:p>
        </w:tc>
        <w:tc>
          <w:tcPr>
            <w:tcW w:w="3969" w:type="dxa"/>
            <w:shd w:val="clear" w:color="auto" w:fill="auto"/>
          </w:tcPr>
          <w:p w14:paraId="5327BF65"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Поход Александра Македонского на Восток. В Александрии Египетской</w:t>
            </w:r>
          </w:p>
        </w:tc>
        <w:tc>
          <w:tcPr>
            <w:tcW w:w="3260" w:type="dxa"/>
            <w:shd w:val="clear" w:color="auto" w:fill="auto"/>
          </w:tcPr>
          <w:p w14:paraId="36E667EC"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Держава</w:t>
            </w:r>
          </w:p>
          <w:p w14:paraId="402DA798"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Фаросский маяк, Аристарх Самосский, Эратосфен</w:t>
            </w:r>
          </w:p>
        </w:tc>
        <w:tc>
          <w:tcPr>
            <w:tcW w:w="6946" w:type="dxa"/>
            <w:vMerge/>
            <w:shd w:val="clear" w:color="auto" w:fill="auto"/>
          </w:tcPr>
          <w:p w14:paraId="32834A69"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1E06F369" w14:textId="77777777" w:rsidTr="00FA6427">
        <w:tc>
          <w:tcPr>
            <w:tcW w:w="568" w:type="dxa"/>
            <w:shd w:val="clear" w:color="auto" w:fill="auto"/>
          </w:tcPr>
          <w:p w14:paraId="7E363E0E"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47.</w:t>
            </w:r>
          </w:p>
        </w:tc>
        <w:tc>
          <w:tcPr>
            <w:tcW w:w="3969" w:type="dxa"/>
            <w:shd w:val="clear" w:color="auto" w:fill="auto"/>
          </w:tcPr>
          <w:p w14:paraId="01F78B83"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hAnsi="Times New Roman" w:cs="Times New Roman"/>
                <w:b/>
                <w:i/>
                <w:sz w:val="24"/>
                <w:szCs w:val="24"/>
              </w:rPr>
              <w:t>Обобщающее повторение по тематическому разделу (1 час)</w:t>
            </w:r>
          </w:p>
        </w:tc>
        <w:tc>
          <w:tcPr>
            <w:tcW w:w="3260" w:type="dxa"/>
            <w:shd w:val="clear" w:color="auto" w:fill="auto"/>
          </w:tcPr>
          <w:p w14:paraId="10AFCDC6" w14:textId="77777777" w:rsidR="00FA6427" w:rsidRPr="00FB6CD2" w:rsidRDefault="00FA6427" w:rsidP="00F960EC">
            <w:pPr>
              <w:spacing w:after="0" w:line="240" w:lineRule="auto"/>
              <w:jc w:val="both"/>
              <w:rPr>
                <w:rFonts w:ascii="Times New Roman" w:hAnsi="Times New Roman" w:cs="Times New Roman"/>
                <w:sz w:val="24"/>
                <w:szCs w:val="24"/>
              </w:rPr>
            </w:pPr>
          </w:p>
        </w:tc>
        <w:tc>
          <w:tcPr>
            <w:tcW w:w="6946" w:type="dxa"/>
            <w:shd w:val="clear" w:color="auto" w:fill="auto"/>
          </w:tcPr>
          <w:p w14:paraId="4375ECB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Повторяют материал по тематическому разделу «</w:t>
            </w:r>
            <w:r w:rsidRPr="00FB6CD2">
              <w:rPr>
                <w:rFonts w:ascii="Times New Roman" w:eastAsia="Times New Roman" w:hAnsi="Times New Roman" w:cs="Times New Roman"/>
                <w:sz w:val="24"/>
                <w:szCs w:val="24"/>
              </w:rPr>
              <w:t>Древняя Греция</w:t>
            </w:r>
            <w:r w:rsidRPr="00FB6CD2">
              <w:rPr>
                <w:rFonts w:ascii="Times New Roman" w:hAnsi="Times New Roman" w:cs="Times New Roman"/>
                <w:sz w:val="24"/>
                <w:szCs w:val="24"/>
              </w:rPr>
              <w:t>», выполняют репродуктивные и творческие задания. Работают с тестовым заданием.</w:t>
            </w:r>
          </w:p>
        </w:tc>
      </w:tr>
      <w:tr w:rsidR="00FA6427" w:rsidRPr="00FB6CD2" w14:paraId="327D9904" w14:textId="77777777" w:rsidTr="00FA6427">
        <w:tc>
          <w:tcPr>
            <w:tcW w:w="14743" w:type="dxa"/>
            <w:gridSpan w:val="4"/>
            <w:shd w:val="clear" w:color="auto" w:fill="auto"/>
          </w:tcPr>
          <w:p w14:paraId="0BB4CF33" w14:textId="77777777" w:rsidR="00FA6427" w:rsidRPr="00FB6CD2" w:rsidRDefault="00FA6427" w:rsidP="00F960EC">
            <w:pPr>
              <w:spacing w:after="0" w:line="240" w:lineRule="auto"/>
              <w:jc w:val="center"/>
              <w:rPr>
                <w:rFonts w:ascii="Times New Roman" w:eastAsia="Times New Roman" w:hAnsi="Times New Roman" w:cs="Times New Roman"/>
                <w:b/>
                <w:sz w:val="24"/>
                <w:szCs w:val="24"/>
              </w:rPr>
            </w:pPr>
            <w:r w:rsidRPr="00FB6CD2">
              <w:rPr>
                <w:rFonts w:ascii="Times New Roman" w:eastAsia="Times New Roman" w:hAnsi="Times New Roman" w:cs="Times New Roman"/>
                <w:b/>
                <w:sz w:val="24"/>
                <w:szCs w:val="24"/>
              </w:rPr>
              <w:t>Раздел IV. Древний Рим (18 часов)</w:t>
            </w:r>
          </w:p>
        </w:tc>
      </w:tr>
      <w:tr w:rsidR="00FA6427" w:rsidRPr="00FB6CD2" w14:paraId="7234C736" w14:textId="77777777" w:rsidTr="00FA6427">
        <w:tc>
          <w:tcPr>
            <w:tcW w:w="14743" w:type="dxa"/>
            <w:gridSpan w:val="4"/>
            <w:shd w:val="clear" w:color="auto" w:fill="auto"/>
          </w:tcPr>
          <w:p w14:paraId="1763FEDB" w14:textId="77777777" w:rsidR="00FA6427" w:rsidRPr="00FB6CD2" w:rsidRDefault="00FA6427" w:rsidP="00F960EC">
            <w:pPr>
              <w:spacing w:after="0" w:line="240" w:lineRule="auto"/>
              <w:jc w:val="center"/>
              <w:rPr>
                <w:rFonts w:ascii="Times New Roman" w:eastAsia="Times New Roman" w:hAnsi="Times New Roman" w:cs="Times New Roman"/>
                <w:b/>
                <w:i/>
                <w:sz w:val="24"/>
                <w:szCs w:val="24"/>
              </w:rPr>
            </w:pPr>
            <w:r w:rsidRPr="00FB6CD2">
              <w:rPr>
                <w:rFonts w:ascii="Times New Roman" w:eastAsia="Times New Roman" w:hAnsi="Times New Roman" w:cs="Times New Roman"/>
                <w:b/>
                <w:i/>
                <w:sz w:val="24"/>
                <w:szCs w:val="24"/>
              </w:rPr>
              <w:t>Тема 11. Рим: от его возникновения до установления господства над Италией (2 часа)</w:t>
            </w:r>
          </w:p>
        </w:tc>
      </w:tr>
      <w:tr w:rsidR="00FA6427" w:rsidRPr="00FB6CD2" w14:paraId="7D7E7FD7" w14:textId="77777777" w:rsidTr="00FA6427">
        <w:tc>
          <w:tcPr>
            <w:tcW w:w="568" w:type="dxa"/>
            <w:shd w:val="clear" w:color="auto" w:fill="auto"/>
          </w:tcPr>
          <w:p w14:paraId="6DCB5089"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48.</w:t>
            </w:r>
          </w:p>
        </w:tc>
        <w:tc>
          <w:tcPr>
            <w:tcW w:w="3969" w:type="dxa"/>
            <w:shd w:val="clear" w:color="auto" w:fill="auto"/>
          </w:tcPr>
          <w:p w14:paraId="2BDD8398"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Древнейший Рим</w:t>
            </w:r>
          </w:p>
        </w:tc>
        <w:tc>
          <w:tcPr>
            <w:tcW w:w="3260" w:type="dxa"/>
            <w:shd w:val="clear" w:color="auto" w:fill="auto"/>
          </w:tcPr>
          <w:p w14:paraId="6C0E2061"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Весталка, ликтор, сенат, календарь</w:t>
            </w:r>
          </w:p>
        </w:tc>
        <w:tc>
          <w:tcPr>
            <w:tcW w:w="6946" w:type="dxa"/>
            <w:vMerge w:val="restart"/>
            <w:shd w:val="clear" w:color="auto" w:fill="auto"/>
          </w:tcPr>
          <w:p w14:paraId="74FD11FC"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местоположение древнейших государств на территории Италии. Рассказывают (с опорой на план) об условиях жизни и занятиях населения Древней Италии.</w:t>
            </w:r>
          </w:p>
          <w:p w14:paraId="2BA7EE5A"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Раскрывают значение следующих понятий: патриций, плебс, республика.</w:t>
            </w:r>
          </w:p>
          <w:p w14:paraId="646FCBA2"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кому принадлежала власть в Римской республике, кто и почему участвовал в политической борьбе.</w:t>
            </w:r>
          </w:p>
          <w:p w14:paraId="2FE3F6F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Характеризуют верования древних жителей Италии.</w:t>
            </w:r>
          </w:p>
          <w:p w14:paraId="578752C0"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Раскрывают значение следующих понятий: консул, трибун, сенат, диктатор, легион.</w:t>
            </w:r>
          </w:p>
        </w:tc>
      </w:tr>
      <w:tr w:rsidR="00FA6427" w:rsidRPr="00FB6CD2" w14:paraId="276EDD2E" w14:textId="77777777" w:rsidTr="00FA6427">
        <w:trPr>
          <w:trHeight w:val="1663"/>
        </w:trPr>
        <w:tc>
          <w:tcPr>
            <w:tcW w:w="568" w:type="dxa"/>
            <w:shd w:val="clear" w:color="auto" w:fill="auto"/>
          </w:tcPr>
          <w:p w14:paraId="78FB511D"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49.</w:t>
            </w:r>
          </w:p>
        </w:tc>
        <w:tc>
          <w:tcPr>
            <w:tcW w:w="3969" w:type="dxa"/>
            <w:shd w:val="clear" w:color="auto" w:fill="auto"/>
          </w:tcPr>
          <w:p w14:paraId="5C63C908"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 xml:space="preserve">Завоевание Римом  Италии. </w:t>
            </w:r>
            <w:r w:rsidRPr="00FB6CD2">
              <w:rPr>
                <w:rFonts w:ascii="Times New Roman" w:hAnsi="Times New Roman" w:cs="Times New Roman"/>
                <w:sz w:val="24"/>
                <w:szCs w:val="24"/>
              </w:rPr>
              <w:t>Устройство Римской республики</w:t>
            </w:r>
          </w:p>
        </w:tc>
        <w:tc>
          <w:tcPr>
            <w:tcW w:w="3260" w:type="dxa"/>
            <w:shd w:val="clear" w:color="auto" w:fill="auto"/>
          </w:tcPr>
          <w:p w14:paraId="7B242FB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Республика, консул, народный трибун, право вето.</w:t>
            </w:r>
          </w:p>
          <w:p w14:paraId="36476A5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Марсово поле, регион, Форум</w:t>
            </w:r>
          </w:p>
        </w:tc>
        <w:tc>
          <w:tcPr>
            <w:tcW w:w="6946" w:type="dxa"/>
            <w:vMerge/>
            <w:shd w:val="clear" w:color="auto" w:fill="auto"/>
          </w:tcPr>
          <w:p w14:paraId="6CC6F340"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1001918E" w14:textId="77777777" w:rsidTr="00FA6427">
        <w:tc>
          <w:tcPr>
            <w:tcW w:w="14743" w:type="dxa"/>
            <w:gridSpan w:val="4"/>
            <w:shd w:val="clear" w:color="auto" w:fill="auto"/>
          </w:tcPr>
          <w:p w14:paraId="6327FC29"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12. Рим – сильнейшая держава Средиземноморья (3 часа)</w:t>
            </w:r>
          </w:p>
        </w:tc>
      </w:tr>
      <w:tr w:rsidR="00FA6427" w:rsidRPr="00FB6CD2" w14:paraId="7CCD67C6" w14:textId="77777777" w:rsidTr="00FA6427">
        <w:tc>
          <w:tcPr>
            <w:tcW w:w="568" w:type="dxa"/>
            <w:shd w:val="clear" w:color="auto" w:fill="auto"/>
          </w:tcPr>
          <w:p w14:paraId="2739B434"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50.</w:t>
            </w:r>
          </w:p>
        </w:tc>
        <w:tc>
          <w:tcPr>
            <w:tcW w:w="3969" w:type="dxa"/>
            <w:shd w:val="clear" w:color="auto" w:fill="auto"/>
          </w:tcPr>
          <w:p w14:paraId="6BC2EA88"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Карфаген – преграда на пути к Сицилии. Вторая война Рима с Карфагеном</w:t>
            </w:r>
          </w:p>
        </w:tc>
        <w:tc>
          <w:tcPr>
            <w:tcW w:w="3260" w:type="dxa"/>
            <w:shd w:val="clear" w:color="auto" w:fill="auto"/>
          </w:tcPr>
          <w:p w14:paraId="2FAC53BA"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Пунические войны</w:t>
            </w:r>
          </w:p>
        </w:tc>
        <w:tc>
          <w:tcPr>
            <w:tcW w:w="6946" w:type="dxa"/>
            <w:vMerge w:val="restart"/>
            <w:shd w:val="clear" w:color="auto" w:fill="auto"/>
          </w:tcPr>
          <w:p w14:paraId="0114C4D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Используют карту при характеристике военных походов Рима.</w:t>
            </w:r>
          </w:p>
          <w:p w14:paraId="14D01D6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Характеризуют (с опорой на предложенный план) причины и итоги войн Рима. Рассказывают о хозяйственной жизни в Древнем Риме, положении трудового населения, рабов.</w:t>
            </w:r>
          </w:p>
          <w:p w14:paraId="0F050C8E"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Характеризуют основные причины конфликта между Карфагеном и Римом, используют карту при характеристике военных событий Пунических войн, объясняют причины победы Рима в Пунических войнах. </w:t>
            </w:r>
          </w:p>
          <w:p w14:paraId="4FBF668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Работают с историческими источниками, текстом учебника.</w:t>
            </w:r>
          </w:p>
        </w:tc>
      </w:tr>
      <w:tr w:rsidR="00FA6427" w:rsidRPr="00FB6CD2" w14:paraId="21635E48" w14:textId="77777777" w:rsidTr="00FA6427">
        <w:trPr>
          <w:trHeight w:val="1114"/>
        </w:trPr>
        <w:tc>
          <w:tcPr>
            <w:tcW w:w="568" w:type="dxa"/>
            <w:shd w:val="clear" w:color="auto" w:fill="auto"/>
          </w:tcPr>
          <w:p w14:paraId="6F1322E5"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51.</w:t>
            </w:r>
          </w:p>
        </w:tc>
        <w:tc>
          <w:tcPr>
            <w:tcW w:w="3969" w:type="dxa"/>
            <w:shd w:val="clear" w:color="auto" w:fill="auto"/>
          </w:tcPr>
          <w:p w14:paraId="4C2E90B8"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Установление господства Рима во всем Восточном  Средиземноморье. Рабство в Древнем Риме</w:t>
            </w:r>
          </w:p>
        </w:tc>
        <w:tc>
          <w:tcPr>
            <w:tcW w:w="3260" w:type="dxa"/>
            <w:shd w:val="clear" w:color="auto" w:fill="auto"/>
          </w:tcPr>
          <w:p w14:paraId="3172C17B"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Провинция, триумф, император. Имение, амфитеатр, гладиатор</w:t>
            </w:r>
          </w:p>
        </w:tc>
        <w:tc>
          <w:tcPr>
            <w:tcW w:w="6946" w:type="dxa"/>
            <w:vMerge/>
            <w:shd w:val="clear" w:color="auto" w:fill="auto"/>
          </w:tcPr>
          <w:p w14:paraId="1A754EF9"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26809A30" w14:textId="77777777" w:rsidTr="00FA6427">
        <w:tc>
          <w:tcPr>
            <w:tcW w:w="14743" w:type="dxa"/>
            <w:gridSpan w:val="4"/>
            <w:shd w:val="clear" w:color="auto" w:fill="auto"/>
          </w:tcPr>
          <w:p w14:paraId="7C24AFFE" w14:textId="77777777" w:rsidR="00FA6427" w:rsidRPr="00FB6CD2" w:rsidRDefault="00FA6427" w:rsidP="00F960EC">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lang w:val="en-US"/>
              </w:rPr>
              <w:t>IV</w:t>
            </w:r>
            <w:r w:rsidRPr="00FB6CD2">
              <w:rPr>
                <w:rFonts w:ascii="Times New Roman" w:hAnsi="Times New Roman" w:cs="Times New Roman"/>
                <w:b/>
                <w:sz w:val="24"/>
                <w:szCs w:val="24"/>
              </w:rPr>
              <w:t xml:space="preserve"> четверть</w:t>
            </w:r>
          </w:p>
        </w:tc>
      </w:tr>
      <w:tr w:rsidR="00FA6427" w:rsidRPr="00FB6CD2" w14:paraId="79738F17" w14:textId="77777777" w:rsidTr="00FA6427">
        <w:tc>
          <w:tcPr>
            <w:tcW w:w="14743" w:type="dxa"/>
            <w:gridSpan w:val="4"/>
            <w:shd w:val="clear" w:color="auto" w:fill="auto"/>
          </w:tcPr>
          <w:p w14:paraId="2EA7E11B"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13. Гражданские войны в Риме (4 часа)</w:t>
            </w:r>
          </w:p>
        </w:tc>
      </w:tr>
      <w:tr w:rsidR="00FA6427" w:rsidRPr="00FB6CD2" w14:paraId="4EFBB983" w14:textId="77777777" w:rsidTr="00FA6427">
        <w:tc>
          <w:tcPr>
            <w:tcW w:w="568" w:type="dxa"/>
            <w:shd w:val="clear" w:color="auto" w:fill="auto"/>
          </w:tcPr>
          <w:p w14:paraId="61454DBB"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52.</w:t>
            </w:r>
          </w:p>
        </w:tc>
        <w:tc>
          <w:tcPr>
            <w:tcW w:w="3969" w:type="dxa"/>
            <w:shd w:val="clear" w:color="auto" w:fill="auto"/>
          </w:tcPr>
          <w:p w14:paraId="3AC3D9D2"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Земельный закон братьев Гракхов</w:t>
            </w:r>
          </w:p>
        </w:tc>
        <w:tc>
          <w:tcPr>
            <w:tcW w:w="3260" w:type="dxa"/>
            <w:shd w:val="clear" w:color="auto" w:fill="auto"/>
          </w:tcPr>
          <w:p w14:paraId="068833CB"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Гражданские войны</w:t>
            </w:r>
          </w:p>
        </w:tc>
        <w:tc>
          <w:tcPr>
            <w:tcW w:w="6946" w:type="dxa"/>
            <w:vMerge w:val="restart"/>
            <w:shd w:val="clear" w:color="auto" w:fill="auto"/>
          </w:tcPr>
          <w:p w14:paraId="3237B8CE"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владения Римской империи, границы Западной и Восточной частей империи после ее разделения.</w:t>
            </w:r>
          </w:p>
          <w:p w14:paraId="1EB98A4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Раскрывают (с опорой на предложенный план) значение понятий «император», «провинция». Характеризуют политическую жизнь в Древнем Риме, её участников, важнейшие события.</w:t>
            </w:r>
          </w:p>
        </w:tc>
      </w:tr>
      <w:tr w:rsidR="00FA6427" w:rsidRPr="00FB6CD2" w14:paraId="197BEC04" w14:textId="77777777" w:rsidTr="00FA6427">
        <w:tc>
          <w:tcPr>
            <w:tcW w:w="568" w:type="dxa"/>
            <w:shd w:val="clear" w:color="auto" w:fill="auto"/>
          </w:tcPr>
          <w:p w14:paraId="2A08B500"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53.</w:t>
            </w:r>
          </w:p>
        </w:tc>
        <w:tc>
          <w:tcPr>
            <w:tcW w:w="3969" w:type="dxa"/>
            <w:shd w:val="clear" w:color="auto" w:fill="auto"/>
          </w:tcPr>
          <w:p w14:paraId="2B1495BF"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Восстание Спартака</w:t>
            </w:r>
          </w:p>
        </w:tc>
        <w:tc>
          <w:tcPr>
            <w:tcW w:w="3260" w:type="dxa"/>
            <w:shd w:val="clear" w:color="auto" w:fill="auto"/>
          </w:tcPr>
          <w:p w14:paraId="4FC18492"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Восстание, рабовладельческое государство</w:t>
            </w:r>
          </w:p>
        </w:tc>
        <w:tc>
          <w:tcPr>
            <w:tcW w:w="6946" w:type="dxa"/>
            <w:vMerge/>
            <w:shd w:val="clear" w:color="auto" w:fill="auto"/>
          </w:tcPr>
          <w:p w14:paraId="4E07BA1E"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4DBA6342" w14:textId="77777777" w:rsidTr="00FA6427">
        <w:tc>
          <w:tcPr>
            <w:tcW w:w="568" w:type="dxa"/>
            <w:shd w:val="clear" w:color="auto" w:fill="auto"/>
          </w:tcPr>
          <w:p w14:paraId="421A0422"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54.</w:t>
            </w:r>
          </w:p>
        </w:tc>
        <w:tc>
          <w:tcPr>
            <w:tcW w:w="3969" w:type="dxa"/>
            <w:shd w:val="clear" w:color="auto" w:fill="auto"/>
          </w:tcPr>
          <w:p w14:paraId="7B1D6C68"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Единовластие Цезаря</w:t>
            </w:r>
          </w:p>
        </w:tc>
        <w:tc>
          <w:tcPr>
            <w:tcW w:w="3260" w:type="dxa"/>
            <w:shd w:val="clear" w:color="auto" w:fill="auto"/>
          </w:tcPr>
          <w:p w14:paraId="32D4CCBD"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Ветеран, диктатор</w:t>
            </w:r>
          </w:p>
        </w:tc>
        <w:tc>
          <w:tcPr>
            <w:tcW w:w="6946" w:type="dxa"/>
            <w:vMerge/>
            <w:shd w:val="clear" w:color="auto" w:fill="auto"/>
          </w:tcPr>
          <w:p w14:paraId="28BF4B59"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04701AEA" w14:textId="77777777" w:rsidTr="00FA6427">
        <w:tc>
          <w:tcPr>
            <w:tcW w:w="568" w:type="dxa"/>
            <w:shd w:val="clear" w:color="auto" w:fill="auto"/>
          </w:tcPr>
          <w:p w14:paraId="027EB139"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55.</w:t>
            </w:r>
          </w:p>
        </w:tc>
        <w:tc>
          <w:tcPr>
            <w:tcW w:w="3969" w:type="dxa"/>
            <w:shd w:val="clear" w:color="auto" w:fill="auto"/>
          </w:tcPr>
          <w:p w14:paraId="51618DCE"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Установление империи</w:t>
            </w:r>
          </w:p>
        </w:tc>
        <w:tc>
          <w:tcPr>
            <w:tcW w:w="3260" w:type="dxa"/>
            <w:shd w:val="clear" w:color="auto" w:fill="auto"/>
          </w:tcPr>
          <w:p w14:paraId="2689F73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Преторианцы, империя</w:t>
            </w:r>
          </w:p>
        </w:tc>
        <w:tc>
          <w:tcPr>
            <w:tcW w:w="6946" w:type="dxa"/>
            <w:vMerge/>
            <w:shd w:val="clear" w:color="auto" w:fill="auto"/>
          </w:tcPr>
          <w:p w14:paraId="15DE18F5"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3A51A77E" w14:textId="77777777" w:rsidTr="00FA6427">
        <w:tc>
          <w:tcPr>
            <w:tcW w:w="14743" w:type="dxa"/>
            <w:gridSpan w:val="4"/>
            <w:shd w:val="clear" w:color="auto" w:fill="auto"/>
          </w:tcPr>
          <w:p w14:paraId="5BC5476A"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14. Римская империя в первые века нашей эры (5 часов)</w:t>
            </w:r>
          </w:p>
        </w:tc>
      </w:tr>
      <w:tr w:rsidR="00FA6427" w:rsidRPr="00FB6CD2" w14:paraId="4C32EB16" w14:textId="77777777" w:rsidTr="00FA6427">
        <w:tc>
          <w:tcPr>
            <w:tcW w:w="568" w:type="dxa"/>
            <w:shd w:val="clear" w:color="auto" w:fill="auto"/>
          </w:tcPr>
          <w:p w14:paraId="69935B85"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56.</w:t>
            </w:r>
          </w:p>
        </w:tc>
        <w:tc>
          <w:tcPr>
            <w:tcW w:w="3969" w:type="dxa"/>
            <w:shd w:val="clear" w:color="auto" w:fill="auto"/>
          </w:tcPr>
          <w:p w14:paraId="552AF9D9"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Соседи Римской империи</w:t>
            </w:r>
          </w:p>
        </w:tc>
        <w:tc>
          <w:tcPr>
            <w:tcW w:w="3260" w:type="dxa"/>
            <w:shd w:val="clear" w:color="auto" w:fill="auto"/>
          </w:tcPr>
          <w:p w14:paraId="6CBFCF53"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Венеды</w:t>
            </w:r>
          </w:p>
        </w:tc>
        <w:tc>
          <w:tcPr>
            <w:tcW w:w="6946" w:type="dxa"/>
            <w:vMerge w:val="restart"/>
            <w:shd w:val="clear" w:color="auto" w:fill="auto"/>
          </w:tcPr>
          <w:p w14:paraId="158186A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в чём заключались предпосылки распространения христианства в Риме, рассказывают о судьбе первых христиан в Риме. Рассказывают (с опорой на предложенный план), как строились отношения между Римом и провинциями.</w:t>
            </w:r>
          </w:p>
          <w:p w14:paraId="2517BD4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территории расселения народов, попавших под власть империи, рассказывают о племенах – соседях Римской империи и их взаимоотношениях.</w:t>
            </w:r>
          </w:p>
          <w:p w14:paraId="1AC4923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Раскрывать значение следующих терминов и понятий: христианство, Евангелие, Страшный суд, христиане, апостолы.</w:t>
            </w:r>
          </w:p>
          <w:p w14:paraId="022986B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Рассуждают, почему христианство так быстро завоевало сторонников в Римской империи.</w:t>
            </w:r>
          </w:p>
          <w:p w14:paraId="0E2212AB"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 опорой на предложенный план составляют портреты исторических личностей. </w:t>
            </w:r>
          </w:p>
        </w:tc>
      </w:tr>
      <w:tr w:rsidR="00FA6427" w:rsidRPr="00FB6CD2" w14:paraId="14F6C93E" w14:textId="77777777" w:rsidTr="00FA6427">
        <w:tc>
          <w:tcPr>
            <w:tcW w:w="568" w:type="dxa"/>
            <w:shd w:val="clear" w:color="auto" w:fill="auto"/>
          </w:tcPr>
          <w:p w14:paraId="587187FA"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57.</w:t>
            </w:r>
          </w:p>
        </w:tc>
        <w:tc>
          <w:tcPr>
            <w:tcW w:w="3969" w:type="dxa"/>
            <w:shd w:val="clear" w:color="auto" w:fill="auto"/>
          </w:tcPr>
          <w:p w14:paraId="167A6B9F"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 Рим при императоре Нероне</w:t>
            </w:r>
          </w:p>
        </w:tc>
        <w:tc>
          <w:tcPr>
            <w:tcW w:w="3260" w:type="dxa"/>
            <w:shd w:val="clear" w:color="auto" w:fill="auto"/>
          </w:tcPr>
          <w:p w14:paraId="717F788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Вольноотпущенники</w:t>
            </w:r>
          </w:p>
        </w:tc>
        <w:tc>
          <w:tcPr>
            <w:tcW w:w="6946" w:type="dxa"/>
            <w:vMerge/>
            <w:shd w:val="clear" w:color="auto" w:fill="auto"/>
          </w:tcPr>
          <w:p w14:paraId="423F6447"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792DBA76" w14:textId="77777777" w:rsidTr="00FA6427">
        <w:tc>
          <w:tcPr>
            <w:tcW w:w="568" w:type="dxa"/>
            <w:shd w:val="clear" w:color="auto" w:fill="auto"/>
          </w:tcPr>
          <w:p w14:paraId="5A931402"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58.</w:t>
            </w:r>
          </w:p>
        </w:tc>
        <w:tc>
          <w:tcPr>
            <w:tcW w:w="3969" w:type="dxa"/>
            <w:shd w:val="clear" w:color="auto" w:fill="auto"/>
          </w:tcPr>
          <w:p w14:paraId="57736B50"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Первые христиане и их учение</w:t>
            </w:r>
          </w:p>
        </w:tc>
        <w:tc>
          <w:tcPr>
            <w:tcW w:w="3260" w:type="dxa"/>
            <w:shd w:val="clear" w:color="auto" w:fill="auto"/>
          </w:tcPr>
          <w:p w14:paraId="01E8CD0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Христианство, Евангелие, Страшный суд, христиане, апостолы, Второе пришествие</w:t>
            </w:r>
          </w:p>
        </w:tc>
        <w:tc>
          <w:tcPr>
            <w:tcW w:w="6946" w:type="dxa"/>
            <w:vMerge/>
            <w:shd w:val="clear" w:color="auto" w:fill="auto"/>
          </w:tcPr>
          <w:p w14:paraId="5B0F68A0"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517761F3" w14:textId="77777777" w:rsidTr="00FA6427">
        <w:tc>
          <w:tcPr>
            <w:tcW w:w="568" w:type="dxa"/>
            <w:shd w:val="clear" w:color="auto" w:fill="auto"/>
          </w:tcPr>
          <w:p w14:paraId="6A5726C4"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59.</w:t>
            </w:r>
          </w:p>
        </w:tc>
        <w:tc>
          <w:tcPr>
            <w:tcW w:w="3969" w:type="dxa"/>
            <w:shd w:val="clear" w:color="auto" w:fill="auto"/>
          </w:tcPr>
          <w:p w14:paraId="2C772E9B"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Расцвет Римской империи во II в.</w:t>
            </w:r>
          </w:p>
        </w:tc>
        <w:tc>
          <w:tcPr>
            <w:tcW w:w="3260" w:type="dxa"/>
            <w:shd w:val="clear" w:color="auto" w:fill="auto"/>
          </w:tcPr>
          <w:p w14:paraId="7343BE62"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Колоны, «рабы с хижинами», император Траян, Форум, арки, бетон, амфитеатры, театры, портики, колонны</w:t>
            </w:r>
          </w:p>
        </w:tc>
        <w:tc>
          <w:tcPr>
            <w:tcW w:w="6946" w:type="dxa"/>
            <w:vMerge/>
            <w:shd w:val="clear" w:color="auto" w:fill="auto"/>
          </w:tcPr>
          <w:p w14:paraId="08EB99C9"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10F11C65" w14:textId="77777777" w:rsidTr="00FA6427">
        <w:tc>
          <w:tcPr>
            <w:tcW w:w="568" w:type="dxa"/>
            <w:shd w:val="clear" w:color="auto" w:fill="auto"/>
          </w:tcPr>
          <w:p w14:paraId="6BF58E60"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60.</w:t>
            </w:r>
          </w:p>
        </w:tc>
        <w:tc>
          <w:tcPr>
            <w:tcW w:w="3969" w:type="dxa"/>
            <w:shd w:val="clear" w:color="auto" w:fill="auto"/>
          </w:tcPr>
          <w:p w14:paraId="4663F6AE"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«Вечный город» во времена империи и его жители</w:t>
            </w:r>
          </w:p>
        </w:tc>
        <w:tc>
          <w:tcPr>
            <w:tcW w:w="3260" w:type="dxa"/>
            <w:shd w:val="clear" w:color="auto" w:fill="auto"/>
          </w:tcPr>
          <w:p w14:paraId="03FB4A28"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«Вечный город». Триумфальные арки. Колизей. Пантеон. Термы. Большой цирк. Архитектурный облик Рима</w:t>
            </w:r>
          </w:p>
        </w:tc>
        <w:tc>
          <w:tcPr>
            <w:tcW w:w="6946" w:type="dxa"/>
            <w:vMerge/>
            <w:shd w:val="clear" w:color="auto" w:fill="auto"/>
          </w:tcPr>
          <w:p w14:paraId="5A5884F2"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4C44B6E2" w14:textId="77777777" w:rsidTr="00FA6427">
        <w:tc>
          <w:tcPr>
            <w:tcW w:w="14743" w:type="dxa"/>
            <w:gridSpan w:val="4"/>
            <w:shd w:val="clear" w:color="auto" w:fill="auto"/>
          </w:tcPr>
          <w:p w14:paraId="0CDB186D"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15. Разгром Рима германцами и падение Западной Римской империи (4 часа)</w:t>
            </w:r>
          </w:p>
        </w:tc>
      </w:tr>
      <w:tr w:rsidR="00FA6427" w:rsidRPr="00FB6CD2" w14:paraId="7BDC118A" w14:textId="77777777" w:rsidTr="00FA6427">
        <w:tc>
          <w:tcPr>
            <w:tcW w:w="568" w:type="dxa"/>
            <w:shd w:val="clear" w:color="auto" w:fill="auto"/>
          </w:tcPr>
          <w:p w14:paraId="0328D92B"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61.</w:t>
            </w:r>
          </w:p>
        </w:tc>
        <w:tc>
          <w:tcPr>
            <w:tcW w:w="3969" w:type="dxa"/>
            <w:shd w:val="clear" w:color="auto" w:fill="auto"/>
          </w:tcPr>
          <w:p w14:paraId="511FEAA9"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Римская империя при Константине</w:t>
            </w:r>
          </w:p>
        </w:tc>
        <w:tc>
          <w:tcPr>
            <w:tcW w:w="3260" w:type="dxa"/>
            <w:shd w:val="clear" w:color="auto" w:fill="auto"/>
          </w:tcPr>
          <w:p w14:paraId="507A3D66"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Империя. Варвары. Арка. Колоны. Восстания. Христиане. Епископ. Церковь. Новый Завет. Папа</w:t>
            </w:r>
          </w:p>
        </w:tc>
        <w:tc>
          <w:tcPr>
            <w:tcW w:w="6946" w:type="dxa"/>
            <w:vMerge w:val="restart"/>
            <w:shd w:val="clear" w:color="auto" w:fill="auto"/>
          </w:tcPr>
          <w:p w14:paraId="7C92410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направления переселений варварских племен и их вторжений на территорию Римской империи.</w:t>
            </w:r>
          </w:p>
          <w:p w14:paraId="11D5949E"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Рассказывают (с опорой на предложенный план) о культурной жизни в Древнем Риме. Составляют по заданному алгоритму описание архитектурных памятников, произведений древнеримского искусства, используя текст и иллюстрации учебника.</w:t>
            </w:r>
          </w:p>
          <w:p w14:paraId="49B33A9A"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Высказывают суждения о значении наследия древних цивилизаций для современного мира. Учатся характеризовать вклад древних государств в мировую цивилизацию.</w:t>
            </w:r>
          </w:p>
        </w:tc>
      </w:tr>
      <w:tr w:rsidR="00FA6427" w:rsidRPr="00FB6CD2" w14:paraId="0C68EEB9" w14:textId="77777777" w:rsidTr="00FA6427">
        <w:tc>
          <w:tcPr>
            <w:tcW w:w="568" w:type="dxa"/>
            <w:shd w:val="clear" w:color="auto" w:fill="auto"/>
          </w:tcPr>
          <w:p w14:paraId="4499D50B"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62.</w:t>
            </w:r>
          </w:p>
        </w:tc>
        <w:tc>
          <w:tcPr>
            <w:tcW w:w="3969" w:type="dxa"/>
            <w:shd w:val="clear" w:color="auto" w:fill="auto"/>
          </w:tcPr>
          <w:p w14:paraId="5C8ECEDA"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Взятие Рима варварами</w:t>
            </w:r>
          </w:p>
        </w:tc>
        <w:tc>
          <w:tcPr>
            <w:tcW w:w="3260" w:type="dxa"/>
            <w:shd w:val="clear" w:color="auto" w:fill="auto"/>
          </w:tcPr>
          <w:p w14:paraId="6DA26273"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Варвары Восточная империя. Западная империя. Готы, Аларих. Альпы, Стилихон, вандалы, Гонорий, триумф, Тибр, Серена,</w:t>
            </w:r>
          </w:p>
          <w:p w14:paraId="09A7CD2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светоч мира Ромул</w:t>
            </w:r>
          </w:p>
        </w:tc>
        <w:tc>
          <w:tcPr>
            <w:tcW w:w="6946" w:type="dxa"/>
            <w:vMerge/>
            <w:shd w:val="clear" w:color="auto" w:fill="auto"/>
          </w:tcPr>
          <w:p w14:paraId="05759F32"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02183B3A" w14:textId="77777777" w:rsidTr="00FA6427">
        <w:tc>
          <w:tcPr>
            <w:tcW w:w="568" w:type="dxa"/>
            <w:shd w:val="clear" w:color="auto" w:fill="auto"/>
          </w:tcPr>
          <w:p w14:paraId="309AF378"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63.</w:t>
            </w:r>
          </w:p>
        </w:tc>
        <w:tc>
          <w:tcPr>
            <w:tcW w:w="3969" w:type="dxa"/>
            <w:shd w:val="clear" w:color="auto" w:fill="auto"/>
          </w:tcPr>
          <w:p w14:paraId="437B0847"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Повторение по теме «Древний Рим»</w:t>
            </w:r>
          </w:p>
        </w:tc>
        <w:tc>
          <w:tcPr>
            <w:tcW w:w="3260" w:type="dxa"/>
            <w:shd w:val="clear" w:color="auto" w:fill="auto"/>
          </w:tcPr>
          <w:p w14:paraId="61F962C8"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Республика, империя, сенат, консулы, трибун, тиран</w:t>
            </w:r>
          </w:p>
        </w:tc>
        <w:tc>
          <w:tcPr>
            <w:tcW w:w="6946" w:type="dxa"/>
            <w:vMerge/>
            <w:shd w:val="clear" w:color="auto" w:fill="auto"/>
          </w:tcPr>
          <w:p w14:paraId="374F8E70"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36DFD30D" w14:textId="77777777" w:rsidTr="00FA6427">
        <w:trPr>
          <w:trHeight w:val="1959"/>
        </w:trPr>
        <w:tc>
          <w:tcPr>
            <w:tcW w:w="568" w:type="dxa"/>
            <w:shd w:val="clear" w:color="auto" w:fill="auto"/>
          </w:tcPr>
          <w:p w14:paraId="76A4E00E"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64.</w:t>
            </w:r>
          </w:p>
        </w:tc>
        <w:tc>
          <w:tcPr>
            <w:tcW w:w="3969" w:type="dxa"/>
            <w:shd w:val="clear" w:color="auto" w:fill="auto"/>
          </w:tcPr>
          <w:p w14:paraId="2E347DF0"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Семь чудес Света</w:t>
            </w:r>
          </w:p>
        </w:tc>
        <w:tc>
          <w:tcPr>
            <w:tcW w:w="3260" w:type="dxa"/>
            <w:shd w:val="clear" w:color="auto" w:fill="auto"/>
          </w:tcPr>
          <w:p w14:paraId="2ED02C8A"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Египетские пирамиды, «Висячие сады», Галикарнасский мавзолей, статуя Зевса в Олимпии, храм Артемиды в Эфесе, Колосс Родосский и Фаросский маяк</w:t>
            </w:r>
          </w:p>
        </w:tc>
        <w:tc>
          <w:tcPr>
            <w:tcW w:w="6946" w:type="dxa"/>
            <w:vMerge/>
            <w:shd w:val="clear" w:color="auto" w:fill="auto"/>
          </w:tcPr>
          <w:p w14:paraId="0349877F"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42EBB112" w14:textId="77777777" w:rsidTr="00FA6427">
        <w:tc>
          <w:tcPr>
            <w:tcW w:w="568" w:type="dxa"/>
            <w:shd w:val="clear" w:color="auto" w:fill="auto"/>
          </w:tcPr>
          <w:p w14:paraId="43B0713E"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65.</w:t>
            </w:r>
          </w:p>
        </w:tc>
        <w:tc>
          <w:tcPr>
            <w:tcW w:w="3969" w:type="dxa"/>
            <w:shd w:val="clear" w:color="auto" w:fill="auto"/>
          </w:tcPr>
          <w:p w14:paraId="62F527FF"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hAnsi="Times New Roman" w:cs="Times New Roman"/>
                <w:b/>
                <w:sz w:val="24"/>
                <w:szCs w:val="24"/>
              </w:rPr>
              <w:t>Обобщающее повторение по курсу (1 час)</w:t>
            </w:r>
          </w:p>
        </w:tc>
        <w:tc>
          <w:tcPr>
            <w:tcW w:w="3260" w:type="dxa"/>
            <w:shd w:val="clear" w:color="auto" w:fill="auto"/>
          </w:tcPr>
          <w:p w14:paraId="720C3E9F" w14:textId="77777777" w:rsidR="00FA6427" w:rsidRPr="00FB6CD2" w:rsidRDefault="00FA6427" w:rsidP="00F960EC">
            <w:pPr>
              <w:spacing w:after="0" w:line="240" w:lineRule="auto"/>
              <w:jc w:val="both"/>
              <w:rPr>
                <w:rFonts w:ascii="Times New Roman" w:hAnsi="Times New Roman" w:cs="Times New Roman"/>
                <w:sz w:val="24"/>
                <w:szCs w:val="24"/>
              </w:rPr>
            </w:pPr>
          </w:p>
        </w:tc>
        <w:tc>
          <w:tcPr>
            <w:tcW w:w="6946" w:type="dxa"/>
            <w:shd w:val="clear" w:color="auto" w:fill="auto"/>
          </w:tcPr>
          <w:p w14:paraId="5ACB438F"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Повторяют материал по курсу, выполняют тест</w:t>
            </w:r>
          </w:p>
        </w:tc>
      </w:tr>
    </w:tbl>
    <w:p w14:paraId="66F4DD7F" w14:textId="77777777" w:rsidR="00FA6427" w:rsidRPr="00FB6CD2" w:rsidRDefault="00FA6427" w:rsidP="00FA6427">
      <w:pPr>
        <w:spacing w:after="0" w:line="240" w:lineRule="auto"/>
        <w:rPr>
          <w:rFonts w:ascii="Times New Roman" w:eastAsia="Times New Roman" w:hAnsi="Times New Roman"/>
          <w:sz w:val="24"/>
          <w:szCs w:val="24"/>
        </w:rPr>
      </w:pPr>
    </w:p>
    <w:p w14:paraId="5AE248CC" w14:textId="77777777" w:rsidR="00FA6427" w:rsidRPr="00FB6CD2" w:rsidRDefault="00FA6427" w:rsidP="00FA6427">
      <w:pPr>
        <w:spacing w:after="0" w:line="240" w:lineRule="auto"/>
        <w:rPr>
          <w:rFonts w:ascii="Times New Roman" w:eastAsia="Times New Roman" w:hAnsi="Times New Roman"/>
          <w:b/>
          <w:sz w:val="28"/>
          <w:szCs w:val="28"/>
        </w:rPr>
        <w:sectPr w:rsidR="00FA6427" w:rsidRPr="00FB6CD2" w:rsidSect="00192137">
          <w:type w:val="continuous"/>
          <w:pgSz w:w="16838" w:h="11906" w:orient="landscape"/>
          <w:pgMar w:top="1134" w:right="1134" w:bottom="1134" w:left="1134" w:header="709" w:footer="709" w:gutter="0"/>
          <w:cols w:space="708"/>
          <w:docGrid w:linePitch="360"/>
        </w:sectPr>
      </w:pPr>
    </w:p>
    <w:p w14:paraId="360F9705" w14:textId="77777777" w:rsidR="00FA6427" w:rsidRPr="00FB6CD2" w:rsidRDefault="00FA6427" w:rsidP="00FA6427">
      <w:pPr>
        <w:spacing w:after="0" w:line="240" w:lineRule="auto"/>
        <w:ind w:firstLine="709"/>
        <w:jc w:val="center"/>
        <w:rPr>
          <w:rFonts w:ascii="Times New Roman" w:hAnsi="Times New Roman"/>
          <w:i/>
          <w:sz w:val="28"/>
          <w:szCs w:val="28"/>
        </w:rPr>
      </w:pPr>
      <w:r w:rsidRPr="00FB6CD2">
        <w:rPr>
          <w:rFonts w:ascii="Times New Roman" w:hAnsi="Times New Roman"/>
          <w:b/>
          <w:bCs/>
          <w:sz w:val="28"/>
          <w:szCs w:val="28"/>
        </w:rPr>
        <w:t xml:space="preserve">ПОДХОДЫ К ОЦЕНИВАНИЮ ПЛАНИРУЕМЫХ РЕЗУЛЬТАТОВ </w:t>
      </w:r>
      <w:r w:rsidRPr="00FB6CD2">
        <w:rPr>
          <w:rFonts w:ascii="Times New Roman" w:eastAsia="Times New Roman" w:hAnsi="Times New Roman"/>
          <w:b/>
          <w:sz w:val="28"/>
          <w:szCs w:val="28"/>
        </w:rPr>
        <w:t xml:space="preserve">ОБУЧЕНИЯ </w:t>
      </w:r>
    </w:p>
    <w:p w14:paraId="0F217DA6" w14:textId="77777777" w:rsidR="00FA6427" w:rsidRPr="00FB6CD2" w:rsidRDefault="00FA6427" w:rsidP="00FA6427">
      <w:pPr>
        <w:spacing w:after="0" w:line="240" w:lineRule="auto"/>
        <w:ind w:firstLine="709"/>
        <w:jc w:val="both"/>
        <w:rPr>
          <w:rFonts w:ascii="Times New Roman" w:eastAsia="Times New Roman" w:hAnsi="Times New Roman"/>
          <w:i/>
          <w:sz w:val="28"/>
          <w:szCs w:val="28"/>
        </w:rPr>
      </w:pPr>
      <w:r w:rsidRPr="00FB6CD2">
        <w:rPr>
          <w:rFonts w:ascii="Times New Roman" w:hAnsi="Times New Roman"/>
          <w:b/>
          <w:sz w:val="28"/>
          <w:szCs w:val="28"/>
          <w:u w:val="single"/>
        </w:rPr>
        <w:t>Стартовая диагностика</w:t>
      </w:r>
      <w:r w:rsidRPr="00FB6CD2">
        <w:rPr>
          <w:rFonts w:ascii="Times New Roman" w:hAnsi="Times New Roman"/>
          <w:i/>
          <w:sz w:val="28"/>
          <w:szCs w:val="28"/>
        </w:rPr>
        <w:t xml:space="preserve"> </w:t>
      </w:r>
      <w:r w:rsidRPr="00FB6CD2">
        <w:rPr>
          <w:rFonts w:ascii="Times New Roman" w:hAnsi="Times New Roman"/>
          <w:sz w:val="28"/>
          <w:szCs w:val="28"/>
        </w:rPr>
        <w:t>(входное оценивание): не предусмотрено.</w:t>
      </w:r>
    </w:p>
    <w:p w14:paraId="12DE1330" w14:textId="77777777" w:rsidR="00FA6427" w:rsidRPr="00FB6CD2" w:rsidRDefault="00FA6427" w:rsidP="00FA6427">
      <w:pPr>
        <w:spacing w:after="0" w:line="240" w:lineRule="auto"/>
        <w:ind w:firstLine="709"/>
        <w:jc w:val="both"/>
        <w:rPr>
          <w:rFonts w:ascii="Times New Roman" w:eastAsia="Times New Roman" w:hAnsi="Times New Roman"/>
          <w:i/>
          <w:sz w:val="28"/>
          <w:szCs w:val="28"/>
        </w:rPr>
      </w:pPr>
    </w:p>
    <w:p w14:paraId="6C92CFA8"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
          <w:sz w:val="28"/>
          <w:szCs w:val="28"/>
        </w:rPr>
        <w:t>Текущая (в том числе рубежная) и промежуточная</w:t>
      </w:r>
      <w:r w:rsidRPr="00FB6CD2">
        <w:rPr>
          <w:rFonts w:ascii="Times New Roman" w:eastAsia="Times New Roman" w:hAnsi="Times New Roman"/>
          <w:sz w:val="28"/>
          <w:szCs w:val="28"/>
        </w:rPr>
        <w:t xml:space="preserve"> диагностика представлены в виде тестов, которые используются для определения уровня достижения обучающимися планируемых результатов. </w:t>
      </w:r>
    </w:p>
    <w:p w14:paraId="57355B36"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Проверочный материал составлен таким образом, чтобы обеспечить проверку достижения планируемых результатов обучения по разделу «История Древнего мира».</w:t>
      </w:r>
    </w:p>
    <w:p w14:paraId="34F91822" w14:textId="77777777" w:rsidR="00FA6427" w:rsidRPr="00FB6CD2" w:rsidRDefault="00FA6427" w:rsidP="00FA6427">
      <w:pPr>
        <w:spacing w:after="0" w:line="240" w:lineRule="auto"/>
        <w:ind w:firstLine="709"/>
        <w:jc w:val="both"/>
        <w:rPr>
          <w:rFonts w:ascii="Times New Roman" w:eastAsia="Times New Roman" w:hAnsi="Times New Roman"/>
          <w:b/>
          <w:sz w:val="28"/>
          <w:szCs w:val="28"/>
          <w:u w:val="single"/>
        </w:rPr>
      </w:pPr>
      <w:r w:rsidRPr="00FB6CD2">
        <w:rPr>
          <w:rFonts w:ascii="Times New Roman" w:hAnsi="Times New Roman"/>
          <w:b/>
          <w:sz w:val="28"/>
          <w:szCs w:val="28"/>
          <w:u w:val="single"/>
        </w:rPr>
        <w:t>Текущая диагностика</w:t>
      </w:r>
    </w:p>
    <w:p w14:paraId="531FB14F"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учителем. Основная функция текущей проверки заключается в обучении, а также в диагностировании знаний и умений, приобретённых обучающимися.</w:t>
      </w:r>
    </w:p>
    <w:p w14:paraId="01E1FF3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sz w:val="28"/>
          <w:szCs w:val="28"/>
        </w:rPr>
        <w:t xml:space="preserve">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 За каждый верный ответ обучающимся может начисляться по 1 – 2 балла, что обусловлено степенью сложности предъявляемых заданий. Итоговая сумма баллов переводится в традиционную оценочную шкалу. Минимальный уровень овладения результатами соответствует показателю не менее 50 %: не менее половины заданий, предложенных обучающимися, выполнены ими верно. </w:t>
      </w:r>
    </w:p>
    <w:p w14:paraId="5607A5F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рамках текущей диагностики проводится </w:t>
      </w:r>
      <w:r w:rsidRPr="00FB6CD2">
        <w:rPr>
          <w:rFonts w:ascii="Times New Roman" w:hAnsi="Times New Roman"/>
          <w:i/>
          <w:sz w:val="28"/>
          <w:szCs w:val="28"/>
          <w:u w:val="single"/>
        </w:rPr>
        <w:t>рубежный контроль</w:t>
      </w:r>
      <w:r w:rsidRPr="00FB6CD2">
        <w:rPr>
          <w:rFonts w:ascii="Times New Roman" w:hAnsi="Times New Roman"/>
          <w:sz w:val="28"/>
          <w:szCs w:val="28"/>
        </w:rPr>
        <w:t>, предусматривающий прохождение тестирования. Тест предъявляется в двух вариантах. Продолжительность тестирования, реализуемого в рамках рубежного контроля, составляет 20 минут.</w:t>
      </w:r>
    </w:p>
    <w:p w14:paraId="7E7699D2" w14:textId="77777777" w:rsidR="00FA6427" w:rsidRPr="00FB6CD2" w:rsidRDefault="00FA6427" w:rsidP="00FA6427">
      <w:pPr>
        <w:spacing w:after="0" w:line="240" w:lineRule="auto"/>
        <w:ind w:firstLine="709"/>
        <w:jc w:val="both"/>
        <w:rPr>
          <w:rFonts w:ascii="Times New Roman" w:eastAsia="Times New Roman" w:hAnsi="Times New Roman"/>
          <w:i/>
          <w:sz w:val="28"/>
          <w:szCs w:val="28"/>
        </w:rPr>
      </w:pPr>
    </w:p>
    <w:p w14:paraId="26F7FAC3" w14:textId="77777777" w:rsidR="00FA6427" w:rsidRPr="00FB6CD2" w:rsidRDefault="00FA6427" w:rsidP="00FA6427">
      <w:pPr>
        <w:spacing w:after="0" w:line="240" w:lineRule="auto"/>
        <w:ind w:firstLine="709"/>
        <w:jc w:val="center"/>
        <w:rPr>
          <w:rFonts w:ascii="Times New Roman" w:eastAsia="Times New Roman" w:hAnsi="Times New Roman"/>
          <w:i/>
          <w:sz w:val="28"/>
          <w:szCs w:val="28"/>
        </w:rPr>
      </w:pPr>
      <w:r w:rsidRPr="00FB6CD2">
        <w:rPr>
          <w:rFonts w:ascii="Times New Roman" w:eastAsia="Times New Roman" w:hAnsi="Times New Roman"/>
          <w:i/>
          <w:sz w:val="28"/>
          <w:szCs w:val="28"/>
          <w:lang w:val="en-US"/>
        </w:rPr>
        <w:t>I</w:t>
      </w:r>
      <w:r w:rsidRPr="00FB6CD2">
        <w:rPr>
          <w:rFonts w:ascii="Times New Roman" w:eastAsia="Times New Roman" w:hAnsi="Times New Roman"/>
          <w:i/>
          <w:sz w:val="28"/>
          <w:szCs w:val="28"/>
        </w:rPr>
        <w:t xml:space="preserve">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4931"/>
      </w:tblGrid>
      <w:tr w:rsidR="00FA6427" w:rsidRPr="00FB6CD2" w14:paraId="66CEA202" w14:textId="77777777" w:rsidTr="00FA6427">
        <w:tc>
          <w:tcPr>
            <w:tcW w:w="9854" w:type="dxa"/>
            <w:gridSpan w:val="2"/>
            <w:shd w:val="clear" w:color="auto" w:fill="auto"/>
          </w:tcPr>
          <w:p w14:paraId="125BCCDB"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 Укажите главное отличие древнейших людей от животных:</w:t>
            </w:r>
          </w:p>
        </w:tc>
      </w:tr>
      <w:tr w:rsidR="00FA6427" w:rsidRPr="00FB6CD2" w14:paraId="17507B6A" w14:textId="77777777" w:rsidTr="00FA6427">
        <w:tc>
          <w:tcPr>
            <w:tcW w:w="4923" w:type="dxa"/>
            <w:shd w:val="clear" w:color="auto" w:fill="auto"/>
          </w:tcPr>
          <w:p w14:paraId="202A0643"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внешний облик;</w:t>
            </w:r>
          </w:p>
        </w:tc>
        <w:tc>
          <w:tcPr>
            <w:tcW w:w="4931" w:type="dxa"/>
            <w:shd w:val="clear" w:color="auto" w:fill="auto"/>
          </w:tcPr>
          <w:p w14:paraId="073F0286"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умение изготавливать орудия труда</w:t>
            </w:r>
          </w:p>
        </w:tc>
      </w:tr>
      <w:tr w:rsidR="00FA6427" w:rsidRPr="00FB6CD2" w14:paraId="2E92D422" w14:textId="77777777" w:rsidTr="00FA6427">
        <w:tc>
          <w:tcPr>
            <w:tcW w:w="4923" w:type="dxa"/>
            <w:shd w:val="clear" w:color="auto" w:fill="auto"/>
          </w:tcPr>
          <w:p w14:paraId="059B55D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физическая сила</w:t>
            </w:r>
          </w:p>
        </w:tc>
        <w:tc>
          <w:tcPr>
            <w:tcW w:w="4931" w:type="dxa"/>
            <w:shd w:val="clear" w:color="auto" w:fill="auto"/>
          </w:tcPr>
          <w:p w14:paraId="33390C1F"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г) приспособление к природным условиям</w:t>
            </w:r>
          </w:p>
        </w:tc>
      </w:tr>
      <w:tr w:rsidR="00FA6427" w:rsidRPr="00FB6CD2" w14:paraId="3DB64E75" w14:textId="77777777" w:rsidTr="00FA6427">
        <w:tc>
          <w:tcPr>
            <w:tcW w:w="9854" w:type="dxa"/>
            <w:gridSpan w:val="2"/>
            <w:shd w:val="clear" w:color="auto" w:fill="auto"/>
          </w:tcPr>
          <w:p w14:paraId="51E0F225"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2. Укажите, какое наказание было самым страшным для первобытного человека</w:t>
            </w:r>
          </w:p>
        </w:tc>
      </w:tr>
      <w:tr w:rsidR="00FA6427" w:rsidRPr="00FB6CD2" w14:paraId="0CBD95C8" w14:textId="77777777" w:rsidTr="00FA6427">
        <w:tc>
          <w:tcPr>
            <w:tcW w:w="4923" w:type="dxa"/>
            <w:shd w:val="clear" w:color="auto" w:fill="auto"/>
          </w:tcPr>
          <w:p w14:paraId="15ECB041"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лишение пищи</w:t>
            </w:r>
          </w:p>
        </w:tc>
        <w:tc>
          <w:tcPr>
            <w:tcW w:w="4931" w:type="dxa"/>
            <w:shd w:val="clear" w:color="auto" w:fill="auto"/>
          </w:tcPr>
          <w:p w14:paraId="3432679C"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удары плетью</w:t>
            </w:r>
          </w:p>
        </w:tc>
      </w:tr>
      <w:tr w:rsidR="00FA6427" w:rsidRPr="00FB6CD2" w14:paraId="198F0495" w14:textId="77777777" w:rsidTr="00FA6427">
        <w:tc>
          <w:tcPr>
            <w:tcW w:w="4923" w:type="dxa"/>
            <w:shd w:val="clear" w:color="auto" w:fill="auto"/>
          </w:tcPr>
          <w:p w14:paraId="6027BF6B"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штрафы</w:t>
            </w:r>
          </w:p>
        </w:tc>
        <w:tc>
          <w:tcPr>
            <w:tcW w:w="4931" w:type="dxa"/>
            <w:shd w:val="clear" w:color="auto" w:fill="auto"/>
          </w:tcPr>
          <w:p w14:paraId="6FE75AB0"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г) изгнание из племени</w:t>
            </w:r>
          </w:p>
        </w:tc>
      </w:tr>
      <w:tr w:rsidR="00FA6427" w:rsidRPr="00FB6CD2" w14:paraId="4CA740AC" w14:textId="77777777" w:rsidTr="00FA6427">
        <w:tc>
          <w:tcPr>
            <w:tcW w:w="9854" w:type="dxa"/>
            <w:gridSpan w:val="2"/>
            <w:shd w:val="clear" w:color="auto" w:fill="auto"/>
          </w:tcPr>
          <w:p w14:paraId="1EAF784F"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3. Найдите лишнее. Основными занятиями древнейших людей были</w:t>
            </w:r>
          </w:p>
        </w:tc>
      </w:tr>
      <w:tr w:rsidR="00FA6427" w:rsidRPr="00FB6CD2" w14:paraId="6D8E9101" w14:textId="77777777" w:rsidTr="00FA6427">
        <w:tc>
          <w:tcPr>
            <w:tcW w:w="4923" w:type="dxa"/>
            <w:shd w:val="clear" w:color="auto" w:fill="auto"/>
          </w:tcPr>
          <w:p w14:paraId="4768D562"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охота</w:t>
            </w:r>
          </w:p>
        </w:tc>
        <w:tc>
          <w:tcPr>
            <w:tcW w:w="4931" w:type="dxa"/>
            <w:shd w:val="clear" w:color="auto" w:fill="auto"/>
          </w:tcPr>
          <w:p w14:paraId="1BCEF4B5"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земледелие</w:t>
            </w:r>
          </w:p>
        </w:tc>
      </w:tr>
      <w:tr w:rsidR="00FA6427" w:rsidRPr="00FB6CD2" w14:paraId="3F4E2D3F" w14:textId="77777777" w:rsidTr="00FA6427">
        <w:tc>
          <w:tcPr>
            <w:tcW w:w="4923" w:type="dxa"/>
            <w:shd w:val="clear" w:color="auto" w:fill="auto"/>
          </w:tcPr>
          <w:p w14:paraId="115DB79F"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собирательство</w:t>
            </w:r>
          </w:p>
        </w:tc>
        <w:tc>
          <w:tcPr>
            <w:tcW w:w="4931" w:type="dxa"/>
            <w:shd w:val="clear" w:color="auto" w:fill="auto"/>
          </w:tcPr>
          <w:p w14:paraId="535A03BC"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г) рыбная ловля</w:t>
            </w:r>
          </w:p>
        </w:tc>
      </w:tr>
      <w:tr w:rsidR="00FA6427" w:rsidRPr="00FB6CD2" w14:paraId="066780E2" w14:textId="77777777" w:rsidTr="00FA6427">
        <w:tc>
          <w:tcPr>
            <w:tcW w:w="9854" w:type="dxa"/>
            <w:gridSpan w:val="2"/>
            <w:shd w:val="clear" w:color="auto" w:fill="auto"/>
          </w:tcPr>
          <w:p w14:paraId="352A9D95"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4. Назовите понятие, которому соответствует данное описание.</w:t>
            </w:r>
          </w:p>
          <w:p w14:paraId="3EEC32D9"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i/>
                <w:sz w:val="28"/>
                <w:szCs w:val="28"/>
              </w:rPr>
              <w:t>Египтяне верили, что будут жить вечно в царстве мертвых. Они заботились о сохранении тела умершего: в него,  думали они, должна вернуться душа. Для фараонов возводились особые гробницы. Они считаются первым из чудес света</w:t>
            </w:r>
          </w:p>
        </w:tc>
      </w:tr>
      <w:tr w:rsidR="00FA6427" w:rsidRPr="00FB6CD2" w14:paraId="37BCB1DF" w14:textId="77777777" w:rsidTr="00FA6427">
        <w:tc>
          <w:tcPr>
            <w:tcW w:w="4923" w:type="dxa"/>
            <w:shd w:val="clear" w:color="auto" w:fill="auto"/>
          </w:tcPr>
          <w:p w14:paraId="4BC80D9B"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саркофаги</w:t>
            </w:r>
          </w:p>
        </w:tc>
        <w:tc>
          <w:tcPr>
            <w:tcW w:w="4931" w:type="dxa"/>
            <w:shd w:val="clear" w:color="auto" w:fill="auto"/>
          </w:tcPr>
          <w:p w14:paraId="54BED34A"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пирамиды</w:t>
            </w:r>
          </w:p>
        </w:tc>
      </w:tr>
      <w:tr w:rsidR="00FA6427" w:rsidRPr="00FB6CD2" w14:paraId="7BE910FA" w14:textId="77777777" w:rsidTr="00FA6427">
        <w:tc>
          <w:tcPr>
            <w:tcW w:w="4923" w:type="dxa"/>
            <w:shd w:val="clear" w:color="auto" w:fill="auto"/>
          </w:tcPr>
          <w:p w14:paraId="5D0098BE"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храмы</w:t>
            </w:r>
          </w:p>
        </w:tc>
        <w:tc>
          <w:tcPr>
            <w:tcW w:w="4931" w:type="dxa"/>
            <w:shd w:val="clear" w:color="auto" w:fill="auto"/>
          </w:tcPr>
          <w:p w14:paraId="7AF09DF7"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513468FA" w14:textId="77777777" w:rsidTr="00FA6427">
        <w:tc>
          <w:tcPr>
            <w:tcW w:w="9854" w:type="dxa"/>
            <w:gridSpan w:val="2"/>
            <w:shd w:val="clear" w:color="auto" w:fill="auto"/>
          </w:tcPr>
          <w:p w14:paraId="373D379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5. Выберите правильный ответ.</w:t>
            </w:r>
          </w:p>
          <w:p w14:paraId="428A5D91"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Древнее Двуречье – это страна, находившаяся:</w:t>
            </w:r>
          </w:p>
        </w:tc>
      </w:tr>
      <w:tr w:rsidR="00FA6427" w:rsidRPr="00FB6CD2" w14:paraId="11AA1E34" w14:textId="77777777" w:rsidTr="00FA6427">
        <w:tc>
          <w:tcPr>
            <w:tcW w:w="4923" w:type="dxa"/>
            <w:shd w:val="clear" w:color="auto" w:fill="auto"/>
          </w:tcPr>
          <w:p w14:paraId="62AC2ED6"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на северо-восточных границах Египта между реками Тигр и Евфрат</w:t>
            </w:r>
          </w:p>
        </w:tc>
        <w:tc>
          <w:tcPr>
            <w:tcW w:w="4931" w:type="dxa"/>
            <w:shd w:val="clear" w:color="auto" w:fill="auto"/>
          </w:tcPr>
          <w:p w14:paraId="028DB6CA"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в нескольких сотнях километров к северо-востоку от Египта между реками Тигр и Евфрат</w:t>
            </w:r>
          </w:p>
        </w:tc>
      </w:tr>
      <w:tr w:rsidR="00FA6427" w:rsidRPr="00FB6CD2" w14:paraId="7E58BA10" w14:textId="77777777" w:rsidTr="00FA6427">
        <w:tc>
          <w:tcPr>
            <w:tcW w:w="4923" w:type="dxa"/>
            <w:shd w:val="clear" w:color="auto" w:fill="auto"/>
          </w:tcPr>
          <w:p w14:paraId="46557AE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в нескольких сотнях километрах от Египта между реками Нил и Тигр</w:t>
            </w:r>
          </w:p>
        </w:tc>
        <w:tc>
          <w:tcPr>
            <w:tcW w:w="4931" w:type="dxa"/>
            <w:shd w:val="clear" w:color="auto" w:fill="auto"/>
          </w:tcPr>
          <w:p w14:paraId="58598BE5"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31CE79C2" w14:textId="77777777" w:rsidTr="00FA6427">
        <w:tc>
          <w:tcPr>
            <w:tcW w:w="9854" w:type="dxa"/>
            <w:gridSpan w:val="2"/>
            <w:shd w:val="clear" w:color="auto" w:fill="auto"/>
          </w:tcPr>
          <w:p w14:paraId="2CE6EAE7" w14:textId="77777777" w:rsidR="00FA6427" w:rsidRPr="00FB6CD2" w:rsidRDefault="00FA6427" w:rsidP="00FA6427">
            <w:pPr>
              <w:spacing w:after="0" w:line="240" w:lineRule="auto"/>
              <w:jc w:val="center"/>
              <w:rPr>
                <w:rFonts w:ascii="Times New Roman" w:eastAsia="Times New Roman" w:hAnsi="Times New Roman"/>
                <w:i/>
                <w:sz w:val="28"/>
                <w:szCs w:val="28"/>
              </w:rPr>
            </w:pPr>
            <w:r w:rsidRPr="00FB6CD2">
              <w:rPr>
                <w:rFonts w:ascii="Times New Roman" w:eastAsia="Times New Roman" w:hAnsi="Times New Roman"/>
                <w:sz w:val="28"/>
                <w:szCs w:val="28"/>
              </w:rPr>
              <w:t>6. Назовите имя царя, в годы правления которого в Междуречье были созданы первые законы</w:t>
            </w:r>
          </w:p>
        </w:tc>
      </w:tr>
      <w:tr w:rsidR="00FA6427" w:rsidRPr="00FB6CD2" w14:paraId="113B2C64" w14:textId="77777777" w:rsidTr="00FA6427">
        <w:tc>
          <w:tcPr>
            <w:tcW w:w="4923" w:type="dxa"/>
            <w:shd w:val="clear" w:color="auto" w:fill="auto"/>
          </w:tcPr>
          <w:p w14:paraId="5921D926"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Ашшурбанапал</w:t>
            </w:r>
          </w:p>
        </w:tc>
        <w:tc>
          <w:tcPr>
            <w:tcW w:w="4931" w:type="dxa"/>
            <w:shd w:val="clear" w:color="auto" w:fill="auto"/>
          </w:tcPr>
          <w:p w14:paraId="02946033"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Дарий I</w:t>
            </w:r>
          </w:p>
        </w:tc>
      </w:tr>
      <w:tr w:rsidR="00FA6427" w:rsidRPr="00FB6CD2" w14:paraId="2927047D" w14:textId="77777777" w:rsidTr="00FA6427">
        <w:tc>
          <w:tcPr>
            <w:tcW w:w="4923" w:type="dxa"/>
            <w:shd w:val="clear" w:color="auto" w:fill="auto"/>
          </w:tcPr>
          <w:p w14:paraId="2622C416"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Хаммурапи</w:t>
            </w:r>
          </w:p>
        </w:tc>
        <w:tc>
          <w:tcPr>
            <w:tcW w:w="4931" w:type="dxa"/>
            <w:shd w:val="clear" w:color="auto" w:fill="auto"/>
          </w:tcPr>
          <w:p w14:paraId="1EC93C9D"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49F33EAF" w14:textId="77777777" w:rsidTr="00FA6427">
        <w:tc>
          <w:tcPr>
            <w:tcW w:w="9854" w:type="dxa"/>
            <w:gridSpan w:val="2"/>
            <w:shd w:val="clear" w:color="auto" w:fill="auto"/>
          </w:tcPr>
          <w:p w14:paraId="58E404C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7. Назовите понятие, которому соответствует данное определение.</w:t>
            </w:r>
          </w:p>
          <w:p w14:paraId="3E9735AF" w14:textId="77777777" w:rsidR="00FA6427" w:rsidRPr="00FB6CD2" w:rsidRDefault="00FA6427" w:rsidP="00FA6427">
            <w:pPr>
              <w:spacing w:after="0" w:line="240" w:lineRule="auto"/>
              <w:jc w:val="both"/>
              <w:rPr>
                <w:rFonts w:ascii="Times New Roman" w:eastAsia="Times New Roman" w:hAnsi="Times New Roman"/>
                <w:b/>
                <w:i/>
                <w:sz w:val="28"/>
                <w:szCs w:val="28"/>
              </w:rPr>
            </w:pPr>
            <w:r w:rsidRPr="00FB6CD2">
              <w:rPr>
                <w:rFonts w:ascii="Times New Roman" w:eastAsia="Times New Roman" w:hAnsi="Times New Roman"/>
                <w:i/>
                <w:sz w:val="28"/>
                <w:szCs w:val="28"/>
              </w:rPr>
              <w:t>Поселения, основанные финикийцами в местах, которые они постоянно посещали.</w:t>
            </w:r>
          </w:p>
        </w:tc>
      </w:tr>
      <w:tr w:rsidR="00FA6427" w:rsidRPr="00FB6CD2" w14:paraId="30CBD6DF" w14:textId="77777777" w:rsidTr="00FA6427">
        <w:tc>
          <w:tcPr>
            <w:tcW w:w="4923" w:type="dxa"/>
            <w:shd w:val="clear" w:color="auto" w:fill="auto"/>
          </w:tcPr>
          <w:p w14:paraId="13B89DB0"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а) гавани</w:t>
            </w:r>
          </w:p>
        </w:tc>
        <w:tc>
          <w:tcPr>
            <w:tcW w:w="4931" w:type="dxa"/>
            <w:shd w:val="clear" w:color="auto" w:fill="auto"/>
          </w:tcPr>
          <w:p w14:paraId="2C8621CF"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б) колонии</w:t>
            </w:r>
          </w:p>
        </w:tc>
      </w:tr>
      <w:tr w:rsidR="00FA6427" w:rsidRPr="00FB6CD2" w14:paraId="7EBCB9CD" w14:textId="77777777" w:rsidTr="00FA6427">
        <w:tc>
          <w:tcPr>
            <w:tcW w:w="4923" w:type="dxa"/>
            <w:shd w:val="clear" w:color="auto" w:fill="auto"/>
          </w:tcPr>
          <w:p w14:paraId="16FEE63B"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в) деревни</w:t>
            </w:r>
          </w:p>
        </w:tc>
        <w:tc>
          <w:tcPr>
            <w:tcW w:w="4931" w:type="dxa"/>
            <w:shd w:val="clear" w:color="auto" w:fill="auto"/>
          </w:tcPr>
          <w:p w14:paraId="4BD32845" w14:textId="77777777" w:rsidR="00FA6427" w:rsidRPr="00FB6CD2" w:rsidRDefault="00FA6427" w:rsidP="00FA6427">
            <w:pPr>
              <w:spacing w:after="0" w:line="240" w:lineRule="auto"/>
              <w:rPr>
                <w:rFonts w:ascii="Times New Roman" w:eastAsia="Times New Roman" w:hAnsi="Times New Roman"/>
                <w:i/>
                <w:sz w:val="28"/>
                <w:szCs w:val="28"/>
              </w:rPr>
            </w:pPr>
          </w:p>
        </w:tc>
      </w:tr>
      <w:tr w:rsidR="00FA6427" w:rsidRPr="00FB6CD2" w14:paraId="2F239A4F" w14:textId="77777777" w:rsidTr="00FA6427">
        <w:tc>
          <w:tcPr>
            <w:tcW w:w="9854" w:type="dxa"/>
            <w:gridSpan w:val="2"/>
            <w:shd w:val="clear" w:color="auto" w:fill="auto"/>
          </w:tcPr>
          <w:p w14:paraId="2930EC6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8. Выберите правильный  и полный ответ.</w:t>
            </w:r>
          </w:p>
          <w:p w14:paraId="54E9F9DE" w14:textId="77777777" w:rsidR="00FA6427" w:rsidRPr="00FB6CD2" w:rsidRDefault="00FA6427" w:rsidP="00FA6427">
            <w:pPr>
              <w:spacing w:after="0" w:line="240" w:lineRule="auto"/>
              <w:jc w:val="center"/>
              <w:rPr>
                <w:rFonts w:ascii="Times New Roman" w:eastAsia="Times New Roman" w:hAnsi="Times New Roman"/>
                <w:i/>
                <w:sz w:val="28"/>
                <w:szCs w:val="28"/>
              </w:rPr>
            </w:pPr>
            <w:r w:rsidRPr="00FB6CD2">
              <w:rPr>
                <w:rFonts w:ascii="Times New Roman" w:eastAsia="Times New Roman" w:hAnsi="Times New Roman"/>
                <w:sz w:val="28"/>
                <w:szCs w:val="28"/>
              </w:rPr>
              <w:t>Древние евреи:</w:t>
            </w:r>
          </w:p>
        </w:tc>
      </w:tr>
      <w:tr w:rsidR="00FA6427" w:rsidRPr="00FB6CD2" w14:paraId="2540477F" w14:textId="77777777" w:rsidTr="00FA6427">
        <w:tc>
          <w:tcPr>
            <w:tcW w:w="4923" w:type="dxa"/>
            <w:shd w:val="clear" w:color="auto" w:fill="auto"/>
          </w:tcPr>
          <w:p w14:paraId="03E38851"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подобно египтянам и вавилонянам поклонялись многим богам</w:t>
            </w:r>
          </w:p>
        </w:tc>
        <w:tc>
          <w:tcPr>
            <w:tcW w:w="4931" w:type="dxa"/>
            <w:shd w:val="clear" w:color="auto" w:fill="auto"/>
          </w:tcPr>
          <w:p w14:paraId="4AF14712"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в отличие от египтян и вавилонян поклонялись одному богу</w:t>
            </w:r>
          </w:p>
        </w:tc>
      </w:tr>
      <w:tr w:rsidR="00FA6427" w:rsidRPr="00FB6CD2" w14:paraId="2A734D83" w14:textId="77777777" w:rsidTr="00FA6427">
        <w:tc>
          <w:tcPr>
            <w:tcW w:w="4923" w:type="dxa"/>
            <w:shd w:val="clear" w:color="auto" w:fill="auto"/>
          </w:tcPr>
          <w:p w14:paraId="2E03915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подобно египтянам и вавилонянам поклонялись многим богам, но постепенно пришли к единобожию</w:t>
            </w:r>
          </w:p>
        </w:tc>
        <w:tc>
          <w:tcPr>
            <w:tcW w:w="4931" w:type="dxa"/>
            <w:shd w:val="clear" w:color="auto" w:fill="auto"/>
          </w:tcPr>
          <w:p w14:paraId="59EB1436"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5A503FF9" w14:textId="77777777" w:rsidTr="00FA6427">
        <w:tc>
          <w:tcPr>
            <w:tcW w:w="9854" w:type="dxa"/>
            <w:gridSpan w:val="2"/>
            <w:shd w:val="clear" w:color="auto" w:fill="auto"/>
          </w:tcPr>
          <w:p w14:paraId="247151AA"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9. Найдите лишнее.</w:t>
            </w:r>
          </w:p>
          <w:p w14:paraId="2A56ADA4"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i/>
                <w:sz w:val="28"/>
                <w:szCs w:val="28"/>
              </w:rPr>
              <w:t>Столица Ассирии была сожжена в 612 году до н.э. В пожаре погибли</w:t>
            </w:r>
          </w:p>
        </w:tc>
      </w:tr>
      <w:tr w:rsidR="00FA6427" w:rsidRPr="00FB6CD2" w14:paraId="43504241" w14:textId="77777777" w:rsidTr="00FA6427">
        <w:tc>
          <w:tcPr>
            <w:tcW w:w="4923" w:type="dxa"/>
            <w:shd w:val="clear" w:color="auto" w:fill="auto"/>
          </w:tcPr>
          <w:p w14:paraId="53B313AA"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царский дворец</w:t>
            </w:r>
          </w:p>
        </w:tc>
        <w:tc>
          <w:tcPr>
            <w:tcW w:w="4931" w:type="dxa"/>
            <w:shd w:val="clear" w:color="auto" w:fill="auto"/>
          </w:tcPr>
          <w:p w14:paraId="1806434B"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последний царь Ассирии</w:t>
            </w:r>
          </w:p>
        </w:tc>
      </w:tr>
      <w:tr w:rsidR="00FA6427" w:rsidRPr="00FB6CD2" w14:paraId="377F4B6A" w14:textId="77777777" w:rsidTr="00FA6427">
        <w:tc>
          <w:tcPr>
            <w:tcW w:w="4923" w:type="dxa"/>
            <w:shd w:val="clear" w:color="auto" w:fill="auto"/>
          </w:tcPr>
          <w:p w14:paraId="790A7F51"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знаменитая библиотека</w:t>
            </w:r>
          </w:p>
        </w:tc>
        <w:tc>
          <w:tcPr>
            <w:tcW w:w="4931" w:type="dxa"/>
            <w:shd w:val="clear" w:color="auto" w:fill="auto"/>
          </w:tcPr>
          <w:p w14:paraId="22C3401D"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3BAFD732" w14:textId="77777777" w:rsidTr="00FA6427">
        <w:tc>
          <w:tcPr>
            <w:tcW w:w="9854" w:type="dxa"/>
            <w:gridSpan w:val="2"/>
            <w:shd w:val="clear" w:color="auto" w:fill="auto"/>
          </w:tcPr>
          <w:p w14:paraId="297CE1CC"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10. Восстановите последовательность событий</w:t>
            </w:r>
          </w:p>
          <w:p w14:paraId="36EF231B" w14:textId="681CF20D" w:rsidR="00FA6427" w:rsidRPr="00FB6CD2" w:rsidRDefault="005D404B" w:rsidP="00FA6427">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mc:AlternateContent>
                <mc:Choice Requires="wps">
                  <w:drawing>
                    <wp:anchor distT="0" distB="0" distL="114300" distR="114300" simplePos="0" relativeHeight="251793408" behindDoc="0" locked="0" layoutInCell="1" allowOverlap="1" wp14:anchorId="69283F74" wp14:editId="15A14D3E">
                      <wp:simplePos x="0" y="0"/>
                      <wp:positionH relativeFrom="column">
                        <wp:posOffset>1393190</wp:posOffset>
                      </wp:positionH>
                      <wp:positionV relativeFrom="paragraph">
                        <wp:posOffset>41275</wp:posOffset>
                      </wp:positionV>
                      <wp:extent cx="457200" cy="228600"/>
                      <wp:effectExtent l="12065" t="12700" r="6985" b="6350"/>
                      <wp:wrapNone/>
                      <wp:docPr id="25"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2DA93F" id="Oval 26" o:spid="_x0000_s1026" style="position:absolute;margin-left:109.7pt;margin-top:3.25pt;width:36pt;height:1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"/>
                  </w:pict>
                </mc:Fallback>
              </mc:AlternateContent>
            </w:r>
            <w:r>
              <w:rPr>
                <w:rFonts w:ascii="Times New Roman" w:eastAsia="Times New Roman" w:hAnsi="Times New Roman"/>
                <w:noProof/>
                <w:sz w:val="28"/>
                <w:szCs w:val="28"/>
              </w:rPr>
              <mc:AlternateContent>
                <mc:Choice Requires="wps">
                  <w:drawing>
                    <wp:anchor distT="0" distB="0" distL="114300" distR="114300" simplePos="0" relativeHeight="251796480" behindDoc="0" locked="0" layoutInCell="1" allowOverlap="1" wp14:anchorId="3CE953E1" wp14:editId="6E282327">
                      <wp:simplePos x="0" y="0"/>
                      <wp:positionH relativeFrom="column">
                        <wp:posOffset>3498215</wp:posOffset>
                      </wp:positionH>
                      <wp:positionV relativeFrom="paragraph">
                        <wp:posOffset>41275</wp:posOffset>
                      </wp:positionV>
                      <wp:extent cx="457200" cy="228600"/>
                      <wp:effectExtent l="12065" t="12700" r="6985" b="6350"/>
                      <wp:wrapNone/>
                      <wp:docPr id="24"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272E9F" id="Oval 25" o:spid="_x0000_s1026" style="position:absolute;margin-left:275.45pt;margin-top:3.25pt;width:36pt;height:1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"/>
                  </w:pict>
                </mc:Fallback>
              </mc:AlternateContent>
            </w:r>
            <w:r>
              <w:rPr>
                <w:rFonts w:ascii="Times New Roman" w:eastAsia="Times New Roman" w:hAnsi="Times New Roman"/>
                <w:noProof/>
                <w:sz w:val="28"/>
                <w:szCs w:val="28"/>
              </w:rPr>
              <mc:AlternateContent>
                <mc:Choice Requires="wps">
                  <w:drawing>
                    <wp:anchor distT="0" distB="0" distL="114300" distR="114300" simplePos="0" relativeHeight="251799552" behindDoc="0" locked="0" layoutInCell="1" allowOverlap="1" wp14:anchorId="64B9D235" wp14:editId="1DBA5F53">
                      <wp:simplePos x="0" y="0"/>
                      <wp:positionH relativeFrom="column">
                        <wp:posOffset>3269615</wp:posOffset>
                      </wp:positionH>
                      <wp:positionV relativeFrom="paragraph">
                        <wp:posOffset>147955</wp:posOffset>
                      </wp:positionV>
                      <wp:extent cx="228600" cy="0"/>
                      <wp:effectExtent l="12065" t="52705" r="16510" b="61595"/>
                      <wp:wrapNone/>
                      <wp:docPr id="2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43BCA" id="Line 24"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45pt,11.65pt" to="275.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seKQIAAEs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">
                      <v:stroke endarrow="block"/>
                    </v:line>
                  </w:pict>
                </mc:Fallback>
              </mc:AlternateContent>
            </w:r>
            <w:r>
              <w:rPr>
                <w:rFonts w:ascii="Times New Roman" w:eastAsia="Times New Roman" w:hAnsi="Times New Roman"/>
                <w:noProof/>
                <w:sz w:val="28"/>
                <w:szCs w:val="28"/>
              </w:rPr>
              <mc:AlternateContent>
                <mc:Choice Requires="wps">
                  <w:drawing>
                    <wp:anchor distT="0" distB="0" distL="114300" distR="114300" simplePos="0" relativeHeight="251795456" behindDoc="0" locked="0" layoutInCell="1" allowOverlap="1" wp14:anchorId="7CFA9C84" wp14:editId="1BF725CE">
                      <wp:simplePos x="0" y="0"/>
                      <wp:positionH relativeFrom="column">
                        <wp:posOffset>2812415</wp:posOffset>
                      </wp:positionH>
                      <wp:positionV relativeFrom="paragraph">
                        <wp:posOffset>41275</wp:posOffset>
                      </wp:positionV>
                      <wp:extent cx="457200" cy="228600"/>
                      <wp:effectExtent l="12065" t="12700" r="6985" b="6350"/>
                      <wp:wrapNone/>
                      <wp:docPr id="22"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C321B1" id="Oval 23" o:spid="_x0000_s1026" style="position:absolute;margin-left:221.45pt;margin-top:3.25pt;width:36pt;height: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"/>
                  </w:pict>
                </mc:Fallback>
              </mc:AlternateContent>
            </w:r>
            <w:r>
              <w:rPr>
                <w:rFonts w:ascii="Times New Roman" w:eastAsia="Times New Roman" w:hAnsi="Times New Roman"/>
                <w:noProof/>
                <w:sz w:val="28"/>
                <w:szCs w:val="28"/>
              </w:rPr>
              <mc:AlternateContent>
                <mc:Choice Requires="wps">
                  <w:drawing>
                    <wp:anchor distT="0" distB="0" distL="114300" distR="114300" simplePos="0" relativeHeight="251798528" behindDoc="0" locked="0" layoutInCell="1" allowOverlap="1" wp14:anchorId="5B826C63" wp14:editId="7F6D0698">
                      <wp:simplePos x="0" y="0"/>
                      <wp:positionH relativeFrom="column">
                        <wp:posOffset>2536190</wp:posOffset>
                      </wp:positionH>
                      <wp:positionV relativeFrom="paragraph">
                        <wp:posOffset>147955</wp:posOffset>
                      </wp:positionV>
                      <wp:extent cx="228600" cy="0"/>
                      <wp:effectExtent l="12065" t="52705" r="16510" b="61595"/>
                      <wp:wrapNone/>
                      <wp:docPr id="2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34103" id="Line 22"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7pt,11.65pt" to="217.7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taOKAIAAEs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">
                      <v:stroke endarrow="block"/>
                    </v:line>
                  </w:pict>
                </mc:Fallback>
              </mc:AlternateContent>
            </w:r>
            <w:r>
              <w:rPr>
                <w:rFonts w:ascii="Times New Roman" w:eastAsia="Times New Roman" w:hAnsi="Times New Roman"/>
                <w:noProof/>
                <w:sz w:val="28"/>
                <w:szCs w:val="28"/>
              </w:rPr>
              <mc:AlternateContent>
                <mc:Choice Requires="wps">
                  <w:drawing>
                    <wp:anchor distT="0" distB="0" distL="114300" distR="114300" simplePos="0" relativeHeight="251794432" behindDoc="0" locked="0" layoutInCell="1" allowOverlap="1" wp14:anchorId="47C72A77" wp14:editId="617CFC4C">
                      <wp:simplePos x="0" y="0"/>
                      <wp:positionH relativeFrom="column">
                        <wp:posOffset>2078990</wp:posOffset>
                      </wp:positionH>
                      <wp:positionV relativeFrom="paragraph">
                        <wp:posOffset>41275</wp:posOffset>
                      </wp:positionV>
                      <wp:extent cx="457200" cy="228600"/>
                      <wp:effectExtent l="12065" t="12700" r="6985" b="6350"/>
                      <wp:wrapNone/>
                      <wp:docPr id="2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36AFC2" id="Oval 21" o:spid="_x0000_s1026" style="position:absolute;margin-left:163.7pt;margin-top:3.25pt;width:36pt;height: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"/>
                  </w:pict>
                </mc:Fallback>
              </mc:AlternateContent>
            </w:r>
            <w:r>
              <w:rPr>
                <w:rFonts w:ascii="Times New Roman" w:eastAsia="Times New Roman" w:hAnsi="Times New Roman"/>
                <w:noProof/>
                <w:sz w:val="28"/>
                <w:szCs w:val="28"/>
              </w:rPr>
              <mc:AlternateContent>
                <mc:Choice Requires="wps">
                  <w:drawing>
                    <wp:anchor distT="0" distB="0" distL="114300" distR="114300" simplePos="0" relativeHeight="251797504" behindDoc="0" locked="0" layoutInCell="1" allowOverlap="1" wp14:anchorId="3D68FE88" wp14:editId="609B4F07">
                      <wp:simplePos x="0" y="0"/>
                      <wp:positionH relativeFrom="column">
                        <wp:posOffset>1850390</wp:posOffset>
                      </wp:positionH>
                      <wp:positionV relativeFrom="paragraph">
                        <wp:posOffset>147955</wp:posOffset>
                      </wp:positionV>
                      <wp:extent cx="228600" cy="0"/>
                      <wp:effectExtent l="12065" t="52705" r="16510" b="61595"/>
                      <wp:wrapNone/>
                      <wp:docPr id="1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B1CC6" id="Line 20"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7pt,11.65pt" to="163.7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">
                      <v:stroke endarrow="block"/>
                    </v:line>
                  </w:pict>
                </mc:Fallback>
              </mc:AlternateContent>
            </w:r>
          </w:p>
          <w:p w14:paraId="0F228E0A" w14:textId="77777777" w:rsidR="00FA6427" w:rsidRPr="00FB6CD2" w:rsidRDefault="00FA6427" w:rsidP="00FA6427">
            <w:pPr>
              <w:spacing w:after="0" w:line="240" w:lineRule="auto"/>
              <w:jc w:val="center"/>
              <w:rPr>
                <w:rFonts w:ascii="Times New Roman" w:eastAsia="Times New Roman" w:hAnsi="Times New Roman"/>
                <w:sz w:val="28"/>
                <w:szCs w:val="28"/>
              </w:rPr>
            </w:pPr>
          </w:p>
        </w:tc>
      </w:tr>
      <w:tr w:rsidR="00FA6427" w:rsidRPr="00FB6CD2" w14:paraId="53D8EF44" w14:textId="77777777" w:rsidTr="00FA6427">
        <w:tc>
          <w:tcPr>
            <w:tcW w:w="4923" w:type="dxa"/>
            <w:shd w:val="clear" w:color="auto" w:fill="auto"/>
          </w:tcPr>
          <w:p w14:paraId="63DF7087"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победа персов над Вавилоном</w:t>
            </w:r>
          </w:p>
        </w:tc>
        <w:tc>
          <w:tcPr>
            <w:tcW w:w="4931" w:type="dxa"/>
            <w:shd w:val="clear" w:color="auto" w:fill="auto"/>
          </w:tcPr>
          <w:p w14:paraId="0DECE34E"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победа персов над Лидией</w:t>
            </w:r>
          </w:p>
        </w:tc>
      </w:tr>
      <w:tr w:rsidR="00FA6427" w:rsidRPr="00FB6CD2" w14:paraId="022D8906" w14:textId="77777777" w:rsidTr="00FA6427">
        <w:tc>
          <w:tcPr>
            <w:tcW w:w="4923" w:type="dxa"/>
            <w:shd w:val="clear" w:color="auto" w:fill="auto"/>
          </w:tcPr>
          <w:p w14:paraId="445FEBEE"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победа персов над Мидией</w:t>
            </w:r>
          </w:p>
        </w:tc>
        <w:tc>
          <w:tcPr>
            <w:tcW w:w="4931" w:type="dxa"/>
            <w:shd w:val="clear" w:color="auto" w:fill="auto"/>
          </w:tcPr>
          <w:p w14:paraId="2EEAD657"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победа персов над Египтом</w:t>
            </w:r>
          </w:p>
        </w:tc>
      </w:tr>
      <w:tr w:rsidR="00FA6427" w:rsidRPr="00FB6CD2" w14:paraId="3CFA67BA" w14:textId="77777777" w:rsidTr="00FA6427">
        <w:tc>
          <w:tcPr>
            <w:tcW w:w="9854" w:type="dxa"/>
            <w:gridSpan w:val="2"/>
            <w:shd w:val="clear" w:color="auto" w:fill="auto"/>
          </w:tcPr>
          <w:p w14:paraId="27EE4E3F"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11. Найдите лишнее. </w:t>
            </w:r>
          </w:p>
          <w:p w14:paraId="7C3CA106"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i/>
                <w:sz w:val="28"/>
                <w:szCs w:val="28"/>
              </w:rPr>
              <w:t>Крупнейшие правители древних государств</w:t>
            </w:r>
            <w:r w:rsidRPr="00FB6CD2">
              <w:rPr>
                <w:rFonts w:ascii="Times New Roman" w:eastAsia="Times New Roman" w:hAnsi="Times New Roman"/>
                <w:sz w:val="28"/>
                <w:szCs w:val="28"/>
              </w:rPr>
              <w:t xml:space="preserve"> </w:t>
            </w:r>
            <w:r w:rsidRPr="00FB6CD2">
              <w:rPr>
                <w:rFonts w:ascii="Times New Roman" w:eastAsia="Times New Roman" w:hAnsi="Times New Roman"/>
                <w:i/>
                <w:sz w:val="28"/>
                <w:szCs w:val="28"/>
              </w:rPr>
              <w:t>Западной Азии</w:t>
            </w:r>
          </w:p>
        </w:tc>
      </w:tr>
      <w:tr w:rsidR="00FA6427" w:rsidRPr="00FB6CD2" w14:paraId="540C522A" w14:textId="77777777" w:rsidTr="00FA6427">
        <w:tc>
          <w:tcPr>
            <w:tcW w:w="4923" w:type="dxa"/>
            <w:shd w:val="clear" w:color="auto" w:fill="auto"/>
          </w:tcPr>
          <w:p w14:paraId="6D6A30D8"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Соломон</w:t>
            </w:r>
          </w:p>
        </w:tc>
        <w:tc>
          <w:tcPr>
            <w:tcW w:w="4931" w:type="dxa"/>
            <w:shd w:val="clear" w:color="auto" w:fill="auto"/>
          </w:tcPr>
          <w:p w14:paraId="1DE0CC5A"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Ашшурбанапал</w:t>
            </w:r>
          </w:p>
        </w:tc>
      </w:tr>
      <w:tr w:rsidR="00FA6427" w:rsidRPr="00FB6CD2" w14:paraId="760A28C1" w14:textId="77777777" w:rsidTr="00FA6427">
        <w:tc>
          <w:tcPr>
            <w:tcW w:w="4923" w:type="dxa"/>
            <w:shd w:val="clear" w:color="auto" w:fill="auto"/>
          </w:tcPr>
          <w:p w14:paraId="77B8FB4F"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Шамаш</w:t>
            </w:r>
          </w:p>
        </w:tc>
        <w:tc>
          <w:tcPr>
            <w:tcW w:w="4931" w:type="dxa"/>
            <w:shd w:val="clear" w:color="auto" w:fill="auto"/>
          </w:tcPr>
          <w:p w14:paraId="0E8DEEAD"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г) Кир</w:t>
            </w:r>
          </w:p>
        </w:tc>
      </w:tr>
      <w:tr w:rsidR="00FA6427" w:rsidRPr="00FB6CD2" w14:paraId="7B8E952C" w14:textId="77777777" w:rsidTr="00FA6427">
        <w:tc>
          <w:tcPr>
            <w:tcW w:w="4923" w:type="dxa"/>
            <w:shd w:val="clear" w:color="auto" w:fill="auto"/>
          </w:tcPr>
          <w:p w14:paraId="7ECA6002"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д) Хаммурапи</w:t>
            </w:r>
          </w:p>
        </w:tc>
        <w:tc>
          <w:tcPr>
            <w:tcW w:w="4931" w:type="dxa"/>
            <w:shd w:val="clear" w:color="auto" w:fill="auto"/>
          </w:tcPr>
          <w:p w14:paraId="34D21C25"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6B545C4A" w14:textId="77777777" w:rsidTr="00FA6427">
        <w:tc>
          <w:tcPr>
            <w:tcW w:w="9854" w:type="dxa"/>
            <w:gridSpan w:val="2"/>
            <w:shd w:val="clear" w:color="auto" w:fill="auto"/>
          </w:tcPr>
          <w:p w14:paraId="27FDC21B"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12. Выберите неправильный ответ.</w:t>
            </w:r>
          </w:p>
          <w:p w14:paraId="4D0C48DE" w14:textId="77777777" w:rsidR="00FA6427" w:rsidRPr="00FB6CD2" w:rsidRDefault="00FA6427" w:rsidP="00FA6427">
            <w:pPr>
              <w:spacing w:after="0" w:line="240" w:lineRule="auto"/>
              <w:jc w:val="center"/>
              <w:rPr>
                <w:rFonts w:ascii="Times New Roman" w:eastAsia="Times New Roman" w:hAnsi="Times New Roman"/>
                <w:i/>
                <w:sz w:val="28"/>
                <w:szCs w:val="28"/>
              </w:rPr>
            </w:pPr>
            <w:r w:rsidRPr="00FB6CD2">
              <w:rPr>
                <w:rFonts w:ascii="Times New Roman" w:eastAsia="Times New Roman" w:hAnsi="Times New Roman"/>
                <w:i/>
                <w:sz w:val="28"/>
                <w:szCs w:val="28"/>
              </w:rPr>
              <w:t>Великие реки Китая</w:t>
            </w:r>
          </w:p>
        </w:tc>
      </w:tr>
      <w:tr w:rsidR="00FA6427" w:rsidRPr="00FB6CD2" w14:paraId="7AAD4EEA" w14:textId="77777777" w:rsidTr="00FA6427">
        <w:tc>
          <w:tcPr>
            <w:tcW w:w="4923" w:type="dxa"/>
            <w:shd w:val="clear" w:color="auto" w:fill="auto"/>
          </w:tcPr>
          <w:p w14:paraId="1E657573"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Хуанхэ</w:t>
            </w:r>
          </w:p>
        </w:tc>
        <w:tc>
          <w:tcPr>
            <w:tcW w:w="4931" w:type="dxa"/>
            <w:shd w:val="clear" w:color="auto" w:fill="auto"/>
          </w:tcPr>
          <w:p w14:paraId="35578C47"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Евфрат</w:t>
            </w:r>
          </w:p>
        </w:tc>
      </w:tr>
      <w:tr w:rsidR="00FA6427" w:rsidRPr="00FB6CD2" w14:paraId="4A7E9EA4" w14:textId="77777777" w:rsidTr="00FA6427">
        <w:tc>
          <w:tcPr>
            <w:tcW w:w="4923" w:type="dxa"/>
            <w:shd w:val="clear" w:color="auto" w:fill="auto"/>
          </w:tcPr>
          <w:p w14:paraId="65B96004"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Янцзы</w:t>
            </w:r>
          </w:p>
        </w:tc>
        <w:tc>
          <w:tcPr>
            <w:tcW w:w="4931" w:type="dxa"/>
            <w:shd w:val="clear" w:color="auto" w:fill="auto"/>
          </w:tcPr>
          <w:p w14:paraId="13A560C8" w14:textId="77777777" w:rsidR="00FA6427" w:rsidRPr="00FB6CD2" w:rsidRDefault="00FA6427" w:rsidP="00FA6427">
            <w:pPr>
              <w:spacing w:after="0" w:line="240" w:lineRule="auto"/>
              <w:jc w:val="both"/>
              <w:rPr>
                <w:rFonts w:ascii="Times New Roman" w:eastAsia="Times New Roman" w:hAnsi="Times New Roman"/>
                <w:i/>
                <w:sz w:val="28"/>
                <w:szCs w:val="28"/>
              </w:rPr>
            </w:pPr>
          </w:p>
        </w:tc>
      </w:tr>
    </w:tbl>
    <w:p w14:paraId="7698C614" w14:textId="77777777" w:rsidR="00FA6427" w:rsidRPr="00FB6CD2" w:rsidRDefault="00FA6427" w:rsidP="00FA6427">
      <w:pPr>
        <w:spacing w:after="0" w:line="240" w:lineRule="auto"/>
        <w:rPr>
          <w:rFonts w:ascii="Times New Roman" w:eastAsia="Times New Roman" w:hAnsi="Times New Roman"/>
          <w:i/>
          <w:sz w:val="28"/>
          <w:szCs w:val="28"/>
        </w:rPr>
      </w:pPr>
    </w:p>
    <w:p w14:paraId="5DF3D890" w14:textId="77777777" w:rsidR="00FA6427" w:rsidRPr="00FB6CD2" w:rsidRDefault="00FA6427" w:rsidP="00FA6427">
      <w:pPr>
        <w:spacing w:after="0" w:line="240" w:lineRule="auto"/>
        <w:jc w:val="center"/>
        <w:rPr>
          <w:rFonts w:ascii="Times New Roman" w:eastAsia="Times New Roman" w:hAnsi="Times New Roman"/>
          <w:i/>
          <w:sz w:val="28"/>
          <w:szCs w:val="28"/>
        </w:rPr>
      </w:pPr>
      <w:r w:rsidRPr="00FB6CD2">
        <w:rPr>
          <w:rFonts w:ascii="Times New Roman" w:eastAsia="Times New Roman" w:hAnsi="Times New Roman"/>
          <w:i/>
          <w:sz w:val="28"/>
          <w:szCs w:val="28"/>
          <w:lang w:val="en-US"/>
        </w:rPr>
        <w:t>II</w:t>
      </w:r>
      <w:r w:rsidRPr="00FB6CD2">
        <w:rPr>
          <w:rFonts w:ascii="Times New Roman" w:eastAsia="Times New Roman" w:hAnsi="Times New Roman"/>
          <w:i/>
          <w:sz w:val="28"/>
          <w:szCs w:val="28"/>
        </w:rPr>
        <w:t xml:space="preserve">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7"/>
        <w:gridCol w:w="4917"/>
      </w:tblGrid>
      <w:tr w:rsidR="00FA6427" w:rsidRPr="00FB6CD2" w14:paraId="7F333685" w14:textId="77777777" w:rsidTr="00FA6427">
        <w:tc>
          <w:tcPr>
            <w:tcW w:w="9854" w:type="dxa"/>
            <w:gridSpan w:val="2"/>
            <w:shd w:val="clear" w:color="auto" w:fill="auto"/>
          </w:tcPr>
          <w:p w14:paraId="6EC7EA58"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 xml:space="preserve">1. Оцените утверждение. </w:t>
            </w:r>
          </w:p>
          <w:p w14:paraId="0676309A"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i/>
                <w:sz w:val="28"/>
                <w:szCs w:val="28"/>
              </w:rPr>
              <w:t>Люди разумные, в отличие от древнейших людей, могли общаться друг с другом при помощи слов</w:t>
            </w:r>
          </w:p>
        </w:tc>
      </w:tr>
      <w:tr w:rsidR="00FA6427" w:rsidRPr="00FB6CD2" w14:paraId="6BEFAE04" w14:textId="77777777" w:rsidTr="00FA6427">
        <w:tc>
          <w:tcPr>
            <w:tcW w:w="4937" w:type="dxa"/>
            <w:shd w:val="clear" w:color="auto" w:fill="auto"/>
          </w:tcPr>
          <w:p w14:paraId="6ABF7D75"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а) верно</w:t>
            </w:r>
          </w:p>
        </w:tc>
        <w:tc>
          <w:tcPr>
            <w:tcW w:w="4917" w:type="dxa"/>
            <w:shd w:val="clear" w:color="auto" w:fill="auto"/>
          </w:tcPr>
          <w:p w14:paraId="4F3CD622"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б) неверно</w:t>
            </w:r>
          </w:p>
        </w:tc>
      </w:tr>
      <w:tr w:rsidR="00FA6427" w:rsidRPr="00FB6CD2" w14:paraId="75AF1197" w14:textId="77777777" w:rsidTr="00FA6427">
        <w:tc>
          <w:tcPr>
            <w:tcW w:w="9854" w:type="dxa"/>
            <w:gridSpan w:val="2"/>
            <w:shd w:val="clear" w:color="auto" w:fill="auto"/>
          </w:tcPr>
          <w:p w14:paraId="64F3BD39"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2. Укажите, какое наказание было самым страшным для первобытного человека</w:t>
            </w:r>
          </w:p>
        </w:tc>
      </w:tr>
      <w:tr w:rsidR="00FA6427" w:rsidRPr="00FB6CD2" w14:paraId="51AACA48" w14:textId="77777777" w:rsidTr="00FA6427">
        <w:tc>
          <w:tcPr>
            <w:tcW w:w="4937" w:type="dxa"/>
            <w:shd w:val="clear" w:color="auto" w:fill="auto"/>
          </w:tcPr>
          <w:p w14:paraId="5842BE8C"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а) лишение пищи</w:t>
            </w:r>
          </w:p>
        </w:tc>
        <w:tc>
          <w:tcPr>
            <w:tcW w:w="4917" w:type="dxa"/>
            <w:shd w:val="clear" w:color="auto" w:fill="auto"/>
          </w:tcPr>
          <w:p w14:paraId="1394E1E5"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б) удары плетью</w:t>
            </w:r>
          </w:p>
        </w:tc>
      </w:tr>
      <w:tr w:rsidR="00FA6427" w:rsidRPr="00FB6CD2" w14:paraId="7509A341" w14:textId="77777777" w:rsidTr="00FA6427">
        <w:tc>
          <w:tcPr>
            <w:tcW w:w="4937" w:type="dxa"/>
            <w:shd w:val="clear" w:color="auto" w:fill="auto"/>
          </w:tcPr>
          <w:p w14:paraId="201F1FEC"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в) штрафы</w:t>
            </w:r>
          </w:p>
        </w:tc>
        <w:tc>
          <w:tcPr>
            <w:tcW w:w="4917" w:type="dxa"/>
            <w:shd w:val="clear" w:color="auto" w:fill="auto"/>
          </w:tcPr>
          <w:p w14:paraId="65186C8F"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г) изгнание из племени</w:t>
            </w:r>
          </w:p>
        </w:tc>
      </w:tr>
      <w:tr w:rsidR="00FA6427" w:rsidRPr="00FB6CD2" w14:paraId="0F09F374" w14:textId="77777777" w:rsidTr="00FA6427">
        <w:tc>
          <w:tcPr>
            <w:tcW w:w="9854" w:type="dxa"/>
            <w:gridSpan w:val="2"/>
            <w:shd w:val="clear" w:color="auto" w:fill="auto"/>
          </w:tcPr>
          <w:p w14:paraId="0DC8F7BE"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3. Найдите лишнее.</w:t>
            </w:r>
          </w:p>
          <w:p w14:paraId="71D4E2B3" w14:textId="77777777" w:rsidR="00FA6427" w:rsidRPr="00FB6CD2" w:rsidRDefault="00FA6427" w:rsidP="00FA6427">
            <w:pPr>
              <w:spacing w:after="0" w:line="240" w:lineRule="auto"/>
              <w:jc w:val="center"/>
              <w:rPr>
                <w:rFonts w:ascii="Times New Roman" w:eastAsia="Times New Roman" w:hAnsi="Times New Roman"/>
                <w:i/>
                <w:sz w:val="28"/>
                <w:szCs w:val="28"/>
              </w:rPr>
            </w:pPr>
            <w:r w:rsidRPr="00FB6CD2">
              <w:rPr>
                <w:rFonts w:ascii="Times New Roman" w:eastAsia="Times New Roman" w:hAnsi="Times New Roman"/>
                <w:i/>
                <w:sz w:val="28"/>
                <w:szCs w:val="28"/>
              </w:rPr>
              <w:t>Рассказывая об  египетской письменности, мы обязательно назовем эти</w:t>
            </w:r>
            <w:r w:rsidRPr="00FB6CD2">
              <w:rPr>
                <w:rFonts w:ascii="Times New Roman" w:eastAsia="Times New Roman" w:hAnsi="Times New Roman"/>
                <w:sz w:val="28"/>
                <w:szCs w:val="28"/>
              </w:rPr>
              <w:t xml:space="preserve"> </w:t>
            </w:r>
            <w:r w:rsidRPr="00FB6CD2">
              <w:rPr>
                <w:rFonts w:ascii="Times New Roman" w:eastAsia="Times New Roman" w:hAnsi="Times New Roman"/>
                <w:i/>
                <w:sz w:val="28"/>
                <w:szCs w:val="28"/>
              </w:rPr>
              <w:t>слова</w:t>
            </w:r>
          </w:p>
        </w:tc>
      </w:tr>
      <w:tr w:rsidR="00FA6427" w:rsidRPr="00FB6CD2" w14:paraId="1CA0CA5E" w14:textId="77777777" w:rsidTr="00FA6427">
        <w:tc>
          <w:tcPr>
            <w:tcW w:w="4937" w:type="dxa"/>
            <w:shd w:val="clear" w:color="auto" w:fill="auto"/>
          </w:tcPr>
          <w:p w14:paraId="0BCD5786"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иероглифы</w:t>
            </w:r>
          </w:p>
        </w:tc>
        <w:tc>
          <w:tcPr>
            <w:tcW w:w="4917" w:type="dxa"/>
            <w:shd w:val="clear" w:color="auto" w:fill="auto"/>
          </w:tcPr>
          <w:p w14:paraId="5FA373DD"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бумага</w:t>
            </w:r>
          </w:p>
        </w:tc>
      </w:tr>
      <w:tr w:rsidR="00FA6427" w:rsidRPr="00FB6CD2" w14:paraId="70B8F5A3" w14:textId="77777777" w:rsidTr="00FA6427">
        <w:tc>
          <w:tcPr>
            <w:tcW w:w="4937" w:type="dxa"/>
            <w:shd w:val="clear" w:color="auto" w:fill="auto"/>
          </w:tcPr>
          <w:p w14:paraId="5F802CE5"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папирус</w:t>
            </w:r>
          </w:p>
        </w:tc>
        <w:tc>
          <w:tcPr>
            <w:tcW w:w="4917" w:type="dxa"/>
            <w:shd w:val="clear" w:color="auto" w:fill="auto"/>
          </w:tcPr>
          <w:p w14:paraId="53474899"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г) чернила</w:t>
            </w:r>
          </w:p>
        </w:tc>
      </w:tr>
      <w:tr w:rsidR="00FA6427" w:rsidRPr="00FB6CD2" w14:paraId="67908E63" w14:textId="77777777" w:rsidTr="00FA6427">
        <w:tc>
          <w:tcPr>
            <w:tcW w:w="9854" w:type="dxa"/>
            <w:gridSpan w:val="2"/>
            <w:shd w:val="clear" w:color="auto" w:fill="auto"/>
          </w:tcPr>
          <w:p w14:paraId="02B4692D"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4. Восстановите последовательность событий:</w:t>
            </w:r>
          </w:p>
          <w:p w14:paraId="5E3399AB" w14:textId="07E6A515" w:rsidR="00FA6427" w:rsidRPr="00FB6CD2" w:rsidRDefault="005D404B" w:rsidP="00FA6427">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mc:AlternateContent>
                <mc:Choice Requires="wps">
                  <w:drawing>
                    <wp:anchor distT="0" distB="0" distL="114300" distR="114300" simplePos="0" relativeHeight="251783168" behindDoc="0" locked="0" layoutInCell="1" allowOverlap="1" wp14:anchorId="222DBC12" wp14:editId="429FCF75">
                      <wp:simplePos x="0" y="0"/>
                      <wp:positionH relativeFrom="column">
                        <wp:posOffset>2217420</wp:posOffset>
                      </wp:positionH>
                      <wp:positionV relativeFrom="paragraph">
                        <wp:posOffset>97790</wp:posOffset>
                      </wp:positionV>
                      <wp:extent cx="571500" cy="228600"/>
                      <wp:effectExtent l="7620" t="12065" r="11430" b="6985"/>
                      <wp:wrapNone/>
                      <wp:docPr id="1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F42B9A" id="Oval 19" o:spid="_x0000_s1026" style="position:absolute;margin-left:174.6pt;margin-top:7.7pt;width:45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"/>
                  </w:pict>
                </mc:Fallback>
              </mc:AlternateContent>
            </w:r>
            <w:r>
              <w:rPr>
                <w:rFonts w:ascii="Times New Roman" w:eastAsia="Times New Roman" w:hAnsi="Times New Roman"/>
                <w:noProof/>
                <w:sz w:val="28"/>
                <w:szCs w:val="28"/>
              </w:rPr>
              <mc:AlternateContent>
                <mc:Choice Requires="wps">
                  <w:drawing>
                    <wp:anchor distT="0" distB="0" distL="114300" distR="114300" simplePos="0" relativeHeight="251782144" behindDoc="0" locked="0" layoutInCell="1" allowOverlap="1" wp14:anchorId="17024F2E" wp14:editId="4CD1ABF8">
                      <wp:simplePos x="0" y="0"/>
                      <wp:positionH relativeFrom="column">
                        <wp:posOffset>1188720</wp:posOffset>
                      </wp:positionH>
                      <wp:positionV relativeFrom="paragraph">
                        <wp:posOffset>97790</wp:posOffset>
                      </wp:positionV>
                      <wp:extent cx="571500" cy="228600"/>
                      <wp:effectExtent l="7620" t="12065" r="11430" b="6985"/>
                      <wp:wrapNone/>
                      <wp:docPr id="1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08B069" id="Oval 18" o:spid="_x0000_s1026" style="position:absolute;margin-left:93.6pt;margin-top:7.7pt;width:45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"/>
                  </w:pict>
                </mc:Fallback>
              </mc:AlternateContent>
            </w:r>
            <w:r>
              <w:rPr>
                <w:rFonts w:ascii="Times New Roman" w:eastAsia="Times New Roman" w:hAnsi="Times New Roman"/>
                <w:noProof/>
                <w:sz w:val="28"/>
                <w:szCs w:val="28"/>
              </w:rPr>
              <mc:AlternateContent>
                <mc:Choice Requires="wps">
                  <w:drawing>
                    <wp:anchor distT="0" distB="0" distL="114300" distR="114300" simplePos="0" relativeHeight="251781120" behindDoc="0" locked="0" layoutInCell="1" allowOverlap="1" wp14:anchorId="102A3F02" wp14:editId="1DDD7F55">
                      <wp:simplePos x="0" y="0"/>
                      <wp:positionH relativeFrom="column">
                        <wp:posOffset>45720</wp:posOffset>
                      </wp:positionH>
                      <wp:positionV relativeFrom="paragraph">
                        <wp:posOffset>97790</wp:posOffset>
                      </wp:positionV>
                      <wp:extent cx="571500" cy="228600"/>
                      <wp:effectExtent l="7620" t="12065" r="11430" b="6985"/>
                      <wp:wrapNone/>
                      <wp:docPr id="16"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9D45E1" id="Oval 17" o:spid="_x0000_s1026" style="position:absolute;margin-left:3.6pt;margin-top:7.7pt;width:45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"/>
                  </w:pict>
                </mc:Fallback>
              </mc:AlternateContent>
            </w:r>
          </w:p>
          <w:p w14:paraId="7C9B2969" w14:textId="6D472B07" w:rsidR="00FA6427" w:rsidRPr="00FB6CD2" w:rsidRDefault="005D404B" w:rsidP="00FA6427">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mc:AlternateContent>
                <mc:Choice Requires="wps">
                  <w:drawing>
                    <wp:anchor distT="0" distB="0" distL="114300" distR="114300" simplePos="0" relativeHeight="251785216" behindDoc="0" locked="0" layoutInCell="1" allowOverlap="1" wp14:anchorId="41D7B867" wp14:editId="13D1A8D8">
                      <wp:simplePos x="0" y="0"/>
                      <wp:positionH relativeFrom="column">
                        <wp:posOffset>1760220</wp:posOffset>
                      </wp:positionH>
                      <wp:positionV relativeFrom="paragraph">
                        <wp:posOffset>36830</wp:posOffset>
                      </wp:positionV>
                      <wp:extent cx="457200" cy="0"/>
                      <wp:effectExtent l="7620" t="55880" r="20955" b="58420"/>
                      <wp:wrapNone/>
                      <wp:docPr id="1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BB08D" id="Line 16"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2.9pt" to="174.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0zoKAIAAEs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">
                      <v:stroke endarrow="block"/>
                    </v:line>
                  </w:pict>
                </mc:Fallback>
              </mc:AlternateContent>
            </w:r>
            <w:r>
              <w:rPr>
                <w:rFonts w:ascii="Times New Roman" w:eastAsia="Times New Roman" w:hAnsi="Times New Roman"/>
                <w:noProof/>
                <w:sz w:val="28"/>
                <w:szCs w:val="28"/>
              </w:rPr>
              <mc:AlternateContent>
                <mc:Choice Requires="wps">
                  <w:drawing>
                    <wp:anchor distT="0" distB="0" distL="114300" distR="114300" simplePos="0" relativeHeight="251784192" behindDoc="0" locked="0" layoutInCell="1" allowOverlap="1" wp14:anchorId="66E31632" wp14:editId="4C95C8A9">
                      <wp:simplePos x="0" y="0"/>
                      <wp:positionH relativeFrom="column">
                        <wp:posOffset>617220</wp:posOffset>
                      </wp:positionH>
                      <wp:positionV relativeFrom="paragraph">
                        <wp:posOffset>36830</wp:posOffset>
                      </wp:positionV>
                      <wp:extent cx="571500" cy="0"/>
                      <wp:effectExtent l="7620" t="55880" r="20955" b="58420"/>
                      <wp:wrapNone/>
                      <wp:docPr id="1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86797" id="Line 15"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2.9pt" to="93.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CHKA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">
                      <v:stroke endarrow="block"/>
                    </v:line>
                  </w:pict>
                </mc:Fallback>
              </mc:AlternateContent>
            </w:r>
          </w:p>
        </w:tc>
      </w:tr>
      <w:tr w:rsidR="00FA6427" w:rsidRPr="00FB6CD2" w14:paraId="1C8A7AD3" w14:textId="77777777" w:rsidTr="00FA6427">
        <w:tc>
          <w:tcPr>
            <w:tcW w:w="4937" w:type="dxa"/>
            <w:shd w:val="clear" w:color="auto" w:fill="auto"/>
          </w:tcPr>
          <w:p w14:paraId="2FB365E0"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строительство пирамиды Хеопса</w:t>
            </w:r>
          </w:p>
        </w:tc>
        <w:tc>
          <w:tcPr>
            <w:tcW w:w="4917" w:type="dxa"/>
            <w:shd w:val="clear" w:color="auto" w:fill="auto"/>
          </w:tcPr>
          <w:p w14:paraId="10580A29"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военные походы Тутмоса</w:t>
            </w:r>
          </w:p>
        </w:tc>
      </w:tr>
      <w:tr w:rsidR="00FA6427" w:rsidRPr="00FB6CD2" w14:paraId="7892B8AB" w14:textId="77777777" w:rsidTr="00FA6427">
        <w:tc>
          <w:tcPr>
            <w:tcW w:w="4937" w:type="dxa"/>
            <w:shd w:val="clear" w:color="auto" w:fill="auto"/>
          </w:tcPr>
          <w:p w14:paraId="07969F6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объединение Египта</w:t>
            </w:r>
          </w:p>
        </w:tc>
        <w:tc>
          <w:tcPr>
            <w:tcW w:w="4917" w:type="dxa"/>
            <w:shd w:val="clear" w:color="auto" w:fill="auto"/>
          </w:tcPr>
          <w:p w14:paraId="386E3FCF"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22A08C53" w14:textId="77777777" w:rsidTr="00FA6427">
        <w:tc>
          <w:tcPr>
            <w:tcW w:w="9854" w:type="dxa"/>
            <w:gridSpan w:val="2"/>
            <w:shd w:val="clear" w:color="auto" w:fill="auto"/>
          </w:tcPr>
          <w:p w14:paraId="2FC37B79"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5. Назовите понятие, которому соответствует данное определение.</w:t>
            </w:r>
          </w:p>
          <w:p w14:paraId="79649477" w14:textId="77777777" w:rsidR="00FA6427" w:rsidRPr="00FB6CD2" w:rsidRDefault="00FA6427" w:rsidP="00FA6427">
            <w:pPr>
              <w:spacing w:after="0" w:line="240" w:lineRule="auto"/>
              <w:jc w:val="both"/>
              <w:rPr>
                <w:rFonts w:ascii="Times New Roman" w:eastAsia="Times New Roman" w:hAnsi="Times New Roman"/>
                <w:b/>
                <w:i/>
                <w:sz w:val="28"/>
                <w:szCs w:val="28"/>
              </w:rPr>
            </w:pPr>
            <w:r w:rsidRPr="00FB6CD2">
              <w:rPr>
                <w:rFonts w:ascii="Times New Roman" w:eastAsia="Times New Roman" w:hAnsi="Times New Roman"/>
                <w:i/>
                <w:sz w:val="28"/>
                <w:szCs w:val="28"/>
              </w:rPr>
              <w:t>Материал для письменности в Древнем Двуречье:</w:t>
            </w:r>
          </w:p>
        </w:tc>
      </w:tr>
      <w:tr w:rsidR="00FA6427" w:rsidRPr="00FB6CD2" w14:paraId="64811F48" w14:textId="77777777" w:rsidTr="00FA6427">
        <w:tc>
          <w:tcPr>
            <w:tcW w:w="4937" w:type="dxa"/>
            <w:shd w:val="clear" w:color="auto" w:fill="auto"/>
          </w:tcPr>
          <w:p w14:paraId="0433FFA2"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иероглифы</w:t>
            </w:r>
          </w:p>
        </w:tc>
        <w:tc>
          <w:tcPr>
            <w:tcW w:w="4917" w:type="dxa"/>
            <w:shd w:val="clear" w:color="auto" w:fill="auto"/>
          </w:tcPr>
          <w:p w14:paraId="59E29529"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папирус</w:t>
            </w:r>
          </w:p>
        </w:tc>
      </w:tr>
      <w:tr w:rsidR="00FA6427" w:rsidRPr="00FB6CD2" w14:paraId="11A7D90F" w14:textId="77777777" w:rsidTr="00FA6427">
        <w:tc>
          <w:tcPr>
            <w:tcW w:w="4937" w:type="dxa"/>
            <w:shd w:val="clear" w:color="auto" w:fill="auto"/>
          </w:tcPr>
          <w:p w14:paraId="489A01BF"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глиняные таблички</w:t>
            </w:r>
          </w:p>
        </w:tc>
        <w:tc>
          <w:tcPr>
            <w:tcW w:w="4917" w:type="dxa"/>
            <w:shd w:val="clear" w:color="auto" w:fill="auto"/>
          </w:tcPr>
          <w:p w14:paraId="5741C823"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5796D49D" w14:textId="77777777" w:rsidTr="00FA6427">
        <w:tc>
          <w:tcPr>
            <w:tcW w:w="9854" w:type="dxa"/>
            <w:gridSpan w:val="2"/>
            <w:shd w:val="clear" w:color="auto" w:fill="auto"/>
          </w:tcPr>
          <w:p w14:paraId="6F3ECEF7" w14:textId="77777777" w:rsidR="00FA6427" w:rsidRPr="00FB6CD2" w:rsidRDefault="00FA6427" w:rsidP="00FA6427">
            <w:pPr>
              <w:spacing w:after="0" w:line="240" w:lineRule="auto"/>
              <w:jc w:val="center"/>
              <w:rPr>
                <w:rFonts w:ascii="Times New Roman" w:eastAsia="Times New Roman" w:hAnsi="Times New Roman"/>
                <w:i/>
                <w:sz w:val="28"/>
                <w:szCs w:val="28"/>
              </w:rPr>
            </w:pPr>
            <w:r w:rsidRPr="00FB6CD2">
              <w:rPr>
                <w:rFonts w:ascii="Times New Roman" w:eastAsia="Times New Roman" w:hAnsi="Times New Roman"/>
                <w:sz w:val="28"/>
                <w:szCs w:val="28"/>
              </w:rPr>
              <w:t>6. Назовите имя царя, в годы правления которого в Междуречье были созданы первые законы</w:t>
            </w:r>
          </w:p>
        </w:tc>
      </w:tr>
      <w:tr w:rsidR="00FA6427" w:rsidRPr="00FB6CD2" w14:paraId="5034F6DF" w14:textId="77777777" w:rsidTr="00FA6427">
        <w:tc>
          <w:tcPr>
            <w:tcW w:w="4937" w:type="dxa"/>
            <w:shd w:val="clear" w:color="auto" w:fill="auto"/>
          </w:tcPr>
          <w:p w14:paraId="506760AD"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Ашшурбанапал</w:t>
            </w:r>
          </w:p>
        </w:tc>
        <w:tc>
          <w:tcPr>
            <w:tcW w:w="4917" w:type="dxa"/>
            <w:shd w:val="clear" w:color="auto" w:fill="auto"/>
          </w:tcPr>
          <w:p w14:paraId="28F4BE4A"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Дарий I</w:t>
            </w:r>
          </w:p>
        </w:tc>
      </w:tr>
      <w:tr w:rsidR="00FA6427" w:rsidRPr="00FB6CD2" w14:paraId="550A359E" w14:textId="77777777" w:rsidTr="00FA6427">
        <w:tc>
          <w:tcPr>
            <w:tcW w:w="4937" w:type="dxa"/>
            <w:shd w:val="clear" w:color="auto" w:fill="auto"/>
          </w:tcPr>
          <w:p w14:paraId="1AEFA89F"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Хаммурапи</w:t>
            </w:r>
          </w:p>
        </w:tc>
        <w:tc>
          <w:tcPr>
            <w:tcW w:w="4917" w:type="dxa"/>
            <w:shd w:val="clear" w:color="auto" w:fill="auto"/>
          </w:tcPr>
          <w:p w14:paraId="7724ACE8"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3F247FD4" w14:textId="77777777" w:rsidTr="00FA6427">
        <w:tc>
          <w:tcPr>
            <w:tcW w:w="9854" w:type="dxa"/>
            <w:gridSpan w:val="2"/>
            <w:shd w:val="clear" w:color="auto" w:fill="auto"/>
          </w:tcPr>
          <w:p w14:paraId="03B7D9A0" w14:textId="77777777" w:rsidR="00FA6427" w:rsidRPr="00FB6CD2" w:rsidRDefault="00FA6427" w:rsidP="00FA6427">
            <w:pPr>
              <w:spacing w:after="0" w:line="240" w:lineRule="auto"/>
              <w:jc w:val="center"/>
              <w:rPr>
                <w:rFonts w:ascii="Times New Roman" w:eastAsia="Times New Roman" w:hAnsi="Times New Roman"/>
                <w:i/>
                <w:sz w:val="28"/>
                <w:szCs w:val="28"/>
              </w:rPr>
            </w:pPr>
            <w:r w:rsidRPr="00FB6CD2">
              <w:rPr>
                <w:rFonts w:ascii="Times New Roman" w:eastAsia="Times New Roman" w:hAnsi="Times New Roman"/>
                <w:sz w:val="28"/>
                <w:szCs w:val="28"/>
              </w:rPr>
              <w:t>7. Финикия славилась</w:t>
            </w:r>
          </w:p>
        </w:tc>
      </w:tr>
      <w:tr w:rsidR="00FA6427" w:rsidRPr="00FB6CD2" w14:paraId="7AD2811A" w14:textId="77777777" w:rsidTr="00FA6427">
        <w:tc>
          <w:tcPr>
            <w:tcW w:w="4937" w:type="dxa"/>
            <w:shd w:val="clear" w:color="auto" w:fill="auto"/>
          </w:tcPr>
          <w:p w14:paraId="7648C466"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виноградниками и оливковыми рощами</w:t>
            </w:r>
          </w:p>
        </w:tc>
        <w:tc>
          <w:tcPr>
            <w:tcW w:w="4917" w:type="dxa"/>
            <w:shd w:val="clear" w:color="auto" w:fill="auto"/>
          </w:tcPr>
          <w:p w14:paraId="60A37BD5"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обширными полями  и пастбищами</w:t>
            </w:r>
          </w:p>
        </w:tc>
      </w:tr>
      <w:tr w:rsidR="00FA6427" w:rsidRPr="00FB6CD2" w14:paraId="4888E363" w14:textId="77777777" w:rsidTr="00FA6427">
        <w:tc>
          <w:tcPr>
            <w:tcW w:w="4937" w:type="dxa"/>
            <w:shd w:val="clear" w:color="auto" w:fill="auto"/>
          </w:tcPr>
          <w:p w14:paraId="78AFC3C5"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строительным лесом</w:t>
            </w:r>
          </w:p>
        </w:tc>
        <w:tc>
          <w:tcPr>
            <w:tcW w:w="4917" w:type="dxa"/>
            <w:shd w:val="clear" w:color="auto" w:fill="auto"/>
          </w:tcPr>
          <w:p w14:paraId="09F64A31"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6C64FB38" w14:textId="77777777" w:rsidTr="00FA6427">
        <w:tc>
          <w:tcPr>
            <w:tcW w:w="9854" w:type="dxa"/>
            <w:gridSpan w:val="2"/>
            <w:shd w:val="clear" w:color="auto" w:fill="auto"/>
          </w:tcPr>
          <w:p w14:paraId="46881F89"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8. Выберите правильный ответ.</w:t>
            </w:r>
          </w:p>
          <w:p w14:paraId="6F2EAB0D"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i/>
                <w:sz w:val="28"/>
                <w:szCs w:val="28"/>
              </w:rPr>
              <w:t>В отличие от Египта и Двуречья основным занятием финикийцев было</w:t>
            </w:r>
          </w:p>
        </w:tc>
      </w:tr>
      <w:tr w:rsidR="00FA6427" w:rsidRPr="00FB6CD2" w14:paraId="652EAFBC" w14:textId="77777777" w:rsidTr="00FA6427">
        <w:tc>
          <w:tcPr>
            <w:tcW w:w="4937" w:type="dxa"/>
            <w:shd w:val="clear" w:color="auto" w:fill="auto"/>
          </w:tcPr>
          <w:p w14:paraId="790689F4"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торговля</w:t>
            </w:r>
          </w:p>
        </w:tc>
        <w:tc>
          <w:tcPr>
            <w:tcW w:w="4917" w:type="dxa"/>
            <w:shd w:val="clear" w:color="auto" w:fill="auto"/>
          </w:tcPr>
          <w:p w14:paraId="0AE7442A"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ремесло</w:t>
            </w:r>
          </w:p>
        </w:tc>
      </w:tr>
      <w:tr w:rsidR="00FA6427" w:rsidRPr="00FB6CD2" w14:paraId="68C11129" w14:textId="77777777" w:rsidTr="00FA6427">
        <w:tc>
          <w:tcPr>
            <w:tcW w:w="4937" w:type="dxa"/>
            <w:shd w:val="clear" w:color="auto" w:fill="auto"/>
          </w:tcPr>
          <w:p w14:paraId="4B18AD24"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земледелие</w:t>
            </w:r>
          </w:p>
        </w:tc>
        <w:tc>
          <w:tcPr>
            <w:tcW w:w="4917" w:type="dxa"/>
            <w:shd w:val="clear" w:color="auto" w:fill="auto"/>
          </w:tcPr>
          <w:p w14:paraId="0CB722DC"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6F09366D" w14:textId="77777777" w:rsidTr="00FA6427">
        <w:tc>
          <w:tcPr>
            <w:tcW w:w="9854" w:type="dxa"/>
            <w:gridSpan w:val="2"/>
            <w:shd w:val="clear" w:color="auto" w:fill="auto"/>
          </w:tcPr>
          <w:p w14:paraId="51BC376C"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9. Найдите лишнее слово.</w:t>
            </w:r>
          </w:p>
          <w:p w14:paraId="3CA708CB" w14:textId="77777777" w:rsidR="00FA6427" w:rsidRPr="00FB6CD2" w:rsidRDefault="00FA6427" w:rsidP="00FA6427">
            <w:pPr>
              <w:spacing w:after="0" w:line="240" w:lineRule="auto"/>
              <w:jc w:val="center"/>
              <w:rPr>
                <w:rFonts w:ascii="Times New Roman" w:eastAsia="Times New Roman" w:hAnsi="Times New Roman"/>
                <w:i/>
                <w:sz w:val="28"/>
                <w:szCs w:val="28"/>
              </w:rPr>
            </w:pPr>
            <w:r w:rsidRPr="00FB6CD2">
              <w:rPr>
                <w:rFonts w:ascii="Times New Roman" w:eastAsia="Times New Roman" w:hAnsi="Times New Roman"/>
                <w:i/>
                <w:sz w:val="28"/>
                <w:szCs w:val="28"/>
              </w:rPr>
              <w:t>Ассирия покорила финикийские города</w:t>
            </w:r>
          </w:p>
        </w:tc>
      </w:tr>
      <w:tr w:rsidR="00FA6427" w:rsidRPr="00FB6CD2" w14:paraId="4CC74775" w14:textId="77777777" w:rsidTr="00FA6427">
        <w:tc>
          <w:tcPr>
            <w:tcW w:w="4937" w:type="dxa"/>
            <w:shd w:val="clear" w:color="auto" w:fill="auto"/>
          </w:tcPr>
          <w:p w14:paraId="4F79D5E7"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Тир</w:t>
            </w:r>
          </w:p>
        </w:tc>
        <w:tc>
          <w:tcPr>
            <w:tcW w:w="4917" w:type="dxa"/>
            <w:shd w:val="clear" w:color="auto" w:fill="auto"/>
          </w:tcPr>
          <w:p w14:paraId="100FE4C0"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Библ</w:t>
            </w:r>
          </w:p>
        </w:tc>
      </w:tr>
      <w:tr w:rsidR="00FA6427" w:rsidRPr="00FB6CD2" w14:paraId="6B40EE1E" w14:textId="77777777" w:rsidTr="00FA6427">
        <w:tc>
          <w:tcPr>
            <w:tcW w:w="4937" w:type="dxa"/>
            <w:shd w:val="clear" w:color="auto" w:fill="auto"/>
          </w:tcPr>
          <w:p w14:paraId="140D25B4"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Вавилонию</w:t>
            </w:r>
          </w:p>
        </w:tc>
        <w:tc>
          <w:tcPr>
            <w:tcW w:w="4917" w:type="dxa"/>
            <w:shd w:val="clear" w:color="auto" w:fill="auto"/>
          </w:tcPr>
          <w:p w14:paraId="576C27D5"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г) Сидон</w:t>
            </w:r>
          </w:p>
        </w:tc>
      </w:tr>
      <w:tr w:rsidR="00FA6427" w:rsidRPr="00FB6CD2" w14:paraId="6BF2A6C1" w14:textId="77777777" w:rsidTr="00FA6427">
        <w:tc>
          <w:tcPr>
            <w:tcW w:w="9854" w:type="dxa"/>
            <w:gridSpan w:val="2"/>
            <w:shd w:val="clear" w:color="auto" w:fill="auto"/>
          </w:tcPr>
          <w:p w14:paraId="34FBE9A3"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10. Выбери неправильный ответ.</w:t>
            </w:r>
          </w:p>
          <w:p w14:paraId="3F3EEC0E"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i/>
                <w:sz w:val="28"/>
                <w:szCs w:val="28"/>
              </w:rPr>
              <w:t>Касты в Индии</w:t>
            </w:r>
          </w:p>
        </w:tc>
      </w:tr>
      <w:tr w:rsidR="00FA6427" w:rsidRPr="00FB6CD2" w14:paraId="6C6F87FF" w14:textId="77777777" w:rsidTr="00FA6427">
        <w:tc>
          <w:tcPr>
            <w:tcW w:w="4937" w:type="dxa"/>
            <w:shd w:val="clear" w:color="auto" w:fill="auto"/>
          </w:tcPr>
          <w:p w14:paraId="56F439DD"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брахманы</w:t>
            </w:r>
          </w:p>
        </w:tc>
        <w:tc>
          <w:tcPr>
            <w:tcW w:w="4917" w:type="dxa"/>
            <w:shd w:val="clear" w:color="auto" w:fill="auto"/>
          </w:tcPr>
          <w:p w14:paraId="725CC7F2"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буддисты</w:t>
            </w:r>
          </w:p>
        </w:tc>
      </w:tr>
      <w:tr w:rsidR="00FA6427" w:rsidRPr="00FB6CD2" w14:paraId="409593CB" w14:textId="77777777" w:rsidTr="00FA6427">
        <w:tc>
          <w:tcPr>
            <w:tcW w:w="4937" w:type="dxa"/>
            <w:shd w:val="clear" w:color="auto" w:fill="auto"/>
          </w:tcPr>
          <w:p w14:paraId="0DC12FDC"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воины</w:t>
            </w:r>
          </w:p>
        </w:tc>
        <w:tc>
          <w:tcPr>
            <w:tcW w:w="4917" w:type="dxa"/>
            <w:shd w:val="clear" w:color="auto" w:fill="auto"/>
          </w:tcPr>
          <w:p w14:paraId="4755C5E4"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0383EAE0" w14:textId="77777777" w:rsidTr="00FA6427">
        <w:tc>
          <w:tcPr>
            <w:tcW w:w="9854" w:type="dxa"/>
            <w:gridSpan w:val="2"/>
            <w:shd w:val="clear" w:color="auto" w:fill="auto"/>
          </w:tcPr>
          <w:p w14:paraId="4553B60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11. Назовите принцип, объединяющий эти  слова.</w:t>
            </w:r>
          </w:p>
          <w:p w14:paraId="377AF7DF"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i/>
                <w:sz w:val="28"/>
                <w:szCs w:val="28"/>
              </w:rPr>
              <w:t>Осирис, Шамаш, Иштар, Яхве</w:t>
            </w:r>
          </w:p>
        </w:tc>
      </w:tr>
      <w:tr w:rsidR="00FA6427" w:rsidRPr="00FB6CD2" w14:paraId="04D9D22A" w14:textId="77777777" w:rsidTr="00FA6427">
        <w:tc>
          <w:tcPr>
            <w:tcW w:w="4937" w:type="dxa"/>
            <w:shd w:val="clear" w:color="auto" w:fill="auto"/>
          </w:tcPr>
          <w:p w14:paraId="76D64413"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это боги, которым поклонялись на Древнем Востоке</w:t>
            </w:r>
          </w:p>
        </w:tc>
        <w:tc>
          <w:tcPr>
            <w:tcW w:w="4917" w:type="dxa"/>
            <w:shd w:val="clear" w:color="auto" w:fill="auto"/>
          </w:tcPr>
          <w:p w14:paraId="14FE8FA8"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это боги, которым поклонялись в Египте</w:t>
            </w:r>
          </w:p>
        </w:tc>
      </w:tr>
      <w:tr w:rsidR="00FA6427" w:rsidRPr="00FB6CD2" w14:paraId="4C74497D" w14:textId="77777777" w:rsidTr="00FA6427">
        <w:tc>
          <w:tcPr>
            <w:tcW w:w="4937" w:type="dxa"/>
            <w:shd w:val="clear" w:color="auto" w:fill="auto"/>
          </w:tcPr>
          <w:p w14:paraId="3360363A"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это боги, которым поклонялись в Двуречье</w:t>
            </w:r>
          </w:p>
        </w:tc>
        <w:tc>
          <w:tcPr>
            <w:tcW w:w="4917" w:type="dxa"/>
            <w:shd w:val="clear" w:color="auto" w:fill="auto"/>
          </w:tcPr>
          <w:p w14:paraId="0D0D25EA"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43F97C87" w14:textId="77777777" w:rsidTr="00FA6427">
        <w:tc>
          <w:tcPr>
            <w:tcW w:w="9854" w:type="dxa"/>
            <w:gridSpan w:val="2"/>
            <w:shd w:val="clear" w:color="auto" w:fill="auto"/>
          </w:tcPr>
          <w:p w14:paraId="2434253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12. Восстановите последовательность событий</w:t>
            </w:r>
          </w:p>
          <w:p w14:paraId="7F838809" w14:textId="75BBEDC9" w:rsidR="00FA6427" w:rsidRPr="00FB6CD2" w:rsidRDefault="005D404B" w:rsidP="00FA6427">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mc:AlternateContent>
                <mc:Choice Requires="wps">
                  <w:drawing>
                    <wp:anchor distT="0" distB="0" distL="114300" distR="114300" simplePos="0" relativeHeight="251789312" behindDoc="0" locked="0" layoutInCell="1" allowOverlap="1" wp14:anchorId="52165E7F" wp14:editId="02F7C136">
                      <wp:simplePos x="0" y="0"/>
                      <wp:positionH relativeFrom="column">
                        <wp:posOffset>4617720</wp:posOffset>
                      </wp:positionH>
                      <wp:positionV relativeFrom="paragraph">
                        <wp:posOffset>635</wp:posOffset>
                      </wp:positionV>
                      <wp:extent cx="457200" cy="228600"/>
                      <wp:effectExtent l="7620" t="10160" r="11430" b="8890"/>
                      <wp:wrapNone/>
                      <wp:docPr id="1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C8DBB4" id="Oval 14" o:spid="_x0000_s1026" style="position:absolute;margin-left:363.6pt;margin-top:.05pt;width:36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"/>
                  </w:pict>
                </mc:Fallback>
              </mc:AlternateContent>
            </w:r>
            <w:r>
              <w:rPr>
                <w:rFonts w:ascii="Times New Roman" w:eastAsia="Times New Roman" w:hAnsi="Times New Roman"/>
                <w:noProof/>
                <w:sz w:val="28"/>
                <w:szCs w:val="28"/>
              </w:rPr>
              <mc:AlternateContent>
                <mc:Choice Requires="wps">
                  <w:drawing>
                    <wp:anchor distT="0" distB="0" distL="114300" distR="114300" simplePos="0" relativeHeight="251788288" behindDoc="0" locked="0" layoutInCell="1" allowOverlap="1" wp14:anchorId="4CA6B686" wp14:editId="47EAAD7C">
                      <wp:simplePos x="0" y="0"/>
                      <wp:positionH relativeFrom="column">
                        <wp:posOffset>3931920</wp:posOffset>
                      </wp:positionH>
                      <wp:positionV relativeFrom="paragraph">
                        <wp:posOffset>635</wp:posOffset>
                      </wp:positionV>
                      <wp:extent cx="457200" cy="228600"/>
                      <wp:effectExtent l="7620" t="10160" r="11430" b="8890"/>
                      <wp:wrapNone/>
                      <wp:docPr id="1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E54B93" id="Oval 13" o:spid="_x0000_s1026" style="position:absolute;margin-left:309.6pt;margin-top:.05pt;width:36pt;height:1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"/>
                  </w:pict>
                </mc:Fallback>
              </mc:AlternateContent>
            </w:r>
            <w:r>
              <w:rPr>
                <w:rFonts w:ascii="Times New Roman" w:eastAsia="Times New Roman" w:hAnsi="Times New Roman"/>
                <w:noProof/>
                <w:sz w:val="28"/>
                <w:szCs w:val="28"/>
              </w:rPr>
              <mc:AlternateContent>
                <mc:Choice Requires="wps">
                  <w:drawing>
                    <wp:anchor distT="0" distB="0" distL="114300" distR="114300" simplePos="0" relativeHeight="251787264" behindDoc="0" locked="0" layoutInCell="1" allowOverlap="1" wp14:anchorId="6640E0E7" wp14:editId="0A22E635">
                      <wp:simplePos x="0" y="0"/>
                      <wp:positionH relativeFrom="column">
                        <wp:posOffset>3246120</wp:posOffset>
                      </wp:positionH>
                      <wp:positionV relativeFrom="paragraph">
                        <wp:posOffset>635</wp:posOffset>
                      </wp:positionV>
                      <wp:extent cx="457200" cy="228600"/>
                      <wp:effectExtent l="7620" t="10160" r="11430" b="8890"/>
                      <wp:wrapNone/>
                      <wp:docPr id="1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0B7A4D" id="Oval 12" o:spid="_x0000_s1026" style="position:absolute;margin-left:255.6pt;margin-top:.05pt;width:36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"/>
                  </w:pict>
                </mc:Fallback>
              </mc:AlternateContent>
            </w:r>
            <w:r>
              <w:rPr>
                <w:rFonts w:ascii="Times New Roman" w:eastAsia="Times New Roman" w:hAnsi="Times New Roman"/>
                <w:noProof/>
                <w:sz w:val="28"/>
                <w:szCs w:val="28"/>
              </w:rPr>
              <mc:AlternateContent>
                <mc:Choice Requires="wps">
                  <w:drawing>
                    <wp:anchor distT="0" distB="0" distL="114300" distR="114300" simplePos="0" relativeHeight="251786240" behindDoc="0" locked="0" layoutInCell="1" allowOverlap="1" wp14:anchorId="55C97A7E" wp14:editId="789BF97D">
                      <wp:simplePos x="0" y="0"/>
                      <wp:positionH relativeFrom="column">
                        <wp:posOffset>2560320</wp:posOffset>
                      </wp:positionH>
                      <wp:positionV relativeFrom="paragraph">
                        <wp:posOffset>635</wp:posOffset>
                      </wp:positionV>
                      <wp:extent cx="457200" cy="228600"/>
                      <wp:effectExtent l="7620" t="10160" r="11430" b="8890"/>
                      <wp:wrapNone/>
                      <wp:docPr id="10"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95B57E" id="Oval 11" o:spid="_x0000_s1026" style="position:absolute;margin-left:201.6pt;margin-top:.05pt;width:36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"/>
                  </w:pict>
                </mc:Fallback>
              </mc:AlternateContent>
            </w:r>
            <w:r>
              <w:rPr>
                <w:rFonts w:ascii="Times New Roman" w:eastAsia="Times New Roman" w:hAnsi="Times New Roman"/>
                <w:noProof/>
                <w:sz w:val="28"/>
                <w:szCs w:val="28"/>
              </w:rPr>
              <mc:AlternateContent>
                <mc:Choice Requires="wps">
                  <w:drawing>
                    <wp:anchor distT="0" distB="0" distL="114300" distR="114300" simplePos="0" relativeHeight="251792384" behindDoc="0" locked="0" layoutInCell="1" allowOverlap="1" wp14:anchorId="4C6249B0" wp14:editId="5F4153EB">
                      <wp:simplePos x="0" y="0"/>
                      <wp:positionH relativeFrom="column">
                        <wp:posOffset>4389120</wp:posOffset>
                      </wp:positionH>
                      <wp:positionV relativeFrom="paragraph">
                        <wp:posOffset>111760</wp:posOffset>
                      </wp:positionV>
                      <wp:extent cx="228600" cy="0"/>
                      <wp:effectExtent l="7620" t="54610" r="20955" b="59690"/>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BA328" id="Line 10"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6pt,8.8pt" to="363.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">
                      <v:stroke endarrow="block"/>
                    </v:line>
                  </w:pict>
                </mc:Fallback>
              </mc:AlternateContent>
            </w:r>
            <w:r>
              <w:rPr>
                <w:rFonts w:ascii="Times New Roman" w:eastAsia="Times New Roman" w:hAnsi="Times New Roman"/>
                <w:noProof/>
                <w:sz w:val="28"/>
                <w:szCs w:val="28"/>
              </w:rPr>
              <mc:AlternateContent>
                <mc:Choice Requires="wps">
                  <w:drawing>
                    <wp:anchor distT="0" distB="0" distL="114300" distR="114300" simplePos="0" relativeHeight="251791360" behindDoc="0" locked="0" layoutInCell="1" allowOverlap="1" wp14:anchorId="4CD3943D" wp14:editId="22623663">
                      <wp:simplePos x="0" y="0"/>
                      <wp:positionH relativeFrom="column">
                        <wp:posOffset>3703320</wp:posOffset>
                      </wp:positionH>
                      <wp:positionV relativeFrom="paragraph">
                        <wp:posOffset>111760</wp:posOffset>
                      </wp:positionV>
                      <wp:extent cx="228600" cy="0"/>
                      <wp:effectExtent l="7620" t="54610" r="20955" b="59690"/>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177AF" id="Line 9"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8.8pt" to="309.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">
                      <v:stroke endarrow="block"/>
                    </v:line>
                  </w:pict>
                </mc:Fallback>
              </mc:AlternateContent>
            </w:r>
            <w:r>
              <w:rPr>
                <w:rFonts w:ascii="Times New Roman" w:eastAsia="Times New Roman" w:hAnsi="Times New Roman"/>
                <w:noProof/>
                <w:sz w:val="28"/>
                <w:szCs w:val="28"/>
              </w:rPr>
              <mc:AlternateContent>
                <mc:Choice Requires="wps">
                  <w:drawing>
                    <wp:anchor distT="0" distB="0" distL="114300" distR="114300" simplePos="0" relativeHeight="251790336" behindDoc="0" locked="0" layoutInCell="1" allowOverlap="1" wp14:anchorId="27D0CF4B" wp14:editId="5D1AE657">
                      <wp:simplePos x="0" y="0"/>
                      <wp:positionH relativeFrom="column">
                        <wp:posOffset>3017520</wp:posOffset>
                      </wp:positionH>
                      <wp:positionV relativeFrom="paragraph">
                        <wp:posOffset>111760</wp:posOffset>
                      </wp:positionV>
                      <wp:extent cx="228600" cy="0"/>
                      <wp:effectExtent l="7620" t="54610" r="20955" b="5969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70424" id="Line 8"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8.8pt" to="255.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">
                      <v:stroke endarrow="block"/>
                    </v:line>
                  </w:pict>
                </mc:Fallback>
              </mc:AlternateContent>
            </w:r>
          </w:p>
          <w:p w14:paraId="7406CD28" w14:textId="77777777" w:rsidR="00FA6427" w:rsidRPr="00FB6CD2" w:rsidRDefault="00FA6427" w:rsidP="00FA6427">
            <w:pPr>
              <w:spacing w:after="0" w:line="240" w:lineRule="auto"/>
              <w:jc w:val="center"/>
              <w:rPr>
                <w:rFonts w:ascii="Times New Roman" w:eastAsia="Times New Roman" w:hAnsi="Times New Roman"/>
                <w:i/>
                <w:sz w:val="28"/>
                <w:szCs w:val="28"/>
              </w:rPr>
            </w:pPr>
          </w:p>
        </w:tc>
      </w:tr>
      <w:tr w:rsidR="00FA6427" w:rsidRPr="00FB6CD2" w14:paraId="50E5E924" w14:textId="77777777" w:rsidTr="00FA6427">
        <w:tc>
          <w:tcPr>
            <w:tcW w:w="4937" w:type="dxa"/>
            <w:shd w:val="clear" w:color="auto" w:fill="auto"/>
          </w:tcPr>
          <w:p w14:paraId="552B30C4"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победа персов над Вавилоном</w:t>
            </w:r>
          </w:p>
        </w:tc>
        <w:tc>
          <w:tcPr>
            <w:tcW w:w="4917" w:type="dxa"/>
            <w:shd w:val="clear" w:color="auto" w:fill="auto"/>
          </w:tcPr>
          <w:p w14:paraId="74FAB45A"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победа персов над Лидией</w:t>
            </w:r>
          </w:p>
        </w:tc>
      </w:tr>
      <w:tr w:rsidR="00FA6427" w:rsidRPr="00FB6CD2" w14:paraId="0101304B" w14:textId="77777777" w:rsidTr="00FA6427">
        <w:tc>
          <w:tcPr>
            <w:tcW w:w="4937" w:type="dxa"/>
            <w:shd w:val="clear" w:color="auto" w:fill="auto"/>
          </w:tcPr>
          <w:p w14:paraId="1F2DDB14"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победа персов над Мидией</w:t>
            </w:r>
          </w:p>
        </w:tc>
        <w:tc>
          <w:tcPr>
            <w:tcW w:w="4917" w:type="dxa"/>
            <w:shd w:val="clear" w:color="auto" w:fill="auto"/>
          </w:tcPr>
          <w:p w14:paraId="3D3A4F4E"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г) победа персов над Египтом</w:t>
            </w:r>
          </w:p>
        </w:tc>
      </w:tr>
    </w:tbl>
    <w:p w14:paraId="25A64F44" w14:textId="77777777" w:rsidR="00FA6427" w:rsidRPr="00FB6CD2" w:rsidRDefault="00FA6427" w:rsidP="00FA6427">
      <w:pPr>
        <w:spacing w:after="0" w:line="240" w:lineRule="auto"/>
        <w:rPr>
          <w:rFonts w:ascii="Times New Roman" w:eastAsia="Times New Roman" w:hAnsi="Times New Roman"/>
          <w:sz w:val="28"/>
          <w:szCs w:val="28"/>
        </w:rPr>
      </w:pPr>
    </w:p>
    <w:p w14:paraId="783BA903"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i/>
          <w:sz w:val="28"/>
          <w:szCs w:val="28"/>
        </w:rPr>
        <w:t>Ответы на вопросы теста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253"/>
        <w:gridCol w:w="4252"/>
      </w:tblGrid>
      <w:tr w:rsidR="00FA6427" w:rsidRPr="00FB6CD2" w14:paraId="30899DE9" w14:textId="77777777" w:rsidTr="00FA6427">
        <w:trPr>
          <w:trHeight w:val="420"/>
        </w:trPr>
        <w:tc>
          <w:tcPr>
            <w:tcW w:w="1384" w:type="dxa"/>
            <w:vMerge w:val="restart"/>
            <w:shd w:val="clear" w:color="auto" w:fill="auto"/>
          </w:tcPr>
          <w:p w14:paraId="23CFBE1B"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 п/п</w:t>
            </w:r>
          </w:p>
        </w:tc>
        <w:tc>
          <w:tcPr>
            <w:tcW w:w="8505" w:type="dxa"/>
            <w:gridSpan w:val="2"/>
            <w:shd w:val="clear" w:color="auto" w:fill="auto"/>
          </w:tcPr>
          <w:p w14:paraId="73BCE42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Варианты</w:t>
            </w:r>
          </w:p>
        </w:tc>
      </w:tr>
      <w:tr w:rsidR="00FA6427" w:rsidRPr="00FB6CD2" w14:paraId="4FCA8372" w14:textId="77777777" w:rsidTr="00FA6427">
        <w:trPr>
          <w:trHeight w:val="225"/>
        </w:trPr>
        <w:tc>
          <w:tcPr>
            <w:tcW w:w="1384" w:type="dxa"/>
            <w:vMerge/>
            <w:shd w:val="clear" w:color="auto" w:fill="auto"/>
          </w:tcPr>
          <w:p w14:paraId="2A7BC34C" w14:textId="77777777" w:rsidR="00FA6427" w:rsidRPr="00FB6CD2" w:rsidRDefault="00FA6427" w:rsidP="00FA6427">
            <w:pPr>
              <w:spacing w:after="0" w:line="240" w:lineRule="auto"/>
              <w:jc w:val="both"/>
              <w:rPr>
                <w:rFonts w:ascii="Times New Roman" w:eastAsia="Times New Roman" w:hAnsi="Times New Roman"/>
                <w:sz w:val="28"/>
                <w:szCs w:val="28"/>
              </w:rPr>
            </w:pPr>
          </w:p>
        </w:tc>
        <w:tc>
          <w:tcPr>
            <w:tcW w:w="4253" w:type="dxa"/>
            <w:shd w:val="clear" w:color="auto" w:fill="auto"/>
          </w:tcPr>
          <w:p w14:paraId="68FFF14E" w14:textId="77777777" w:rsidR="00FA6427" w:rsidRPr="00FB6CD2" w:rsidRDefault="00FA6427" w:rsidP="00FA6427">
            <w:pPr>
              <w:spacing w:after="0" w:line="240" w:lineRule="auto"/>
              <w:jc w:val="center"/>
              <w:rPr>
                <w:rFonts w:ascii="Times New Roman" w:eastAsia="Times New Roman" w:hAnsi="Times New Roman"/>
                <w:sz w:val="28"/>
                <w:szCs w:val="28"/>
                <w:lang w:val="en-US"/>
              </w:rPr>
            </w:pPr>
            <w:r w:rsidRPr="00FB6CD2">
              <w:rPr>
                <w:rFonts w:ascii="Times New Roman" w:eastAsia="Times New Roman" w:hAnsi="Times New Roman"/>
                <w:sz w:val="28"/>
                <w:szCs w:val="28"/>
                <w:lang w:val="en-US"/>
              </w:rPr>
              <w:t>I</w:t>
            </w:r>
          </w:p>
        </w:tc>
        <w:tc>
          <w:tcPr>
            <w:tcW w:w="4252" w:type="dxa"/>
          </w:tcPr>
          <w:p w14:paraId="3DD92E1A"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lang w:val="en-US"/>
              </w:rPr>
              <w:t>II</w:t>
            </w:r>
          </w:p>
        </w:tc>
      </w:tr>
      <w:tr w:rsidR="00FA6427" w:rsidRPr="00FB6CD2" w14:paraId="442D6F09" w14:textId="77777777" w:rsidTr="00FA6427">
        <w:tc>
          <w:tcPr>
            <w:tcW w:w="1384" w:type="dxa"/>
            <w:shd w:val="clear" w:color="auto" w:fill="auto"/>
          </w:tcPr>
          <w:p w14:paraId="27218AC0"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w:t>
            </w:r>
          </w:p>
        </w:tc>
        <w:tc>
          <w:tcPr>
            <w:tcW w:w="4253" w:type="dxa"/>
            <w:shd w:val="clear" w:color="auto" w:fill="auto"/>
          </w:tcPr>
          <w:p w14:paraId="4CD4B586"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c>
          <w:tcPr>
            <w:tcW w:w="4252" w:type="dxa"/>
          </w:tcPr>
          <w:p w14:paraId="1744C45A"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r>
      <w:tr w:rsidR="00FA6427" w:rsidRPr="00FB6CD2" w14:paraId="094AC734" w14:textId="77777777" w:rsidTr="00FA6427">
        <w:tc>
          <w:tcPr>
            <w:tcW w:w="1384" w:type="dxa"/>
            <w:shd w:val="clear" w:color="auto" w:fill="auto"/>
          </w:tcPr>
          <w:p w14:paraId="1E098AE8"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2.</w:t>
            </w:r>
          </w:p>
        </w:tc>
        <w:tc>
          <w:tcPr>
            <w:tcW w:w="4253" w:type="dxa"/>
            <w:shd w:val="clear" w:color="auto" w:fill="auto"/>
          </w:tcPr>
          <w:p w14:paraId="6F22A990"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Г</w:t>
            </w:r>
          </w:p>
        </w:tc>
        <w:tc>
          <w:tcPr>
            <w:tcW w:w="4252" w:type="dxa"/>
          </w:tcPr>
          <w:p w14:paraId="1FCFFDDD"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Г</w:t>
            </w:r>
          </w:p>
        </w:tc>
      </w:tr>
      <w:tr w:rsidR="00FA6427" w:rsidRPr="00FB6CD2" w14:paraId="15A6E44E" w14:textId="77777777" w:rsidTr="00FA6427">
        <w:tc>
          <w:tcPr>
            <w:tcW w:w="1384" w:type="dxa"/>
            <w:shd w:val="clear" w:color="auto" w:fill="auto"/>
          </w:tcPr>
          <w:p w14:paraId="14C8C70C"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3.</w:t>
            </w:r>
          </w:p>
        </w:tc>
        <w:tc>
          <w:tcPr>
            <w:tcW w:w="4253" w:type="dxa"/>
            <w:shd w:val="clear" w:color="auto" w:fill="auto"/>
          </w:tcPr>
          <w:p w14:paraId="7588D0D4"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c>
          <w:tcPr>
            <w:tcW w:w="4252" w:type="dxa"/>
          </w:tcPr>
          <w:p w14:paraId="1CC03B12"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Г</w:t>
            </w:r>
          </w:p>
        </w:tc>
      </w:tr>
      <w:tr w:rsidR="00FA6427" w:rsidRPr="00FB6CD2" w14:paraId="37E8723D" w14:textId="77777777" w:rsidTr="00FA6427">
        <w:tc>
          <w:tcPr>
            <w:tcW w:w="1384" w:type="dxa"/>
            <w:shd w:val="clear" w:color="auto" w:fill="auto"/>
          </w:tcPr>
          <w:p w14:paraId="3E9131BE"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4.</w:t>
            </w:r>
          </w:p>
        </w:tc>
        <w:tc>
          <w:tcPr>
            <w:tcW w:w="4253" w:type="dxa"/>
            <w:shd w:val="clear" w:color="auto" w:fill="auto"/>
          </w:tcPr>
          <w:p w14:paraId="632E22B5"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c>
          <w:tcPr>
            <w:tcW w:w="4252" w:type="dxa"/>
          </w:tcPr>
          <w:p w14:paraId="7BF66E0A"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ваб</w:t>
            </w:r>
          </w:p>
        </w:tc>
      </w:tr>
      <w:tr w:rsidR="00FA6427" w:rsidRPr="00FB6CD2" w14:paraId="476F4AA4" w14:textId="77777777" w:rsidTr="00FA6427">
        <w:tc>
          <w:tcPr>
            <w:tcW w:w="1384" w:type="dxa"/>
            <w:shd w:val="clear" w:color="auto" w:fill="auto"/>
          </w:tcPr>
          <w:p w14:paraId="6B736AB2"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5.</w:t>
            </w:r>
          </w:p>
        </w:tc>
        <w:tc>
          <w:tcPr>
            <w:tcW w:w="4253" w:type="dxa"/>
            <w:shd w:val="clear" w:color="auto" w:fill="auto"/>
          </w:tcPr>
          <w:p w14:paraId="45D11504"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c>
          <w:tcPr>
            <w:tcW w:w="4252" w:type="dxa"/>
          </w:tcPr>
          <w:p w14:paraId="0120191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w:t>
            </w:r>
          </w:p>
        </w:tc>
      </w:tr>
      <w:tr w:rsidR="00FA6427" w:rsidRPr="00FB6CD2" w14:paraId="4E95D5B9" w14:textId="77777777" w:rsidTr="00FA6427">
        <w:tc>
          <w:tcPr>
            <w:tcW w:w="1384" w:type="dxa"/>
            <w:shd w:val="clear" w:color="auto" w:fill="auto"/>
          </w:tcPr>
          <w:p w14:paraId="138F53C4"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6.</w:t>
            </w:r>
          </w:p>
        </w:tc>
        <w:tc>
          <w:tcPr>
            <w:tcW w:w="4253" w:type="dxa"/>
            <w:shd w:val="clear" w:color="auto" w:fill="auto"/>
          </w:tcPr>
          <w:p w14:paraId="7C8D518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w:t>
            </w:r>
          </w:p>
        </w:tc>
        <w:tc>
          <w:tcPr>
            <w:tcW w:w="4252" w:type="dxa"/>
          </w:tcPr>
          <w:p w14:paraId="547CB0C2"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w:t>
            </w:r>
          </w:p>
        </w:tc>
      </w:tr>
      <w:tr w:rsidR="00FA6427" w:rsidRPr="00FB6CD2" w14:paraId="17A7BB5C" w14:textId="77777777" w:rsidTr="00FA6427">
        <w:tc>
          <w:tcPr>
            <w:tcW w:w="1384" w:type="dxa"/>
            <w:shd w:val="clear" w:color="auto" w:fill="auto"/>
          </w:tcPr>
          <w:p w14:paraId="6534EC7A"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7.</w:t>
            </w:r>
          </w:p>
        </w:tc>
        <w:tc>
          <w:tcPr>
            <w:tcW w:w="4253" w:type="dxa"/>
            <w:shd w:val="clear" w:color="auto" w:fill="auto"/>
          </w:tcPr>
          <w:p w14:paraId="3A60EF18"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c>
          <w:tcPr>
            <w:tcW w:w="4252" w:type="dxa"/>
          </w:tcPr>
          <w:p w14:paraId="33C13F5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w:t>
            </w:r>
          </w:p>
        </w:tc>
      </w:tr>
      <w:tr w:rsidR="00FA6427" w:rsidRPr="00FB6CD2" w14:paraId="5368AD28" w14:textId="77777777" w:rsidTr="00FA6427">
        <w:tc>
          <w:tcPr>
            <w:tcW w:w="1384" w:type="dxa"/>
            <w:shd w:val="clear" w:color="auto" w:fill="auto"/>
          </w:tcPr>
          <w:p w14:paraId="18CB683B"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8.</w:t>
            </w:r>
          </w:p>
        </w:tc>
        <w:tc>
          <w:tcPr>
            <w:tcW w:w="4253" w:type="dxa"/>
            <w:shd w:val="clear" w:color="auto" w:fill="auto"/>
          </w:tcPr>
          <w:p w14:paraId="4E6A4E90"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c>
          <w:tcPr>
            <w:tcW w:w="4252" w:type="dxa"/>
          </w:tcPr>
          <w:p w14:paraId="5F54CDD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А</w:t>
            </w:r>
          </w:p>
        </w:tc>
      </w:tr>
      <w:tr w:rsidR="00FA6427" w:rsidRPr="00FB6CD2" w14:paraId="13EEC7EA" w14:textId="77777777" w:rsidTr="00FA6427">
        <w:tc>
          <w:tcPr>
            <w:tcW w:w="1384" w:type="dxa"/>
            <w:shd w:val="clear" w:color="auto" w:fill="auto"/>
          </w:tcPr>
          <w:p w14:paraId="71C7B663"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9.</w:t>
            </w:r>
          </w:p>
        </w:tc>
        <w:tc>
          <w:tcPr>
            <w:tcW w:w="4253" w:type="dxa"/>
            <w:shd w:val="clear" w:color="auto" w:fill="auto"/>
          </w:tcPr>
          <w:p w14:paraId="15ACF286"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А</w:t>
            </w:r>
          </w:p>
        </w:tc>
        <w:tc>
          <w:tcPr>
            <w:tcW w:w="4252" w:type="dxa"/>
          </w:tcPr>
          <w:p w14:paraId="26E0AA3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w:t>
            </w:r>
          </w:p>
        </w:tc>
      </w:tr>
      <w:tr w:rsidR="00FA6427" w:rsidRPr="00FB6CD2" w14:paraId="230E9008" w14:textId="77777777" w:rsidTr="00FA6427">
        <w:tc>
          <w:tcPr>
            <w:tcW w:w="1384" w:type="dxa"/>
            <w:shd w:val="clear" w:color="auto" w:fill="auto"/>
          </w:tcPr>
          <w:p w14:paraId="4A781DDF"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10.</w:t>
            </w:r>
          </w:p>
        </w:tc>
        <w:tc>
          <w:tcPr>
            <w:tcW w:w="4253" w:type="dxa"/>
            <w:shd w:val="clear" w:color="auto" w:fill="auto"/>
          </w:tcPr>
          <w:p w14:paraId="7D1EC0E2"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вбаг</w:t>
            </w:r>
          </w:p>
        </w:tc>
        <w:tc>
          <w:tcPr>
            <w:tcW w:w="4252" w:type="dxa"/>
          </w:tcPr>
          <w:p w14:paraId="1FDAAC3E"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r>
      <w:tr w:rsidR="00FA6427" w:rsidRPr="00FB6CD2" w14:paraId="6EF34AA5" w14:textId="77777777" w:rsidTr="00FA6427">
        <w:tc>
          <w:tcPr>
            <w:tcW w:w="1384" w:type="dxa"/>
            <w:shd w:val="clear" w:color="auto" w:fill="auto"/>
          </w:tcPr>
          <w:p w14:paraId="00B83DA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11.</w:t>
            </w:r>
          </w:p>
        </w:tc>
        <w:tc>
          <w:tcPr>
            <w:tcW w:w="4253" w:type="dxa"/>
            <w:shd w:val="clear" w:color="auto" w:fill="auto"/>
          </w:tcPr>
          <w:p w14:paraId="3721F2BB"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А</w:t>
            </w:r>
          </w:p>
        </w:tc>
        <w:tc>
          <w:tcPr>
            <w:tcW w:w="4252" w:type="dxa"/>
          </w:tcPr>
          <w:p w14:paraId="2C69B93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А</w:t>
            </w:r>
          </w:p>
        </w:tc>
      </w:tr>
      <w:tr w:rsidR="00FA6427" w:rsidRPr="00FB6CD2" w14:paraId="7A2C8854" w14:textId="77777777" w:rsidTr="00FA6427">
        <w:tc>
          <w:tcPr>
            <w:tcW w:w="1384" w:type="dxa"/>
            <w:shd w:val="clear" w:color="auto" w:fill="auto"/>
          </w:tcPr>
          <w:p w14:paraId="068389B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12.</w:t>
            </w:r>
          </w:p>
        </w:tc>
        <w:tc>
          <w:tcPr>
            <w:tcW w:w="4253" w:type="dxa"/>
            <w:shd w:val="clear" w:color="auto" w:fill="auto"/>
          </w:tcPr>
          <w:p w14:paraId="7F46E900"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c>
          <w:tcPr>
            <w:tcW w:w="4252" w:type="dxa"/>
          </w:tcPr>
          <w:p w14:paraId="5E6595B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вбаг</w:t>
            </w:r>
          </w:p>
        </w:tc>
      </w:tr>
    </w:tbl>
    <w:p w14:paraId="19770756" w14:textId="77777777" w:rsidR="00FA6427" w:rsidRPr="00FB6CD2" w:rsidRDefault="00FA6427" w:rsidP="00FA6427">
      <w:pPr>
        <w:spacing w:after="0" w:line="240" w:lineRule="auto"/>
        <w:rPr>
          <w:rFonts w:ascii="Times New Roman" w:eastAsia="Times New Roman" w:hAnsi="Times New Roman"/>
          <w:i/>
          <w:sz w:val="28"/>
          <w:szCs w:val="28"/>
        </w:rPr>
      </w:pPr>
    </w:p>
    <w:p w14:paraId="06613BCC" w14:textId="77777777" w:rsidR="00FA6427" w:rsidRPr="00FB6CD2" w:rsidRDefault="00FA6427" w:rsidP="00FA6427">
      <w:pPr>
        <w:spacing w:after="0" w:line="240" w:lineRule="auto"/>
        <w:ind w:firstLine="709"/>
        <w:rPr>
          <w:rFonts w:ascii="Times New Roman" w:hAnsi="Times New Roman"/>
          <w:i/>
          <w:sz w:val="28"/>
          <w:szCs w:val="28"/>
        </w:rPr>
      </w:pPr>
      <w:r w:rsidRPr="00FB6CD2">
        <w:rPr>
          <w:rFonts w:ascii="Times New Roman" w:hAnsi="Times New Roman"/>
          <w:i/>
          <w:sz w:val="28"/>
          <w:szCs w:val="28"/>
        </w:rPr>
        <w:t>Оценивание контрольной (тестовой) работы</w:t>
      </w:r>
    </w:p>
    <w:p w14:paraId="5B3FB482" w14:textId="77777777" w:rsidR="00FA6427" w:rsidRPr="00FB6CD2" w:rsidRDefault="00FA6427" w:rsidP="00FA6427">
      <w:pPr>
        <w:spacing w:after="0" w:line="240" w:lineRule="auto"/>
        <w:ind w:firstLine="709"/>
        <w:jc w:val="both"/>
        <w:rPr>
          <w:rFonts w:ascii="Times New Roman" w:eastAsia="Times New Roman" w:hAnsi="Times New Roman"/>
          <w:b/>
          <w:sz w:val="28"/>
          <w:szCs w:val="28"/>
        </w:rPr>
      </w:pPr>
      <w:r w:rsidRPr="00FB6CD2">
        <w:rPr>
          <w:rFonts w:ascii="Times New Roman" w:hAnsi="Times New Roman"/>
          <w:sz w:val="28"/>
          <w:szCs w:val="28"/>
        </w:rPr>
        <w:t>За каждый верный ответ обучающемуся начисляется 1 балл. Неверный или отсутствующий ответ оценивается в 0 баллов. Максимальное количество баллов может составлять 12.</w:t>
      </w:r>
    </w:p>
    <w:p w14:paraId="35FCD04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Оценки за выполнение контрольной работы:</w:t>
      </w:r>
    </w:p>
    <w:p w14:paraId="3ECFAAC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«отлично» – 12 баллов;</w:t>
      </w:r>
    </w:p>
    <w:p w14:paraId="3FD6A25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«хорошо» – 10 – 11 баллов;</w:t>
      </w:r>
    </w:p>
    <w:p w14:paraId="281E3FC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«удовлетворительно» – 7 – 9 балла;</w:t>
      </w:r>
    </w:p>
    <w:p w14:paraId="2B8208F8"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«неудовлетворительно» – 6 баллов и менее.</w:t>
      </w:r>
    </w:p>
    <w:p w14:paraId="369ECABE" w14:textId="77777777" w:rsidR="00FA6427" w:rsidRPr="00FB6CD2" w:rsidRDefault="00FA6427" w:rsidP="00FA6427">
      <w:pPr>
        <w:spacing w:after="0" w:line="240" w:lineRule="auto"/>
        <w:ind w:firstLine="709"/>
        <w:jc w:val="both"/>
        <w:rPr>
          <w:rFonts w:ascii="Times New Roman" w:hAnsi="Times New Roman"/>
          <w:b/>
          <w:sz w:val="28"/>
          <w:szCs w:val="28"/>
          <w:u w:val="single"/>
        </w:rPr>
      </w:pPr>
      <w:r w:rsidRPr="00FB6CD2">
        <w:rPr>
          <w:rFonts w:ascii="Times New Roman" w:hAnsi="Times New Roman"/>
          <w:b/>
          <w:bCs/>
          <w:sz w:val="28"/>
          <w:szCs w:val="28"/>
          <w:u w:val="single"/>
        </w:rPr>
        <w:t>Промежуточная диагностика</w:t>
      </w:r>
    </w:p>
    <w:p w14:paraId="04D49AC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Промежуточный контроль позволяет установить уровень освоения обучающимися программного материала по истории на конец учебного года. Промежуточная диагностика проводится в виде тестирования. Тест предъявляется в двух вариантах. Продолжительность тестирования составляет 20 минут. Целесообразно предоставлять тест не менее чем в двух вариантах.</w:t>
      </w:r>
    </w:p>
    <w:p w14:paraId="6B4300F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Примерный вариант теста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4923"/>
      </w:tblGrid>
      <w:tr w:rsidR="00FA6427" w:rsidRPr="00FB6CD2" w14:paraId="663EFD95" w14:textId="77777777" w:rsidTr="00FA6427">
        <w:tc>
          <w:tcPr>
            <w:tcW w:w="9854" w:type="dxa"/>
            <w:gridSpan w:val="2"/>
            <w:shd w:val="clear" w:color="auto" w:fill="auto"/>
          </w:tcPr>
          <w:p w14:paraId="0488C572"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 xml:space="preserve">1. Какому событию присущи следующие признаки? </w:t>
            </w:r>
          </w:p>
          <w:p w14:paraId="0E0B656F"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i/>
                <w:sz w:val="28"/>
                <w:szCs w:val="28"/>
              </w:rPr>
              <w:t>«Это война между гражданами одного государства; длительные, кровопролитные бои за власть в одной стране, длятся, как правило, долго...»</w:t>
            </w:r>
          </w:p>
        </w:tc>
      </w:tr>
      <w:tr w:rsidR="00FA6427" w:rsidRPr="00FB6CD2" w14:paraId="3404FCAA" w14:textId="77777777" w:rsidTr="00FA6427">
        <w:tc>
          <w:tcPr>
            <w:tcW w:w="4931" w:type="dxa"/>
            <w:shd w:val="clear" w:color="auto" w:fill="auto"/>
          </w:tcPr>
          <w:p w14:paraId="1993280E" w14:textId="77777777" w:rsidR="00FA6427" w:rsidRPr="00FB6CD2" w:rsidRDefault="00FA6427" w:rsidP="00FA6427">
            <w:pPr>
              <w:spacing w:after="0" w:line="240" w:lineRule="auto"/>
              <w:jc w:val="both"/>
              <w:rPr>
                <w:rFonts w:ascii="Times New Roman" w:eastAsia="Times New Roman" w:hAnsi="Times New Roman"/>
                <w:b/>
                <w:sz w:val="28"/>
                <w:szCs w:val="28"/>
              </w:rPr>
            </w:pPr>
            <w:r w:rsidRPr="00FB6CD2">
              <w:rPr>
                <w:rFonts w:ascii="Times New Roman" w:eastAsia="Times New Roman" w:hAnsi="Times New Roman"/>
                <w:sz w:val="28"/>
                <w:szCs w:val="28"/>
              </w:rPr>
              <w:t>а) мировая война</w:t>
            </w:r>
          </w:p>
        </w:tc>
        <w:tc>
          <w:tcPr>
            <w:tcW w:w="4923" w:type="dxa"/>
            <w:shd w:val="clear" w:color="auto" w:fill="auto"/>
          </w:tcPr>
          <w:p w14:paraId="3D745C48" w14:textId="77777777" w:rsidR="00FA6427" w:rsidRPr="00FB6CD2" w:rsidRDefault="00FA6427" w:rsidP="00FA6427">
            <w:pPr>
              <w:spacing w:after="0" w:line="240" w:lineRule="auto"/>
              <w:jc w:val="both"/>
              <w:rPr>
                <w:rFonts w:ascii="Times New Roman" w:eastAsia="Times New Roman" w:hAnsi="Times New Roman"/>
                <w:b/>
                <w:sz w:val="28"/>
                <w:szCs w:val="28"/>
              </w:rPr>
            </w:pPr>
            <w:r w:rsidRPr="00FB6CD2">
              <w:rPr>
                <w:rFonts w:ascii="Times New Roman" w:eastAsia="Times New Roman" w:hAnsi="Times New Roman"/>
                <w:sz w:val="28"/>
                <w:szCs w:val="28"/>
              </w:rPr>
              <w:t>б) межпланетные войны</w:t>
            </w:r>
          </w:p>
        </w:tc>
      </w:tr>
      <w:tr w:rsidR="00FA6427" w:rsidRPr="00FB6CD2" w14:paraId="1F09EF45" w14:textId="77777777" w:rsidTr="00FA6427">
        <w:tc>
          <w:tcPr>
            <w:tcW w:w="4931" w:type="dxa"/>
            <w:shd w:val="clear" w:color="auto" w:fill="auto"/>
          </w:tcPr>
          <w:p w14:paraId="3E5DDCAD" w14:textId="77777777" w:rsidR="00FA6427" w:rsidRPr="00FB6CD2" w:rsidRDefault="00FA6427" w:rsidP="00FA6427">
            <w:pPr>
              <w:spacing w:after="0" w:line="240" w:lineRule="auto"/>
              <w:jc w:val="both"/>
              <w:rPr>
                <w:rFonts w:ascii="Times New Roman" w:eastAsia="Times New Roman" w:hAnsi="Times New Roman"/>
                <w:b/>
                <w:sz w:val="28"/>
                <w:szCs w:val="28"/>
              </w:rPr>
            </w:pPr>
            <w:r w:rsidRPr="00FB6CD2">
              <w:rPr>
                <w:rFonts w:ascii="Times New Roman" w:eastAsia="Times New Roman" w:hAnsi="Times New Roman"/>
                <w:sz w:val="28"/>
                <w:szCs w:val="28"/>
              </w:rPr>
              <w:t>в) гражданская война</w:t>
            </w:r>
          </w:p>
        </w:tc>
        <w:tc>
          <w:tcPr>
            <w:tcW w:w="4923" w:type="dxa"/>
            <w:shd w:val="clear" w:color="auto" w:fill="auto"/>
          </w:tcPr>
          <w:p w14:paraId="31E7A74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г) Отечественная война </w:t>
            </w:r>
          </w:p>
        </w:tc>
      </w:tr>
      <w:tr w:rsidR="00FA6427" w:rsidRPr="00FB6CD2" w14:paraId="650D9A37" w14:textId="77777777" w:rsidTr="00FA6427">
        <w:tc>
          <w:tcPr>
            <w:tcW w:w="9854" w:type="dxa"/>
            <w:gridSpan w:val="2"/>
            <w:shd w:val="clear" w:color="auto" w:fill="auto"/>
          </w:tcPr>
          <w:p w14:paraId="5B2CE9AE"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2. Полис- это</w:t>
            </w:r>
          </w:p>
        </w:tc>
      </w:tr>
      <w:tr w:rsidR="00FA6427" w:rsidRPr="00FB6CD2" w14:paraId="4DC063F4" w14:textId="77777777" w:rsidTr="00FA6427">
        <w:tc>
          <w:tcPr>
            <w:tcW w:w="4931" w:type="dxa"/>
            <w:shd w:val="clear" w:color="auto" w:fill="auto"/>
          </w:tcPr>
          <w:p w14:paraId="55E2204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область в южной Греции</w:t>
            </w:r>
          </w:p>
        </w:tc>
        <w:tc>
          <w:tcPr>
            <w:tcW w:w="4923" w:type="dxa"/>
            <w:shd w:val="clear" w:color="auto" w:fill="auto"/>
          </w:tcPr>
          <w:p w14:paraId="5EFDE82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небольшой город на острове Крит</w:t>
            </w:r>
          </w:p>
        </w:tc>
      </w:tr>
      <w:tr w:rsidR="00FA6427" w:rsidRPr="00FB6CD2" w14:paraId="654BCC17" w14:textId="77777777" w:rsidTr="00FA6427">
        <w:tc>
          <w:tcPr>
            <w:tcW w:w="4931" w:type="dxa"/>
            <w:shd w:val="clear" w:color="auto" w:fill="auto"/>
          </w:tcPr>
          <w:p w14:paraId="68C77988" w14:textId="77777777" w:rsidR="00FA6427" w:rsidRPr="00FB6CD2" w:rsidRDefault="00FA6427" w:rsidP="00FA6427">
            <w:pPr>
              <w:spacing w:after="0" w:line="240" w:lineRule="auto"/>
              <w:jc w:val="both"/>
              <w:rPr>
                <w:rFonts w:ascii="Times New Roman" w:eastAsia="Times New Roman" w:hAnsi="Times New Roman"/>
                <w:b/>
                <w:sz w:val="28"/>
                <w:szCs w:val="28"/>
              </w:rPr>
            </w:pPr>
            <w:r w:rsidRPr="00FB6CD2">
              <w:rPr>
                <w:rFonts w:ascii="Times New Roman" w:eastAsia="Times New Roman" w:hAnsi="Times New Roman"/>
                <w:sz w:val="28"/>
                <w:szCs w:val="28"/>
              </w:rPr>
              <w:t>в) небольшой самостоятельный город - государство в Греции</w:t>
            </w:r>
          </w:p>
        </w:tc>
        <w:tc>
          <w:tcPr>
            <w:tcW w:w="4923" w:type="dxa"/>
            <w:shd w:val="clear" w:color="auto" w:fill="auto"/>
          </w:tcPr>
          <w:p w14:paraId="478E33D7"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страна</w:t>
            </w:r>
          </w:p>
          <w:p w14:paraId="3567AC5A" w14:textId="77777777" w:rsidR="00FA6427" w:rsidRPr="00FB6CD2" w:rsidRDefault="00FA6427" w:rsidP="00FA6427">
            <w:pPr>
              <w:spacing w:after="0" w:line="240" w:lineRule="auto"/>
              <w:jc w:val="both"/>
              <w:rPr>
                <w:rFonts w:ascii="Times New Roman" w:eastAsia="Times New Roman" w:hAnsi="Times New Roman"/>
                <w:b/>
                <w:sz w:val="28"/>
                <w:szCs w:val="28"/>
              </w:rPr>
            </w:pPr>
          </w:p>
        </w:tc>
      </w:tr>
      <w:tr w:rsidR="00FA6427" w:rsidRPr="00FB6CD2" w14:paraId="0E5B6CD9" w14:textId="77777777" w:rsidTr="00FA6427">
        <w:tc>
          <w:tcPr>
            <w:tcW w:w="9854" w:type="dxa"/>
            <w:gridSpan w:val="2"/>
            <w:shd w:val="clear" w:color="auto" w:fill="auto"/>
          </w:tcPr>
          <w:p w14:paraId="27E16E9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3. Вера в существование в природе сверхъестественных сил называется</w:t>
            </w:r>
          </w:p>
        </w:tc>
      </w:tr>
      <w:tr w:rsidR="00FA6427" w:rsidRPr="00FB6CD2" w14:paraId="62EDFFE2" w14:textId="77777777" w:rsidTr="00FA6427">
        <w:tc>
          <w:tcPr>
            <w:tcW w:w="4931" w:type="dxa"/>
            <w:shd w:val="clear" w:color="auto" w:fill="auto"/>
          </w:tcPr>
          <w:p w14:paraId="646B6ED6" w14:textId="77777777" w:rsidR="00FA6427" w:rsidRPr="00FB6CD2" w:rsidRDefault="00FA6427" w:rsidP="00FA6427">
            <w:pPr>
              <w:spacing w:after="0" w:line="240" w:lineRule="auto"/>
              <w:jc w:val="both"/>
              <w:rPr>
                <w:rFonts w:ascii="Times New Roman" w:eastAsia="Times New Roman" w:hAnsi="Times New Roman"/>
                <w:b/>
                <w:sz w:val="28"/>
                <w:szCs w:val="28"/>
              </w:rPr>
            </w:pPr>
            <w:r w:rsidRPr="00FB6CD2">
              <w:rPr>
                <w:rFonts w:ascii="Times New Roman" w:eastAsia="Times New Roman" w:hAnsi="Times New Roman"/>
                <w:sz w:val="28"/>
                <w:szCs w:val="28"/>
              </w:rPr>
              <w:t>а) колдовством</w:t>
            </w:r>
          </w:p>
        </w:tc>
        <w:tc>
          <w:tcPr>
            <w:tcW w:w="4923" w:type="dxa"/>
            <w:shd w:val="clear" w:color="auto" w:fill="auto"/>
          </w:tcPr>
          <w:p w14:paraId="0887F5D1" w14:textId="77777777" w:rsidR="00FA6427" w:rsidRPr="00FB6CD2" w:rsidRDefault="00FA6427" w:rsidP="00FA6427">
            <w:pPr>
              <w:spacing w:after="0" w:line="240" w:lineRule="auto"/>
              <w:jc w:val="both"/>
              <w:rPr>
                <w:rFonts w:ascii="Times New Roman" w:eastAsia="Times New Roman" w:hAnsi="Times New Roman"/>
                <w:b/>
                <w:sz w:val="28"/>
                <w:szCs w:val="28"/>
              </w:rPr>
            </w:pPr>
            <w:r w:rsidRPr="00FB6CD2">
              <w:rPr>
                <w:rFonts w:ascii="Times New Roman" w:eastAsia="Times New Roman" w:hAnsi="Times New Roman"/>
                <w:sz w:val="28"/>
                <w:szCs w:val="28"/>
              </w:rPr>
              <w:t>б) религией</w:t>
            </w:r>
          </w:p>
        </w:tc>
      </w:tr>
      <w:tr w:rsidR="00FA6427" w:rsidRPr="00FB6CD2" w14:paraId="35C991F9" w14:textId="77777777" w:rsidTr="00FA6427">
        <w:tc>
          <w:tcPr>
            <w:tcW w:w="4931" w:type="dxa"/>
            <w:shd w:val="clear" w:color="auto" w:fill="auto"/>
          </w:tcPr>
          <w:p w14:paraId="5F7E5A57" w14:textId="77777777" w:rsidR="00FA6427" w:rsidRPr="00FB6CD2" w:rsidRDefault="00FA6427" w:rsidP="00FA6427">
            <w:pPr>
              <w:spacing w:after="0" w:line="240" w:lineRule="auto"/>
              <w:jc w:val="both"/>
              <w:rPr>
                <w:rFonts w:ascii="Times New Roman" w:eastAsia="Times New Roman" w:hAnsi="Times New Roman"/>
                <w:b/>
                <w:sz w:val="28"/>
                <w:szCs w:val="28"/>
              </w:rPr>
            </w:pPr>
            <w:r w:rsidRPr="00FB6CD2">
              <w:rPr>
                <w:rFonts w:ascii="Times New Roman" w:eastAsia="Times New Roman" w:hAnsi="Times New Roman"/>
                <w:sz w:val="28"/>
                <w:szCs w:val="28"/>
              </w:rPr>
              <w:t>в) магией</w:t>
            </w:r>
          </w:p>
        </w:tc>
        <w:tc>
          <w:tcPr>
            <w:tcW w:w="4923" w:type="dxa"/>
            <w:shd w:val="clear" w:color="auto" w:fill="auto"/>
          </w:tcPr>
          <w:p w14:paraId="0D5CA243" w14:textId="77777777" w:rsidR="00FA6427" w:rsidRPr="00FB6CD2" w:rsidRDefault="00FA6427" w:rsidP="00FA6427">
            <w:pPr>
              <w:spacing w:after="0" w:line="240" w:lineRule="auto"/>
              <w:jc w:val="both"/>
              <w:rPr>
                <w:rFonts w:ascii="Times New Roman" w:eastAsia="Times New Roman" w:hAnsi="Times New Roman"/>
                <w:b/>
                <w:sz w:val="28"/>
                <w:szCs w:val="28"/>
              </w:rPr>
            </w:pPr>
            <w:r w:rsidRPr="00FB6CD2">
              <w:rPr>
                <w:rFonts w:ascii="Times New Roman" w:eastAsia="Times New Roman" w:hAnsi="Times New Roman"/>
                <w:sz w:val="28"/>
                <w:szCs w:val="28"/>
              </w:rPr>
              <w:t>г) искусством</w:t>
            </w:r>
          </w:p>
        </w:tc>
      </w:tr>
      <w:tr w:rsidR="00FA6427" w:rsidRPr="00FB6CD2" w14:paraId="26ACC980" w14:textId="77777777" w:rsidTr="00FA6427">
        <w:tc>
          <w:tcPr>
            <w:tcW w:w="9854" w:type="dxa"/>
            <w:gridSpan w:val="2"/>
            <w:shd w:val="clear" w:color="auto" w:fill="auto"/>
          </w:tcPr>
          <w:p w14:paraId="10F1C8B0"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4. Замените, одним словом следующие выражения</w:t>
            </w:r>
          </w:p>
        </w:tc>
      </w:tr>
      <w:tr w:rsidR="00FA6427" w:rsidRPr="00FB6CD2" w14:paraId="66609ACA" w14:textId="77777777" w:rsidTr="00FA6427">
        <w:tc>
          <w:tcPr>
            <w:tcW w:w="4931" w:type="dxa"/>
            <w:shd w:val="clear" w:color="auto" w:fill="auto"/>
          </w:tcPr>
          <w:p w14:paraId="4DBB0ADE"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а) «говорящие орудия» </w:t>
            </w:r>
          </w:p>
        </w:tc>
        <w:tc>
          <w:tcPr>
            <w:tcW w:w="4923" w:type="dxa"/>
            <w:shd w:val="clear" w:color="auto" w:fill="auto"/>
          </w:tcPr>
          <w:p w14:paraId="1B9CB88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б) знак на теле раба </w:t>
            </w:r>
          </w:p>
        </w:tc>
      </w:tr>
      <w:tr w:rsidR="00FA6427" w:rsidRPr="00FB6CD2" w14:paraId="044692A4" w14:textId="77777777" w:rsidTr="00FA6427">
        <w:tc>
          <w:tcPr>
            <w:tcW w:w="4931" w:type="dxa"/>
            <w:shd w:val="clear" w:color="auto" w:fill="auto"/>
          </w:tcPr>
          <w:p w14:paraId="231F1F9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письменность Двуречья</w:t>
            </w:r>
          </w:p>
        </w:tc>
        <w:tc>
          <w:tcPr>
            <w:tcW w:w="4923" w:type="dxa"/>
            <w:shd w:val="clear" w:color="auto" w:fill="auto"/>
          </w:tcPr>
          <w:p w14:paraId="7C0C708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поселения финикийцев за пределами Финикии</w:t>
            </w:r>
          </w:p>
        </w:tc>
      </w:tr>
      <w:tr w:rsidR="00FA6427" w:rsidRPr="00FB6CD2" w14:paraId="1A7B5AB4" w14:textId="77777777" w:rsidTr="00FA6427">
        <w:tc>
          <w:tcPr>
            <w:tcW w:w="4931" w:type="dxa"/>
            <w:shd w:val="clear" w:color="auto" w:fill="auto"/>
          </w:tcPr>
          <w:p w14:paraId="227440B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д) человек, дающий имущество «в рост»</w:t>
            </w:r>
          </w:p>
        </w:tc>
        <w:tc>
          <w:tcPr>
            <w:tcW w:w="4923" w:type="dxa"/>
            <w:shd w:val="clear" w:color="auto" w:fill="auto"/>
          </w:tcPr>
          <w:p w14:paraId="60E3B3F3"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е) высокий тростник в Египте, из которого делали материал  для письма</w:t>
            </w:r>
          </w:p>
        </w:tc>
      </w:tr>
      <w:tr w:rsidR="00FA6427" w:rsidRPr="00FB6CD2" w14:paraId="61AFB6AF" w14:textId="77777777" w:rsidTr="00FA6427">
        <w:tc>
          <w:tcPr>
            <w:tcW w:w="9854" w:type="dxa"/>
            <w:gridSpan w:val="2"/>
            <w:shd w:val="clear" w:color="auto" w:fill="auto"/>
          </w:tcPr>
          <w:p w14:paraId="095374AD"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5. Главой древнеегипетского государства был</w:t>
            </w:r>
          </w:p>
        </w:tc>
      </w:tr>
      <w:tr w:rsidR="00FA6427" w:rsidRPr="00FB6CD2" w14:paraId="6C24E451" w14:textId="77777777" w:rsidTr="00FA6427">
        <w:tc>
          <w:tcPr>
            <w:tcW w:w="4931" w:type="dxa"/>
            <w:shd w:val="clear" w:color="auto" w:fill="auto"/>
          </w:tcPr>
          <w:p w14:paraId="2D004D5D"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фараон</w:t>
            </w:r>
          </w:p>
        </w:tc>
        <w:tc>
          <w:tcPr>
            <w:tcW w:w="4923" w:type="dxa"/>
            <w:shd w:val="clear" w:color="auto" w:fill="auto"/>
          </w:tcPr>
          <w:p w14:paraId="7FA4B0F0"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вождь</w:t>
            </w:r>
          </w:p>
        </w:tc>
      </w:tr>
      <w:tr w:rsidR="00FA6427" w:rsidRPr="00FB6CD2" w14:paraId="046EBBE5" w14:textId="77777777" w:rsidTr="00FA6427">
        <w:tc>
          <w:tcPr>
            <w:tcW w:w="4931" w:type="dxa"/>
            <w:shd w:val="clear" w:color="auto" w:fill="auto"/>
          </w:tcPr>
          <w:p w14:paraId="5E57DE73"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князь</w:t>
            </w:r>
          </w:p>
        </w:tc>
        <w:tc>
          <w:tcPr>
            <w:tcW w:w="4923" w:type="dxa"/>
            <w:shd w:val="clear" w:color="auto" w:fill="auto"/>
          </w:tcPr>
          <w:p w14:paraId="6BFDD8B0"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вельможа</w:t>
            </w:r>
          </w:p>
        </w:tc>
      </w:tr>
      <w:tr w:rsidR="00FA6427" w:rsidRPr="00FB6CD2" w14:paraId="379EA41A" w14:textId="77777777" w:rsidTr="00FA6427">
        <w:tc>
          <w:tcPr>
            <w:tcW w:w="9854" w:type="dxa"/>
            <w:gridSpan w:val="2"/>
            <w:shd w:val="clear" w:color="auto" w:fill="auto"/>
          </w:tcPr>
          <w:p w14:paraId="272AFFA8"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6. Первая часть Библии - Ветхий Завет - написана</w:t>
            </w:r>
          </w:p>
        </w:tc>
      </w:tr>
      <w:tr w:rsidR="00FA6427" w:rsidRPr="00FB6CD2" w14:paraId="59D5A557" w14:textId="77777777" w:rsidTr="00FA6427">
        <w:tc>
          <w:tcPr>
            <w:tcW w:w="4931" w:type="dxa"/>
            <w:shd w:val="clear" w:color="auto" w:fill="auto"/>
          </w:tcPr>
          <w:p w14:paraId="5C0A4BA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ассирийцами</w:t>
            </w:r>
          </w:p>
        </w:tc>
        <w:tc>
          <w:tcPr>
            <w:tcW w:w="4923" w:type="dxa"/>
            <w:shd w:val="clear" w:color="auto" w:fill="auto"/>
          </w:tcPr>
          <w:p w14:paraId="1204B663"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евреями</w:t>
            </w:r>
          </w:p>
        </w:tc>
      </w:tr>
      <w:tr w:rsidR="00FA6427" w:rsidRPr="00FB6CD2" w14:paraId="73F40334" w14:textId="77777777" w:rsidTr="00FA6427">
        <w:tc>
          <w:tcPr>
            <w:tcW w:w="4931" w:type="dxa"/>
            <w:shd w:val="clear" w:color="auto" w:fill="auto"/>
          </w:tcPr>
          <w:p w14:paraId="7434EF57"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египтянами</w:t>
            </w:r>
          </w:p>
        </w:tc>
        <w:tc>
          <w:tcPr>
            <w:tcW w:w="4923" w:type="dxa"/>
            <w:shd w:val="clear" w:color="auto" w:fill="auto"/>
          </w:tcPr>
          <w:p w14:paraId="2DCEDCA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Финикии</w:t>
            </w:r>
          </w:p>
        </w:tc>
      </w:tr>
      <w:tr w:rsidR="00FA6427" w:rsidRPr="00FB6CD2" w14:paraId="72040D20" w14:textId="77777777" w:rsidTr="00FA6427">
        <w:tc>
          <w:tcPr>
            <w:tcW w:w="9854" w:type="dxa"/>
            <w:gridSpan w:val="2"/>
            <w:shd w:val="clear" w:color="auto" w:fill="auto"/>
          </w:tcPr>
          <w:p w14:paraId="732BCA7D"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7. Соотнеси названия и государства</w:t>
            </w:r>
          </w:p>
        </w:tc>
      </w:tr>
      <w:tr w:rsidR="00FA6427" w:rsidRPr="00FB6CD2" w14:paraId="247FD4D2" w14:textId="77777777" w:rsidTr="00FA6427">
        <w:tc>
          <w:tcPr>
            <w:tcW w:w="4931" w:type="dxa"/>
            <w:shd w:val="clear" w:color="auto" w:fill="auto"/>
          </w:tcPr>
          <w:p w14:paraId="20787E3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Нил</w:t>
            </w:r>
          </w:p>
        </w:tc>
        <w:tc>
          <w:tcPr>
            <w:tcW w:w="4923" w:type="dxa"/>
            <w:shd w:val="clear" w:color="auto" w:fill="auto"/>
          </w:tcPr>
          <w:p w14:paraId="498F9625"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1. Финикия</w:t>
            </w:r>
          </w:p>
        </w:tc>
      </w:tr>
      <w:tr w:rsidR="00FA6427" w:rsidRPr="00FB6CD2" w14:paraId="2E0C74E0" w14:textId="77777777" w:rsidTr="00FA6427">
        <w:tc>
          <w:tcPr>
            <w:tcW w:w="4931" w:type="dxa"/>
            <w:shd w:val="clear" w:color="auto" w:fill="auto"/>
          </w:tcPr>
          <w:p w14:paraId="57144BC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Аравийский полуостров</w:t>
            </w:r>
          </w:p>
        </w:tc>
        <w:tc>
          <w:tcPr>
            <w:tcW w:w="4923" w:type="dxa"/>
            <w:shd w:val="clear" w:color="auto" w:fill="auto"/>
          </w:tcPr>
          <w:p w14:paraId="40AC5382"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2. Египет</w:t>
            </w:r>
          </w:p>
        </w:tc>
      </w:tr>
      <w:tr w:rsidR="00FA6427" w:rsidRPr="00FB6CD2" w14:paraId="4EBDDC77" w14:textId="77777777" w:rsidTr="00FA6427">
        <w:tc>
          <w:tcPr>
            <w:tcW w:w="4931" w:type="dxa"/>
            <w:shd w:val="clear" w:color="auto" w:fill="auto"/>
          </w:tcPr>
          <w:p w14:paraId="2EEC764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Иордан</w:t>
            </w:r>
          </w:p>
        </w:tc>
        <w:tc>
          <w:tcPr>
            <w:tcW w:w="4923" w:type="dxa"/>
            <w:shd w:val="clear" w:color="auto" w:fill="auto"/>
          </w:tcPr>
          <w:p w14:paraId="4081CDB8"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3. Вавилония</w:t>
            </w:r>
          </w:p>
        </w:tc>
      </w:tr>
      <w:tr w:rsidR="00FA6427" w:rsidRPr="00FB6CD2" w14:paraId="28E5E714" w14:textId="77777777" w:rsidTr="00FA6427">
        <w:tc>
          <w:tcPr>
            <w:tcW w:w="4931" w:type="dxa"/>
            <w:shd w:val="clear" w:color="auto" w:fill="auto"/>
          </w:tcPr>
          <w:p w14:paraId="64BFAC27"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Сидон</w:t>
            </w:r>
          </w:p>
        </w:tc>
        <w:tc>
          <w:tcPr>
            <w:tcW w:w="4923" w:type="dxa"/>
            <w:shd w:val="clear" w:color="auto" w:fill="auto"/>
          </w:tcPr>
          <w:p w14:paraId="283C35BA"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4. Еврейское царство</w:t>
            </w:r>
          </w:p>
        </w:tc>
      </w:tr>
      <w:tr w:rsidR="00FA6427" w:rsidRPr="00FB6CD2" w14:paraId="4BEF5356" w14:textId="77777777" w:rsidTr="00FA6427">
        <w:tc>
          <w:tcPr>
            <w:tcW w:w="4931" w:type="dxa"/>
            <w:shd w:val="clear" w:color="auto" w:fill="auto"/>
          </w:tcPr>
          <w:p w14:paraId="16DEC12F"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д) Евфрат и Тигр</w:t>
            </w:r>
          </w:p>
        </w:tc>
        <w:tc>
          <w:tcPr>
            <w:tcW w:w="4923" w:type="dxa"/>
            <w:shd w:val="clear" w:color="auto" w:fill="auto"/>
          </w:tcPr>
          <w:p w14:paraId="7AA5F685"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5. Междуречье</w:t>
            </w:r>
          </w:p>
        </w:tc>
      </w:tr>
      <w:tr w:rsidR="00FA6427" w:rsidRPr="00FB6CD2" w14:paraId="037E3618" w14:textId="77777777" w:rsidTr="00FA6427">
        <w:tc>
          <w:tcPr>
            <w:tcW w:w="9854" w:type="dxa"/>
            <w:gridSpan w:val="2"/>
            <w:shd w:val="clear" w:color="auto" w:fill="auto"/>
          </w:tcPr>
          <w:p w14:paraId="375CF05F"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8. Определите, какие из перечисленных достижений человечества относятся к семи чудесам света</w:t>
            </w:r>
          </w:p>
        </w:tc>
      </w:tr>
      <w:tr w:rsidR="00FA6427" w:rsidRPr="00FB6CD2" w14:paraId="7718EF5B" w14:textId="77777777" w:rsidTr="00FA6427">
        <w:tc>
          <w:tcPr>
            <w:tcW w:w="4931" w:type="dxa"/>
            <w:shd w:val="clear" w:color="auto" w:fill="auto"/>
          </w:tcPr>
          <w:p w14:paraId="1BEDF86F"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Храм Артемиды в Эфесе</w:t>
            </w:r>
          </w:p>
        </w:tc>
        <w:tc>
          <w:tcPr>
            <w:tcW w:w="4923" w:type="dxa"/>
            <w:shd w:val="clear" w:color="auto" w:fill="auto"/>
          </w:tcPr>
          <w:p w14:paraId="1360794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Великая китайская стена</w:t>
            </w:r>
          </w:p>
        </w:tc>
      </w:tr>
      <w:tr w:rsidR="00FA6427" w:rsidRPr="00FB6CD2" w14:paraId="0C81E543" w14:textId="77777777" w:rsidTr="00FA6427">
        <w:tc>
          <w:tcPr>
            <w:tcW w:w="4931" w:type="dxa"/>
            <w:shd w:val="clear" w:color="auto" w:fill="auto"/>
          </w:tcPr>
          <w:p w14:paraId="12A3651B"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Колосс Родосский</w:t>
            </w:r>
          </w:p>
        </w:tc>
        <w:tc>
          <w:tcPr>
            <w:tcW w:w="4923" w:type="dxa"/>
            <w:shd w:val="clear" w:color="auto" w:fill="auto"/>
          </w:tcPr>
          <w:p w14:paraId="216A77C8"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статуя Зевса в Афинах</w:t>
            </w:r>
          </w:p>
        </w:tc>
      </w:tr>
      <w:tr w:rsidR="00FA6427" w:rsidRPr="00FB6CD2" w14:paraId="57DB7A32" w14:textId="77777777" w:rsidTr="00FA6427">
        <w:tc>
          <w:tcPr>
            <w:tcW w:w="4931" w:type="dxa"/>
            <w:shd w:val="clear" w:color="auto" w:fill="auto"/>
          </w:tcPr>
          <w:p w14:paraId="6E44F841"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д) Колизей</w:t>
            </w:r>
          </w:p>
        </w:tc>
        <w:tc>
          <w:tcPr>
            <w:tcW w:w="4923" w:type="dxa"/>
            <w:shd w:val="clear" w:color="auto" w:fill="auto"/>
          </w:tcPr>
          <w:p w14:paraId="66F4C94D"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е) «висячие сады» Семирамиды</w:t>
            </w:r>
          </w:p>
        </w:tc>
      </w:tr>
      <w:tr w:rsidR="00FA6427" w:rsidRPr="00FB6CD2" w14:paraId="17F176B5" w14:textId="77777777" w:rsidTr="00FA6427">
        <w:tc>
          <w:tcPr>
            <w:tcW w:w="4931" w:type="dxa"/>
            <w:shd w:val="clear" w:color="auto" w:fill="auto"/>
          </w:tcPr>
          <w:p w14:paraId="19EBA73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ж) Египетские пирамиды</w:t>
            </w:r>
          </w:p>
        </w:tc>
        <w:tc>
          <w:tcPr>
            <w:tcW w:w="4923" w:type="dxa"/>
            <w:shd w:val="clear" w:color="auto" w:fill="auto"/>
          </w:tcPr>
          <w:p w14:paraId="007B5ED3"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з) Мавзолей Мавзола в Галикарнасе</w:t>
            </w:r>
          </w:p>
        </w:tc>
      </w:tr>
      <w:tr w:rsidR="00FA6427" w:rsidRPr="00FB6CD2" w14:paraId="4600A48A" w14:textId="77777777" w:rsidTr="00FA6427">
        <w:tc>
          <w:tcPr>
            <w:tcW w:w="4931" w:type="dxa"/>
            <w:shd w:val="clear" w:color="auto" w:fill="auto"/>
          </w:tcPr>
          <w:p w14:paraId="2563BE1F"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и)  Фаросский маяк</w:t>
            </w:r>
          </w:p>
        </w:tc>
        <w:tc>
          <w:tcPr>
            <w:tcW w:w="4923" w:type="dxa"/>
            <w:shd w:val="clear" w:color="auto" w:fill="auto"/>
          </w:tcPr>
          <w:p w14:paraId="7E816B5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к)  Преображенская церковь в Кижах</w:t>
            </w:r>
          </w:p>
        </w:tc>
      </w:tr>
      <w:tr w:rsidR="00FA6427" w:rsidRPr="00FB6CD2" w14:paraId="3E3DD744" w14:textId="77777777" w:rsidTr="00FA6427">
        <w:tc>
          <w:tcPr>
            <w:tcW w:w="9854" w:type="dxa"/>
            <w:gridSpan w:val="2"/>
            <w:shd w:val="clear" w:color="auto" w:fill="auto"/>
          </w:tcPr>
          <w:p w14:paraId="21B52AF6"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9.Что означают крылатые выражения</w:t>
            </w:r>
          </w:p>
        </w:tc>
      </w:tr>
      <w:tr w:rsidR="00FA6427" w:rsidRPr="00FB6CD2" w14:paraId="04B995C9" w14:textId="77777777" w:rsidTr="00FA6427">
        <w:tc>
          <w:tcPr>
            <w:tcW w:w="4931" w:type="dxa"/>
            <w:shd w:val="clear" w:color="auto" w:fill="auto"/>
          </w:tcPr>
          <w:p w14:paraId="65781282"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Пиррова победа</w:t>
            </w:r>
          </w:p>
        </w:tc>
        <w:tc>
          <w:tcPr>
            <w:tcW w:w="4923" w:type="dxa"/>
            <w:shd w:val="clear" w:color="auto" w:fill="auto"/>
          </w:tcPr>
          <w:p w14:paraId="4A6AF80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Яблоко раздора</w:t>
            </w:r>
          </w:p>
        </w:tc>
      </w:tr>
      <w:tr w:rsidR="00FA6427" w:rsidRPr="00FB6CD2" w14:paraId="032C6875" w14:textId="77777777" w:rsidTr="00FA6427">
        <w:tc>
          <w:tcPr>
            <w:tcW w:w="4931" w:type="dxa"/>
            <w:shd w:val="clear" w:color="auto" w:fill="auto"/>
          </w:tcPr>
          <w:p w14:paraId="5EB3FBD0"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Троянский конь</w:t>
            </w:r>
          </w:p>
        </w:tc>
        <w:tc>
          <w:tcPr>
            <w:tcW w:w="4923" w:type="dxa"/>
            <w:shd w:val="clear" w:color="auto" w:fill="auto"/>
          </w:tcPr>
          <w:p w14:paraId="39D0327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Нить Ариадны</w:t>
            </w:r>
          </w:p>
        </w:tc>
      </w:tr>
    </w:tbl>
    <w:p w14:paraId="59AFFB96" w14:textId="77777777" w:rsidR="00FA6427" w:rsidRPr="00FB6CD2" w:rsidRDefault="00FA6427" w:rsidP="00FA6427">
      <w:pPr>
        <w:spacing w:after="0" w:line="240" w:lineRule="auto"/>
        <w:ind w:firstLine="709"/>
        <w:rPr>
          <w:rFonts w:ascii="Times New Roman" w:eastAsia="Times New Roman" w:hAnsi="Times New Roman"/>
          <w:sz w:val="28"/>
          <w:szCs w:val="28"/>
        </w:rPr>
      </w:pPr>
    </w:p>
    <w:p w14:paraId="4F539457" w14:textId="77777777" w:rsidR="00FA6427" w:rsidRPr="00FB6CD2" w:rsidRDefault="00FA6427" w:rsidP="00FA6427">
      <w:pPr>
        <w:spacing w:after="0" w:line="240" w:lineRule="auto"/>
        <w:ind w:firstLine="709"/>
        <w:rPr>
          <w:rFonts w:ascii="Times New Roman" w:eastAsia="Times New Roman" w:hAnsi="Times New Roman"/>
          <w:i/>
          <w:sz w:val="28"/>
          <w:szCs w:val="28"/>
        </w:rPr>
      </w:pPr>
      <w:r w:rsidRPr="00FB6CD2">
        <w:rPr>
          <w:rFonts w:ascii="Times New Roman" w:eastAsia="Times New Roman" w:hAnsi="Times New Roman"/>
          <w:i/>
          <w:sz w:val="28"/>
          <w:szCs w:val="28"/>
        </w:rPr>
        <w:t>Ответы на вопросы теста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788"/>
      </w:tblGrid>
      <w:tr w:rsidR="00FA6427" w:rsidRPr="00FB6CD2" w14:paraId="07944EBA" w14:textId="77777777" w:rsidTr="00FA6427">
        <w:tc>
          <w:tcPr>
            <w:tcW w:w="1101" w:type="dxa"/>
            <w:shd w:val="clear" w:color="auto" w:fill="auto"/>
          </w:tcPr>
          <w:p w14:paraId="546EBF32"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 п/п</w:t>
            </w:r>
          </w:p>
        </w:tc>
        <w:tc>
          <w:tcPr>
            <w:tcW w:w="8788" w:type="dxa"/>
            <w:shd w:val="clear" w:color="auto" w:fill="auto"/>
          </w:tcPr>
          <w:p w14:paraId="37A9C91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Верные варианты ответов</w:t>
            </w:r>
          </w:p>
        </w:tc>
      </w:tr>
      <w:tr w:rsidR="00FA6427" w:rsidRPr="00FB6CD2" w14:paraId="32E18AE3" w14:textId="77777777" w:rsidTr="00FA6427">
        <w:tc>
          <w:tcPr>
            <w:tcW w:w="1101" w:type="dxa"/>
            <w:shd w:val="clear" w:color="auto" w:fill="auto"/>
          </w:tcPr>
          <w:p w14:paraId="5F9CE11A"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w:t>
            </w:r>
          </w:p>
        </w:tc>
        <w:tc>
          <w:tcPr>
            <w:tcW w:w="8788" w:type="dxa"/>
            <w:shd w:val="clear" w:color="auto" w:fill="auto"/>
          </w:tcPr>
          <w:p w14:paraId="207490BE"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В</w:t>
            </w:r>
          </w:p>
        </w:tc>
      </w:tr>
      <w:tr w:rsidR="00FA6427" w:rsidRPr="00FB6CD2" w14:paraId="1494D109" w14:textId="77777777" w:rsidTr="00FA6427">
        <w:tc>
          <w:tcPr>
            <w:tcW w:w="1101" w:type="dxa"/>
            <w:shd w:val="clear" w:color="auto" w:fill="auto"/>
          </w:tcPr>
          <w:p w14:paraId="1199F358"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2.</w:t>
            </w:r>
          </w:p>
        </w:tc>
        <w:tc>
          <w:tcPr>
            <w:tcW w:w="8788" w:type="dxa"/>
            <w:shd w:val="clear" w:color="auto" w:fill="auto"/>
          </w:tcPr>
          <w:p w14:paraId="5A193861"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В</w:t>
            </w:r>
          </w:p>
        </w:tc>
      </w:tr>
      <w:tr w:rsidR="00FA6427" w:rsidRPr="00FB6CD2" w14:paraId="57104E66" w14:textId="77777777" w:rsidTr="00FA6427">
        <w:tc>
          <w:tcPr>
            <w:tcW w:w="1101" w:type="dxa"/>
            <w:shd w:val="clear" w:color="auto" w:fill="auto"/>
          </w:tcPr>
          <w:p w14:paraId="2C23FA0C"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3.</w:t>
            </w:r>
          </w:p>
        </w:tc>
        <w:tc>
          <w:tcPr>
            <w:tcW w:w="8788" w:type="dxa"/>
            <w:shd w:val="clear" w:color="auto" w:fill="auto"/>
          </w:tcPr>
          <w:p w14:paraId="7B3C658A"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Б</w:t>
            </w:r>
          </w:p>
        </w:tc>
      </w:tr>
      <w:tr w:rsidR="00FA6427" w:rsidRPr="00FB6CD2" w14:paraId="74C3E458" w14:textId="77777777" w:rsidTr="00FA6427">
        <w:tc>
          <w:tcPr>
            <w:tcW w:w="1101" w:type="dxa"/>
            <w:shd w:val="clear" w:color="auto" w:fill="auto"/>
          </w:tcPr>
          <w:p w14:paraId="279C9538"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4.</w:t>
            </w:r>
          </w:p>
        </w:tc>
        <w:tc>
          <w:tcPr>
            <w:tcW w:w="8788" w:type="dxa"/>
            <w:shd w:val="clear" w:color="auto" w:fill="auto"/>
          </w:tcPr>
          <w:p w14:paraId="3D1549FB"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а- раб; б – клеймо; в – клинопись; г – колония; д – ростовщик; е- папирус</w:t>
            </w:r>
          </w:p>
        </w:tc>
      </w:tr>
      <w:tr w:rsidR="00FA6427" w:rsidRPr="00FB6CD2" w14:paraId="29AA9763" w14:textId="77777777" w:rsidTr="00FA6427">
        <w:tc>
          <w:tcPr>
            <w:tcW w:w="1101" w:type="dxa"/>
            <w:shd w:val="clear" w:color="auto" w:fill="auto"/>
          </w:tcPr>
          <w:p w14:paraId="1A1BECB9"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5.</w:t>
            </w:r>
          </w:p>
        </w:tc>
        <w:tc>
          <w:tcPr>
            <w:tcW w:w="8788" w:type="dxa"/>
            <w:shd w:val="clear" w:color="auto" w:fill="auto"/>
          </w:tcPr>
          <w:p w14:paraId="3C552649"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А</w:t>
            </w:r>
          </w:p>
        </w:tc>
      </w:tr>
      <w:tr w:rsidR="00FA6427" w:rsidRPr="00FB6CD2" w14:paraId="267E02C3" w14:textId="77777777" w:rsidTr="00FA6427">
        <w:tc>
          <w:tcPr>
            <w:tcW w:w="1101" w:type="dxa"/>
            <w:shd w:val="clear" w:color="auto" w:fill="auto"/>
          </w:tcPr>
          <w:p w14:paraId="107E74C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6.</w:t>
            </w:r>
          </w:p>
        </w:tc>
        <w:tc>
          <w:tcPr>
            <w:tcW w:w="8788" w:type="dxa"/>
            <w:shd w:val="clear" w:color="auto" w:fill="auto"/>
          </w:tcPr>
          <w:p w14:paraId="5E52B887"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Б</w:t>
            </w:r>
          </w:p>
        </w:tc>
      </w:tr>
      <w:tr w:rsidR="00FA6427" w:rsidRPr="00FB6CD2" w14:paraId="1104E73A" w14:textId="77777777" w:rsidTr="00FA6427">
        <w:tc>
          <w:tcPr>
            <w:tcW w:w="1101" w:type="dxa"/>
            <w:shd w:val="clear" w:color="auto" w:fill="auto"/>
          </w:tcPr>
          <w:p w14:paraId="4B3CC603"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7.</w:t>
            </w:r>
          </w:p>
        </w:tc>
        <w:tc>
          <w:tcPr>
            <w:tcW w:w="8788" w:type="dxa"/>
            <w:shd w:val="clear" w:color="auto" w:fill="auto"/>
          </w:tcPr>
          <w:p w14:paraId="75852C64"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1г,2а,3д,4в,5б</w:t>
            </w:r>
          </w:p>
        </w:tc>
      </w:tr>
      <w:tr w:rsidR="00FA6427" w:rsidRPr="00FB6CD2" w14:paraId="4BABF76B" w14:textId="77777777" w:rsidTr="00FA6427">
        <w:tc>
          <w:tcPr>
            <w:tcW w:w="1101" w:type="dxa"/>
            <w:shd w:val="clear" w:color="auto" w:fill="auto"/>
          </w:tcPr>
          <w:p w14:paraId="042748F5"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8.</w:t>
            </w:r>
          </w:p>
        </w:tc>
        <w:tc>
          <w:tcPr>
            <w:tcW w:w="8788" w:type="dxa"/>
            <w:shd w:val="clear" w:color="auto" w:fill="auto"/>
          </w:tcPr>
          <w:p w14:paraId="72268AE9"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а, в, г, е,ж, з, и</w:t>
            </w:r>
          </w:p>
        </w:tc>
      </w:tr>
      <w:tr w:rsidR="00FA6427" w:rsidRPr="00FB6CD2" w14:paraId="3A05302B" w14:textId="77777777" w:rsidTr="00FA6427">
        <w:tc>
          <w:tcPr>
            <w:tcW w:w="1101" w:type="dxa"/>
            <w:shd w:val="clear" w:color="auto" w:fill="auto"/>
          </w:tcPr>
          <w:p w14:paraId="1F3F979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9.</w:t>
            </w:r>
          </w:p>
        </w:tc>
        <w:tc>
          <w:tcPr>
            <w:tcW w:w="8788" w:type="dxa"/>
            <w:shd w:val="clear" w:color="auto" w:fill="auto"/>
          </w:tcPr>
          <w:p w14:paraId="65A66B6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Пиррова победа - доставшаяся слишком высокой ценой; </w:t>
            </w:r>
            <w:r w:rsidRPr="00FB6CD2">
              <w:rPr>
                <w:rFonts w:ascii="Times New Roman" w:eastAsia="Times New Roman" w:hAnsi="Times New Roman"/>
                <w:bCs/>
                <w:sz w:val="28"/>
                <w:szCs w:val="28"/>
              </w:rPr>
              <w:t>победа</w:t>
            </w:r>
            <w:r w:rsidRPr="00FB6CD2">
              <w:rPr>
                <w:rFonts w:ascii="Times New Roman" w:eastAsia="Times New Roman" w:hAnsi="Times New Roman"/>
                <w:sz w:val="28"/>
                <w:szCs w:val="28"/>
              </w:rPr>
              <w:t>, равносильная поражению.</w:t>
            </w:r>
          </w:p>
          <w:p w14:paraId="3C72D3BD"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Яблоко раздора – предмет спора.</w:t>
            </w:r>
          </w:p>
          <w:p w14:paraId="1C31CF88"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Троянский конь - подарок, приносящий вред.</w:t>
            </w:r>
          </w:p>
          <w:p w14:paraId="3DF34E07"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Нить Ариадны - то, что помогает найти выход из затруднительного положения.</w:t>
            </w:r>
          </w:p>
        </w:tc>
      </w:tr>
    </w:tbl>
    <w:p w14:paraId="7415C25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p>
    <w:p w14:paraId="01CDE3A5" w14:textId="77777777" w:rsidR="00FA6427" w:rsidRPr="00FB6CD2" w:rsidRDefault="00FA6427" w:rsidP="00FA6427">
      <w:pPr>
        <w:spacing w:after="0" w:line="240" w:lineRule="auto"/>
        <w:ind w:firstLine="709"/>
        <w:rPr>
          <w:rFonts w:ascii="Times New Roman" w:hAnsi="Times New Roman"/>
          <w:i/>
          <w:sz w:val="28"/>
          <w:szCs w:val="28"/>
        </w:rPr>
      </w:pPr>
      <w:r w:rsidRPr="00FB6CD2">
        <w:rPr>
          <w:rFonts w:ascii="Times New Roman" w:hAnsi="Times New Roman"/>
          <w:i/>
          <w:sz w:val="28"/>
          <w:szCs w:val="28"/>
        </w:rPr>
        <w:t>Оценивание контрольной (тестовой) работы</w:t>
      </w:r>
    </w:p>
    <w:p w14:paraId="52A2E89D" w14:textId="77777777" w:rsidR="00FA6427" w:rsidRPr="00FB6CD2" w:rsidRDefault="00FA6427" w:rsidP="00FA6427">
      <w:pPr>
        <w:spacing w:after="0" w:line="240" w:lineRule="auto"/>
        <w:ind w:firstLine="709"/>
        <w:jc w:val="both"/>
        <w:rPr>
          <w:rFonts w:ascii="Times New Roman" w:eastAsia="Times New Roman" w:hAnsi="Times New Roman"/>
          <w:b/>
          <w:sz w:val="28"/>
          <w:szCs w:val="28"/>
        </w:rPr>
      </w:pPr>
      <w:r w:rsidRPr="00FB6CD2">
        <w:rPr>
          <w:rFonts w:ascii="Times New Roman" w:hAnsi="Times New Roman"/>
          <w:sz w:val="28"/>
          <w:szCs w:val="28"/>
        </w:rPr>
        <w:t>За каждый верный ответ на вопросы с 1 по 8 обучающемуся начисляется 1 балл. За ответы на вопрос 9 начисляется по 1 баллу за каждую верную трактовку крылатого выражения (всего 4 выражения). Неверный или отсутствующий ответ оценивается в 0 баллов. Максимальное количество баллов может составлять 12.</w:t>
      </w:r>
    </w:p>
    <w:p w14:paraId="4EC2A74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Оценки за выполнение контрольной работы:</w:t>
      </w:r>
    </w:p>
    <w:p w14:paraId="1C9924C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«отлично» – 12 баллов;</w:t>
      </w:r>
    </w:p>
    <w:p w14:paraId="3A244D58"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«хорошо» – 10 – 11 баллов;</w:t>
      </w:r>
    </w:p>
    <w:p w14:paraId="1DB7F02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«удовлетворительно» – 7 – 9 балла;</w:t>
      </w:r>
    </w:p>
    <w:p w14:paraId="3484D11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«неудовлетворительно» – 6 баллов и менее.</w:t>
      </w:r>
    </w:p>
    <w:p w14:paraId="665595A0"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p>
    <w:p w14:paraId="7C59FF27" w14:textId="77777777" w:rsidR="00FA6427" w:rsidRPr="00FB6CD2" w:rsidRDefault="00FA6427" w:rsidP="00FA6427">
      <w:pPr>
        <w:spacing w:after="0" w:line="240" w:lineRule="auto"/>
        <w:ind w:firstLine="709"/>
        <w:jc w:val="center"/>
        <w:rPr>
          <w:rFonts w:ascii="Times New Roman" w:hAnsi="Times New Roman"/>
          <w:i/>
          <w:sz w:val="28"/>
          <w:szCs w:val="28"/>
        </w:rPr>
      </w:pPr>
      <w:r w:rsidRPr="00FB6CD2">
        <w:rPr>
          <w:rFonts w:ascii="Times New Roman" w:hAnsi="Times New Roman"/>
          <w:b/>
          <w:bCs/>
          <w:sz w:val="28"/>
          <w:szCs w:val="28"/>
        </w:rPr>
        <w:t>СПЕЦИАЛЬНЫЕ УСЛОВИЯ РЕАЛИЗАЦИИ ДИСЦИПЛИНЫ</w:t>
      </w:r>
    </w:p>
    <w:p w14:paraId="239E67D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 xml:space="preserve">Основные методические требования </w:t>
      </w:r>
    </w:p>
    <w:p w14:paraId="0F017F1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На уроках учебного предмета «История» стоит специальная задача, заключающаяся в развитии у обучающихся с нарушенным слухом речи и словесно-логического мышления на основе материала исторического содержания. </w:t>
      </w:r>
    </w:p>
    <w:p w14:paraId="477557B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процессе уроков истории требуется обеспечить накопление обучающимися специальных понятий, к числу которых относятся:</w:t>
      </w:r>
    </w:p>
    <w:p w14:paraId="7BB3EB5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частно-исторические понятия (характерные для определенного периода в истории), отражающие и обобщающие конкретные исторические явления;</w:t>
      </w:r>
    </w:p>
    <w:p w14:paraId="40574D5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общеисторические понятия, отражающие и обобщающие явления, свойственные определённой общественно-экономической формации;</w:t>
      </w:r>
    </w:p>
    <w:p w14:paraId="703F681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социологические понятия, отражающие общие связи и закономерности исторического процесса.</w:t>
      </w:r>
    </w:p>
    <w:p w14:paraId="4B89E20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Ведущими в школьном курсе истории являются общеисторические понятия. Освоение социологических понятия становится возможным только на базе общеисторических.</w:t>
      </w:r>
    </w:p>
    <w:p w14:paraId="03B0D0B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3144538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 обучающихся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2545215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имён, временных границ, следует учить обучающихся с нарушенным слухом использовать различные средства фиксации материала. Это могут быть условные обозначения (в т.ч. символы), схемы, таблицы. Также обучающимся следует предлагать делать зарисовки, подписывать их элементы и изображение в целом.</w:t>
      </w:r>
    </w:p>
    <w:p w14:paraId="681D8C8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уроках истории реализуется требование, предъявляемое к восприятию обращенной речи (на слухозрительной основе или на слух) и к оформлению обучающимися своих словесных высказываний (на каждом уроке осуществляется контроль за произношением и исправление допускаемых ошибок).</w:t>
      </w:r>
    </w:p>
    <w:p w14:paraId="50A5FE06"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Уроки истории требуют адекватной организации фронтальной работы обучающихся. Для достижения эффективности фронтальной работы следует обеспечить соблюдение следующих педагогических требований:</w:t>
      </w:r>
    </w:p>
    <w:p w14:paraId="0B0F0F3D"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организационная установка на фронтальную работу;</w:t>
      </w:r>
    </w:p>
    <w:p w14:paraId="5BC84F94"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использование звукоусиливающей аппаратуры коллективного пользования;</w:t>
      </w:r>
    </w:p>
    <w:p w14:paraId="2EA1D85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исправление аграмматизмов, произносительных ошибок, допущенных обучающимися;</w:t>
      </w:r>
    </w:p>
    <w:p w14:paraId="11F5CAA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исправление фактологических ошибок и неточностей, организация расширения и дополнения обучающимися ответов друг друга;</w:t>
      </w:r>
    </w:p>
    <w:p w14:paraId="1D6BB62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предоставление обучающимися справочного материала.</w:t>
      </w:r>
    </w:p>
    <w:p w14:paraId="48385920"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При организации индивидуальной работы обучающихся требуется обеспечить соблюдение следующих условий:</w:t>
      </w:r>
    </w:p>
    <w:p w14:paraId="34C001BC"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о</w:t>
      </w:r>
      <w:r w:rsidRPr="00FB6CD2">
        <w:rPr>
          <w:rFonts w:ascii="Times New Roman" w:eastAsia="Times New Roman" w:hAnsi="Times New Roman"/>
          <w:sz w:val="28"/>
          <w:szCs w:val="28"/>
        </w:rPr>
        <w:t>беспечение учёта личностных возможностей каждого обучающегося, в т.ч. речевых, слуховых;</w:t>
      </w:r>
    </w:p>
    <w:p w14:paraId="450F4C5C"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обучение организации своей индивидуальной деятельности, использованию  различных видов помощи;</w:t>
      </w:r>
    </w:p>
    <w:p w14:paraId="76F12EB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обучение самопроверке и взаимопроверке.</w:t>
      </w:r>
    </w:p>
    <w:p w14:paraId="1D997B98"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На уроках истории следует организовывать различные коллективные формы работы: парами, группами, что будет способствовать овладению обучающимися речью в коммуникативной функции, навыками сотрудничества. К организации коллективной формы работы обучающихся предъявляются следующие педагогические требования:</w:t>
      </w:r>
    </w:p>
    <w:p w14:paraId="242745B8"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оказание помощи в организации коллективной работы внутри группы;</w:t>
      </w:r>
    </w:p>
    <w:p w14:paraId="11AA72F9"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изменение состава групп, участвующих в выполнении задания, соединение в одну группу обучающихся с разными познавательными возможностями;</w:t>
      </w:r>
    </w:p>
    <w:p w14:paraId="530966BD"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задания для коллективной работы должны быть доступными обучающимся, а также ограниченными по времени;</w:t>
      </w:r>
    </w:p>
    <w:p w14:paraId="2AB747E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организация совместного обсуждения итогов выполнения заданий каждой группой обучающихся.</w:t>
      </w:r>
    </w:p>
    <w:p w14:paraId="544E9B06"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Рекомендуемые средства наглядности:</w:t>
      </w:r>
    </w:p>
    <w:p w14:paraId="669E05C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Исторические карты и атласы по темам курса.</w:t>
      </w:r>
    </w:p>
    <w:p w14:paraId="5751746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Портреты исторических деятелей, выдающихся полководцев.</w:t>
      </w:r>
    </w:p>
    <w:p w14:paraId="6AEB283F"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Исторические картины, репродукции.</w:t>
      </w:r>
    </w:p>
    <w:p w14:paraId="5A73E5C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4. Презентации по темам курса.</w:t>
      </w:r>
    </w:p>
    <w:p w14:paraId="2B421A78" w14:textId="77777777" w:rsidR="00FA6427" w:rsidRPr="00FB6CD2" w:rsidRDefault="00FA6427" w:rsidP="004917D6">
      <w:pPr>
        <w:pStyle w:val="14TexstOSNOVA1012"/>
        <w:spacing w:line="360" w:lineRule="auto"/>
        <w:ind w:firstLine="708"/>
        <w:rPr>
          <w:rFonts w:ascii="Times New Roman" w:hAnsi="Times New Roman" w:cs="Times New Roman"/>
          <w:sz w:val="28"/>
          <w:szCs w:val="28"/>
        </w:rPr>
      </w:pPr>
    </w:p>
    <w:p w14:paraId="21FE4304" w14:textId="77777777" w:rsidR="00FA6427" w:rsidRPr="00FB6CD2" w:rsidRDefault="00FA6427" w:rsidP="004917D6">
      <w:pPr>
        <w:pStyle w:val="14TexstOSNOVA1012"/>
        <w:spacing w:line="360" w:lineRule="auto"/>
        <w:ind w:firstLine="708"/>
        <w:rPr>
          <w:rFonts w:ascii="Times New Roman" w:hAnsi="Times New Roman" w:cs="Times New Roman"/>
          <w:sz w:val="28"/>
          <w:szCs w:val="28"/>
        </w:rPr>
      </w:pPr>
    </w:p>
    <w:p w14:paraId="325DA6A1"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 xml:space="preserve">Примерная рабочая программа </w:t>
      </w:r>
    </w:p>
    <w:p w14:paraId="4DCE2E7A"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по изобразительному искусству</w:t>
      </w:r>
    </w:p>
    <w:p w14:paraId="79D9DCCD"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АООП ООО (вариант 2.2)</w:t>
      </w:r>
    </w:p>
    <w:p w14:paraId="35F8A68D"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eastAsia="Times New Roman" w:hAnsi="Times New Roman"/>
          <w:b/>
          <w:bCs/>
          <w:sz w:val="28"/>
        </w:rPr>
        <w:t>(1-й год обучения на уровне ООО)</w:t>
      </w:r>
    </w:p>
    <w:p w14:paraId="1F1A2F4A" w14:textId="77777777" w:rsidR="00FA6427" w:rsidRPr="00FB6CD2" w:rsidRDefault="00FA6427" w:rsidP="00FA6427">
      <w:pPr>
        <w:spacing w:after="0" w:line="240" w:lineRule="auto"/>
        <w:ind w:firstLine="709"/>
        <w:jc w:val="both"/>
        <w:rPr>
          <w:rFonts w:ascii="Times New Roman" w:hAnsi="Times New Roman"/>
          <w:sz w:val="28"/>
          <w:szCs w:val="28"/>
        </w:rPr>
      </w:pPr>
    </w:p>
    <w:p w14:paraId="4A94E8F9"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eastAsia="Times New Roman" w:hAnsi="Times New Roman"/>
          <w:b/>
          <w:sz w:val="28"/>
          <w:szCs w:val="28"/>
        </w:rPr>
        <w:t>ПОЯСНИТЕЛЬНАЯ ЗАПИСКА</w:t>
      </w:r>
    </w:p>
    <w:p w14:paraId="4DBA700C" w14:textId="77777777" w:rsidR="00FA6427" w:rsidRPr="00FB6CD2" w:rsidRDefault="00FA6427" w:rsidP="00FA6427">
      <w:pPr>
        <w:spacing w:after="0" w:line="240" w:lineRule="auto"/>
        <w:ind w:firstLine="709"/>
        <w:jc w:val="both"/>
        <w:rPr>
          <w:rFonts w:ascii="Times New Roman" w:hAnsi="Times New Roman"/>
          <w:sz w:val="28"/>
          <w:szCs w:val="28"/>
        </w:rPr>
      </w:pPr>
    </w:p>
    <w:p w14:paraId="0469632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Примерная рабочая программа по изобразительному искусству (</w:t>
      </w:r>
      <w:r w:rsidR="00F960EC" w:rsidRPr="00FB6CD2">
        <w:rPr>
          <w:rFonts w:ascii="Times New Roman" w:hAnsi="Times New Roman"/>
          <w:sz w:val="28"/>
          <w:szCs w:val="28"/>
        </w:rPr>
        <w:t>1 год обучения в основной школе</w:t>
      </w:r>
      <w:r w:rsidRPr="00FB6CD2">
        <w:rPr>
          <w:rFonts w:ascii="Times New Roman" w:hAnsi="Times New Roman"/>
          <w:sz w:val="28"/>
          <w:szCs w:val="28"/>
        </w:rPr>
        <w:t>)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5A0DFDD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Учебная дисциплина «</w:t>
      </w:r>
      <w:r w:rsidRPr="00FB6CD2">
        <w:rPr>
          <w:rFonts w:ascii="Times New Roman" w:eastAsia="Times New Roman" w:hAnsi="Times New Roman"/>
          <w:sz w:val="28"/>
          <w:szCs w:val="28"/>
        </w:rPr>
        <w:t>Изобразительное искусство</w:t>
      </w:r>
      <w:r w:rsidRPr="00FB6CD2">
        <w:rPr>
          <w:rFonts w:ascii="Times New Roman" w:hAnsi="Times New Roman"/>
          <w:sz w:val="28"/>
          <w:szCs w:val="28"/>
        </w:rPr>
        <w:t>» является составной частью предметной области «</w:t>
      </w:r>
      <w:r w:rsidRPr="00FB6CD2">
        <w:rPr>
          <w:rFonts w:ascii="Times New Roman" w:eastAsia="Times New Roman" w:hAnsi="Times New Roman"/>
          <w:sz w:val="28"/>
          <w:szCs w:val="28"/>
        </w:rPr>
        <w:t>Искусство</w:t>
      </w:r>
      <w:r w:rsidRPr="00FB6CD2">
        <w:rPr>
          <w:rFonts w:ascii="Times New Roman" w:hAnsi="Times New Roman"/>
          <w:sz w:val="28"/>
          <w:szCs w:val="28"/>
        </w:rPr>
        <w:t>». На изучение данной дисциплины отводится 1 час в неделю (34 часа в год).</w:t>
      </w:r>
    </w:p>
    <w:p w14:paraId="65CF7100" w14:textId="77777777" w:rsidR="00FA6427" w:rsidRPr="00FB6CD2" w:rsidRDefault="00FA6427" w:rsidP="00FA6427">
      <w:pPr>
        <w:autoSpaceDE w:val="0"/>
        <w:autoSpaceDN w:val="0"/>
        <w:adjustRightInd w:val="0"/>
        <w:spacing w:after="0" w:line="240" w:lineRule="auto"/>
        <w:ind w:firstLine="709"/>
        <w:jc w:val="both"/>
        <w:textAlignment w:val="center"/>
        <w:rPr>
          <w:rFonts w:ascii="Times New Roman" w:eastAsia="Times New Roman" w:hAnsi="Times New Roman"/>
          <w:sz w:val="28"/>
          <w:szCs w:val="28"/>
        </w:rPr>
      </w:pPr>
      <w:r w:rsidRPr="00FB6CD2">
        <w:rPr>
          <w:rFonts w:ascii="Times New Roman" w:eastAsia="Times New Roman" w:hAnsi="Times New Roman"/>
          <w:sz w:val="28"/>
          <w:szCs w:val="28"/>
        </w:rPr>
        <w:t>Учебная дисциплина «Изобразительное искусство» определяется нацеленностью этого предмета на развитие у обучающихся с нарушенным слухом (слабослышащих, позднооглохших, кохлеарно имплантированных) творческих способностей, на формирование ассоциативно образного пространственного мышления, интуиции. Содержание курса содействует становлению способности к восприятию сложных объектов и явлений, их эмоциональному оцениванию.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деятельности растущей личности.</w:t>
      </w:r>
    </w:p>
    <w:p w14:paraId="622EF5A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
          <w:bCs/>
          <w:i/>
          <w:sz w:val="28"/>
          <w:szCs w:val="28"/>
        </w:rPr>
        <w:t xml:space="preserve">Цель </w:t>
      </w:r>
      <w:r w:rsidRPr="00FB6CD2">
        <w:rPr>
          <w:rFonts w:ascii="Times New Roman" w:hAnsi="Times New Roman"/>
          <w:b/>
          <w:i/>
          <w:sz w:val="28"/>
          <w:szCs w:val="28"/>
        </w:rPr>
        <w:t>обучения изобразительному искусству</w:t>
      </w:r>
      <w:r w:rsidRPr="00FB6CD2">
        <w:rPr>
          <w:rFonts w:ascii="Times New Roman" w:hAnsi="Times New Roman"/>
          <w:sz w:val="28"/>
          <w:szCs w:val="28"/>
        </w:rPr>
        <w:t xml:space="preserve"> заключается в обеспечении усвоения обучающимися с нарушенным слухом содержания предмета «</w:t>
      </w:r>
      <w:r w:rsidRPr="00FB6CD2">
        <w:rPr>
          <w:rFonts w:ascii="Times New Roman" w:eastAsia="Times New Roman" w:hAnsi="Times New Roman"/>
          <w:sz w:val="28"/>
          <w:szCs w:val="28"/>
        </w:rPr>
        <w:t>Изобразительное искусство</w:t>
      </w:r>
      <w:r w:rsidRPr="00FB6CD2">
        <w:rPr>
          <w:rFonts w:ascii="Times New Roman" w:hAnsi="Times New Roman"/>
          <w:sz w:val="28"/>
          <w:szCs w:val="28"/>
        </w:rPr>
        <w:t>», в развитии визуально-пространственного мышления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14:paraId="3E93BE2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Художественное развитие обучающихся осуществляется в практической, деятельностной форме – в процессе личностного художественного творчества.</w:t>
      </w:r>
    </w:p>
    <w:p w14:paraId="44F36D0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Изобразительная деятельность способствует сенсорному развитию, а также развитию мышления и познавательной деятельности обучающихся, формированию их личности; эстетическому, нравственному и трудовому воспитанию.</w:t>
      </w:r>
    </w:p>
    <w:p w14:paraId="49AABDF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Основными задачами</w:t>
      </w:r>
      <w:r w:rsidRPr="00FB6CD2">
        <w:rPr>
          <w:rFonts w:ascii="Times New Roman" w:hAnsi="Times New Roman"/>
          <w:sz w:val="28"/>
          <w:szCs w:val="28"/>
        </w:rPr>
        <w:t xml:space="preserve"> </w:t>
      </w:r>
      <w:r w:rsidRPr="00FB6CD2">
        <w:rPr>
          <w:rFonts w:ascii="Times New Roman" w:hAnsi="Times New Roman"/>
          <w:b/>
          <w:i/>
          <w:sz w:val="28"/>
          <w:szCs w:val="28"/>
        </w:rPr>
        <w:t>обучения</w:t>
      </w:r>
      <w:r w:rsidRPr="00FB6CD2">
        <w:rPr>
          <w:rFonts w:ascii="Times New Roman" w:hAnsi="Times New Roman"/>
          <w:sz w:val="28"/>
          <w:szCs w:val="28"/>
        </w:rPr>
        <w:t xml:space="preserve"> </w:t>
      </w:r>
      <w:r w:rsidRPr="00FB6CD2">
        <w:rPr>
          <w:rFonts w:ascii="Times New Roman" w:hAnsi="Times New Roman"/>
          <w:b/>
          <w:i/>
          <w:sz w:val="28"/>
          <w:szCs w:val="28"/>
        </w:rPr>
        <w:t>изобразительному искусству</w:t>
      </w:r>
      <w:r w:rsidRPr="00FB6CD2">
        <w:rPr>
          <w:rFonts w:ascii="Times New Roman" w:hAnsi="Times New Roman"/>
          <w:sz w:val="28"/>
          <w:szCs w:val="28"/>
        </w:rPr>
        <w:t xml:space="preserve"> являются:</w:t>
      </w:r>
    </w:p>
    <w:p w14:paraId="3645D84A"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Задачи:</w:t>
      </w:r>
    </w:p>
    <w:p w14:paraId="30874D8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воспитание доброжелательности, отзывчивости, положительных личностных качеств, гражданского отношения к явлениям и событиям окружающей действительности;</w:t>
      </w:r>
    </w:p>
    <w:p w14:paraId="51B5E1D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воспитание интереса и любви к искусству, развитие стремления к познанию действительности посредством искусства;</w:t>
      </w:r>
    </w:p>
    <w:p w14:paraId="49A534D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развитие эстетических чувств и понимания прекрасного; развитие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 </w:t>
      </w:r>
    </w:p>
    <w:p w14:paraId="61E8159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ознакомление с выдающимися произведениями изобразительного искусства и архитектуры, с произведениями декоративно-прикладного искусства и дизайна;</w:t>
      </w:r>
    </w:p>
    <w:p w14:paraId="1F91D9C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развитие изобразительных способностей, художественного вкуса, творческого воображения;</w:t>
      </w:r>
    </w:p>
    <w:p w14:paraId="395CE53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обеспечение усвоения обучающимися основ реалистического рисунка, а также овладения навыками рисования с натуры, по памяти, по представлению; формирование умения самостоятельно выполнять сюжетные рисунки.</w:t>
      </w:r>
    </w:p>
    <w:p w14:paraId="3BD31A3F"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2CA2A87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bCs/>
          <w:i/>
          <w:iCs/>
          <w:sz w:val="28"/>
          <w:szCs w:val="28"/>
        </w:rPr>
        <w:t>Содержание учебного предмета</w:t>
      </w:r>
      <w:r w:rsidRPr="00FB6CD2">
        <w:rPr>
          <w:rFonts w:ascii="Times New Roman" w:hAnsi="Times New Roman"/>
          <w:sz w:val="28"/>
          <w:szCs w:val="28"/>
          <w:vertAlign w:val="superscript"/>
        </w:rPr>
        <w:footnoteReference w:id="62"/>
      </w:r>
      <w:r w:rsidRPr="00FB6CD2">
        <w:rPr>
          <w:rFonts w:ascii="Times New Roman" w:hAnsi="Times New Roman"/>
          <w:sz w:val="28"/>
          <w:szCs w:val="28"/>
        </w:rPr>
        <w:t>.</w:t>
      </w:r>
    </w:p>
    <w:p w14:paraId="7726E02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iCs/>
          <w:sz w:val="28"/>
          <w:szCs w:val="28"/>
        </w:rPr>
      </w:pPr>
      <w:r w:rsidRPr="00FB6CD2">
        <w:rPr>
          <w:rFonts w:ascii="Times New Roman" w:hAnsi="Times New Roman"/>
          <w:sz w:val="28"/>
          <w:szCs w:val="28"/>
        </w:rPr>
        <w:t xml:space="preserve">Программа учебной дисциплины включает следующие разделы: «Композиция», «Цвет и краски», «Форма, пропорции, конструкции», «Пространство», «Восприятие произведений искусства». </w:t>
      </w:r>
    </w:p>
    <w:p w14:paraId="29725E7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iCs/>
          <w:sz w:val="28"/>
          <w:szCs w:val="28"/>
        </w:rPr>
      </w:pPr>
      <w:r w:rsidRPr="00FB6CD2">
        <w:rPr>
          <w:rFonts w:ascii="Times New Roman" w:hAnsi="Times New Roman"/>
          <w:sz w:val="28"/>
          <w:szCs w:val="28"/>
        </w:rPr>
        <w:t>Тематическое содержание курса литературы разработано в соответствии с ФГОС ООО и с учётом особых образовательных потребностей обучающихся с нарушенным слухом (слабослышащих, позднооглохших, кохлеарно имплантированных)</w:t>
      </w:r>
      <w:r w:rsidRPr="00FB6CD2">
        <w:rPr>
          <w:rFonts w:ascii="Times New Roman" w:hAnsi="Times New Roman"/>
          <w:sz w:val="28"/>
          <w:szCs w:val="28"/>
          <w:vertAlign w:val="superscript"/>
        </w:rPr>
        <w:t xml:space="preserve"> </w:t>
      </w:r>
      <w:r w:rsidRPr="00FB6CD2">
        <w:rPr>
          <w:rFonts w:ascii="Times New Roman" w:hAnsi="Times New Roman"/>
          <w:sz w:val="28"/>
          <w:szCs w:val="28"/>
          <w:vertAlign w:val="superscript"/>
        </w:rPr>
        <w:footnoteReference w:id="63"/>
      </w:r>
      <w:r w:rsidRPr="00FB6CD2">
        <w:rPr>
          <w:rFonts w:ascii="Times New Roman" w:hAnsi="Times New Roman"/>
          <w:sz w:val="28"/>
          <w:szCs w:val="28"/>
        </w:rPr>
        <w:t>.</w:t>
      </w:r>
    </w:p>
    <w:p w14:paraId="239DA49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iCs/>
          <w:sz w:val="28"/>
          <w:szCs w:val="28"/>
        </w:rPr>
      </w:pPr>
      <w:r w:rsidRPr="00FB6CD2">
        <w:rPr>
          <w:rFonts w:ascii="Times New Roman" w:eastAsia="Times New Roman" w:hAnsi="Times New Roman"/>
          <w:iCs/>
          <w:sz w:val="28"/>
          <w:szCs w:val="28"/>
        </w:rPr>
        <w:t>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w:t>
      </w:r>
    </w:p>
    <w:p w14:paraId="71BEF2C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iCs/>
          <w:sz w:val="28"/>
          <w:szCs w:val="28"/>
        </w:rPr>
      </w:pPr>
      <w:r w:rsidRPr="00FB6CD2">
        <w:rPr>
          <w:rFonts w:ascii="Times New Roman" w:eastAsia="Times New Roman" w:hAnsi="Times New Roman"/>
          <w:iCs/>
          <w:sz w:val="28"/>
          <w:szCs w:val="28"/>
        </w:rPr>
        <w:t>Изучаются такие закономерности изобразительного искусства, без которых невозможна ориентация в потоке художественной информации. Обучающиеся получают представление об изобразительном искусстве как целостном явлении. Это даёт возможность сохранить ценностные аспекты искусства и не свести его изучение к узко технологической стороне.</w:t>
      </w:r>
    </w:p>
    <w:p w14:paraId="45751E5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iCs/>
          <w:sz w:val="28"/>
          <w:szCs w:val="28"/>
        </w:rPr>
      </w:pPr>
      <w:r w:rsidRPr="00FB6CD2">
        <w:rPr>
          <w:rFonts w:ascii="Times New Roman" w:eastAsia="Times New Roman" w:hAnsi="Times New Roman"/>
          <w:iCs/>
          <w:sz w:val="28"/>
          <w:szCs w:val="28"/>
        </w:rPr>
        <w:t>Изобразительная деятельность способствует сенсорному развитию, а также развитию мышления и познавательной деятельности, формированию личности обучающихся с нарушенным слухом. Изучение большей части учебного материала осуществляется в процессе рисования, лепки и выполнения аппликаций.</w:t>
      </w:r>
    </w:p>
    <w:p w14:paraId="391A3CF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Программой предусмотрены следующие </w:t>
      </w:r>
      <w:r w:rsidRPr="00FB6CD2">
        <w:rPr>
          <w:rFonts w:ascii="Times New Roman" w:hAnsi="Times New Roman"/>
          <w:i/>
          <w:sz w:val="28"/>
          <w:szCs w:val="28"/>
        </w:rPr>
        <w:t>виды рисования</w:t>
      </w:r>
      <w:r w:rsidRPr="00FB6CD2">
        <w:rPr>
          <w:rFonts w:ascii="Times New Roman" w:hAnsi="Times New Roman"/>
          <w:sz w:val="28"/>
          <w:szCs w:val="28"/>
        </w:rPr>
        <w:t>: рисование с натуры, рисование на темы, декоративное рисование. Обучение этим видам изобразительной практической деятельности охватывает все учебные задачи, поэтому на рисование отводится наибольшее количество часов.</w:t>
      </w:r>
    </w:p>
    <w:p w14:paraId="3EA264A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iCs/>
          <w:sz w:val="28"/>
          <w:szCs w:val="28"/>
        </w:rPr>
        <w:t xml:space="preserve">Рисование с натуры </w:t>
      </w:r>
      <w:r w:rsidRPr="00FB6CD2">
        <w:rPr>
          <w:rFonts w:ascii="Times New Roman" w:hAnsi="Times New Roman"/>
          <w:sz w:val="28"/>
          <w:szCs w:val="28"/>
        </w:rPr>
        <w:t>способствует формированию умения внимательно рассматривать форму, пропорции и конструкцию объекта, определять соотношения между объектами изображения. В процессе рисования с натуры у обучающихся обогащаются зрительные представления, развиваются воображение и творческое мышление.</w:t>
      </w:r>
    </w:p>
    <w:p w14:paraId="76FCB4C8"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iCs/>
          <w:sz w:val="28"/>
          <w:szCs w:val="28"/>
        </w:rPr>
        <w:t xml:space="preserve">Рисунки на темы </w:t>
      </w:r>
      <w:r w:rsidRPr="00FB6CD2">
        <w:rPr>
          <w:rFonts w:ascii="Times New Roman" w:hAnsi="Times New Roman"/>
          <w:sz w:val="28"/>
          <w:szCs w:val="28"/>
        </w:rPr>
        <w:t xml:space="preserve">выполняются по памяти, на основе предварительных наблюдений. </w:t>
      </w:r>
      <w:r w:rsidRPr="00FB6CD2">
        <w:rPr>
          <w:rFonts w:ascii="Times New Roman" w:eastAsia="Times New Roman" w:hAnsi="Times New Roman"/>
          <w:sz w:val="28"/>
          <w:szCs w:val="28"/>
        </w:rPr>
        <w:t xml:space="preserve">В процессе рисования на темы совершенствуются и закрепляются навыки грамотного изображения пропорций, конструктивных особенностей объектов, пространственного положения, освещённости, цвета предметов, а также формируется умение выполнять рисунок выразительно. </w:t>
      </w:r>
      <w:r w:rsidRPr="00FB6CD2">
        <w:rPr>
          <w:rFonts w:ascii="Times New Roman" w:hAnsi="Times New Roman"/>
          <w:sz w:val="28"/>
          <w:szCs w:val="28"/>
        </w:rPr>
        <w:t>Требуется поощрять самостоятельность обучающихся в выборе тем и их раскрытии.</w:t>
      </w:r>
    </w:p>
    <w:p w14:paraId="57B0537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Обучение </w:t>
      </w:r>
      <w:r w:rsidRPr="00FB6CD2">
        <w:rPr>
          <w:rFonts w:ascii="Times New Roman" w:eastAsia="Times New Roman" w:hAnsi="Times New Roman"/>
          <w:i/>
          <w:sz w:val="28"/>
          <w:szCs w:val="28"/>
        </w:rPr>
        <w:t>декоративному рисованию</w:t>
      </w:r>
      <w:r w:rsidRPr="00FB6CD2">
        <w:rPr>
          <w:rFonts w:ascii="Times New Roman" w:eastAsia="Times New Roman" w:hAnsi="Times New Roman"/>
          <w:sz w:val="28"/>
          <w:szCs w:val="28"/>
        </w:rPr>
        <w:t xml:space="preserve"> начинается с работы над узором. Предусматривается рисование узоров по образцу или их творческое составление, исходя из назначения, формы и материала украшаемого предмета. Декоративные работы выполняются на основе переработки, стилизации форм изображаемых с натуры предметов — листьев, цветов, бабочек и т. д.</w:t>
      </w:r>
    </w:p>
    <w:p w14:paraId="227FE5E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Основной задачей работы над </w:t>
      </w:r>
      <w:r w:rsidRPr="00FB6CD2">
        <w:rPr>
          <w:rFonts w:ascii="Times New Roman" w:hAnsi="Times New Roman"/>
          <w:i/>
          <w:sz w:val="28"/>
          <w:szCs w:val="28"/>
        </w:rPr>
        <w:t>композицией</w:t>
      </w:r>
      <w:r w:rsidRPr="00FB6CD2">
        <w:rPr>
          <w:rFonts w:ascii="Times New Roman" w:hAnsi="Times New Roman"/>
          <w:sz w:val="28"/>
          <w:szCs w:val="28"/>
        </w:rPr>
        <w:t xml:space="preserve"> является освоение поверхности листа бумаги, её гармоничное заполнение изображением; основное внимание уделяется совершенствованию усвоенных навыков, качеству передачи пространства, цвета и освещения.</w:t>
      </w:r>
    </w:p>
    <w:p w14:paraId="1FA3ED0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разделе программы </w:t>
      </w:r>
      <w:r w:rsidRPr="00FB6CD2">
        <w:rPr>
          <w:rFonts w:ascii="Times New Roman" w:hAnsi="Times New Roman"/>
          <w:i/>
          <w:sz w:val="28"/>
          <w:szCs w:val="28"/>
        </w:rPr>
        <w:t>«Цвет и краски»</w:t>
      </w:r>
      <w:r w:rsidRPr="00FB6CD2">
        <w:rPr>
          <w:rFonts w:ascii="Times New Roman" w:hAnsi="Times New Roman"/>
          <w:sz w:val="28"/>
          <w:szCs w:val="28"/>
        </w:rPr>
        <w:t xml:space="preserve"> предусматривается развитие умения различать и составлять сложные оттенки цветов посредством смешения красок.</w:t>
      </w:r>
    </w:p>
    <w:p w14:paraId="6EC8965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Основными задачами изучения раздела </w:t>
      </w:r>
      <w:r w:rsidRPr="00FB6CD2">
        <w:rPr>
          <w:rFonts w:ascii="Times New Roman" w:hAnsi="Times New Roman"/>
          <w:i/>
          <w:sz w:val="28"/>
          <w:szCs w:val="28"/>
        </w:rPr>
        <w:t>«Пространство»</w:t>
      </w:r>
      <w:r w:rsidRPr="00FB6CD2">
        <w:rPr>
          <w:rFonts w:ascii="Times New Roman" w:hAnsi="Times New Roman"/>
          <w:sz w:val="28"/>
          <w:szCs w:val="28"/>
        </w:rPr>
        <w:t xml:space="preserve"> являются ознакомление с понятием «единая точка зрения» и развитие навыков передачи перспективного уменьшения изображаемых предметов в зависимости от их удаления.</w:t>
      </w:r>
    </w:p>
    <w:p w14:paraId="203C199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уроках по тематическому разделу «</w:t>
      </w:r>
      <w:r w:rsidRPr="00FB6CD2">
        <w:rPr>
          <w:rFonts w:ascii="Times New Roman" w:hAnsi="Times New Roman"/>
          <w:i/>
          <w:sz w:val="28"/>
          <w:szCs w:val="28"/>
        </w:rPr>
        <w:t>Восприятие произведений искусства»</w:t>
      </w:r>
      <w:r w:rsidRPr="00FB6CD2">
        <w:rPr>
          <w:rFonts w:ascii="Times New Roman" w:hAnsi="Times New Roman"/>
          <w:sz w:val="28"/>
          <w:szCs w:val="28"/>
        </w:rPr>
        <w:t xml:space="preserve"> обучающиеся получают определённые знания и представления об искусстве и его истории, овладевают умением выражать своё отношение к произведению. Изучается влияние света на цвет, осваиваются приёмы выявления объёмной формы предметов средствами светотени и с помощью цвета.</w:t>
      </w:r>
    </w:p>
    <w:p w14:paraId="3CAE801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процессе уроков обучающиеся должны рассказывать о содержании произведений искусства, употреблять специальные термины понятия, а также определять и называть некоторые изобразительные средства.</w:t>
      </w:r>
    </w:p>
    <w:p w14:paraId="0D758C3D"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Подходы и принципы к реализации программы</w:t>
      </w:r>
    </w:p>
    <w:p w14:paraId="7191C05F"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shd w:val="clear" w:color="auto" w:fill="FFFFFF"/>
        </w:rPr>
        <w:t>Реализующими содержание программы по «Изобразительному искусству», наиболее актуальными и значимыми для выполнения задач являются следующие подходы:</w:t>
      </w:r>
    </w:p>
    <w:p w14:paraId="7F8DEFE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iCs/>
          <w:sz w:val="28"/>
          <w:szCs w:val="28"/>
        </w:rPr>
        <w:t xml:space="preserve">- деятельностный </w:t>
      </w:r>
      <w:r w:rsidRPr="00FB6CD2">
        <w:rPr>
          <w:rFonts w:ascii="Times New Roman" w:eastAsia="Times New Roman" w:hAnsi="Times New Roman"/>
          <w:sz w:val="28"/>
          <w:szCs w:val="28"/>
        </w:rPr>
        <w:t>подход, ориентированный на формирование личности и способностей, компетентнций (в т.ч. социальных компетенций) через активную познавательную деятельность самого обучающегося;</w:t>
      </w:r>
    </w:p>
    <w:p w14:paraId="0339404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iCs/>
          <w:sz w:val="28"/>
          <w:szCs w:val="28"/>
        </w:rPr>
        <w:t xml:space="preserve">- компетентностный </w:t>
      </w:r>
      <w:r w:rsidRPr="00FB6CD2">
        <w:rPr>
          <w:rFonts w:ascii="Times New Roman" w:eastAsia="Times New Roman" w:hAnsi="Times New Roman"/>
          <w:sz w:val="28"/>
          <w:szCs w:val="28"/>
        </w:rPr>
        <w:t>подход, в соответствии с которым приоритетным в процессе усвоения программы по изобразительному искусству является формирование комплекса общеучебных (универсальных, предметных) умений, развитие способностей, различных видов деятельности и личностных качеств обучающихся с нарушенным слухом;</w:t>
      </w:r>
    </w:p>
    <w:p w14:paraId="4663585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iCs/>
          <w:sz w:val="28"/>
          <w:szCs w:val="28"/>
        </w:rPr>
        <w:t xml:space="preserve">- дифференцированный </w:t>
      </w:r>
      <w:r w:rsidRPr="00FB6CD2">
        <w:rPr>
          <w:rFonts w:ascii="Times New Roman" w:eastAsia="Times New Roman" w:hAnsi="Times New Roman"/>
          <w:sz w:val="28"/>
          <w:szCs w:val="28"/>
        </w:rPr>
        <w:t>подход, требующий учёта возрастных и индивидуальных возможностей обучающихся с нарушенным слухом;</w:t>
      </w:r>
    </w:p>
    <w:p w14:paraId="6C40705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iCs/>
          <w:sz w:val="28"/>
          <w:szCs w:val="28"/>
        </w:rPr>
        <w:t xml:space="preserve">- личностно ориентированный </w:t>
      </w:r>
      <w:r w:rsidRPr="00FB6CD2">
        <w:rPr>
          <w:rFonts w:ascii="Times New Roman" w:eastAsia="Times New Roman" w:hAnsi="Times New Roman"/>
          <w:sz w:val="28"/>
          <w:szCs w:val="28"/>
        </w:rPr>
        <w:t>(гуманистический) подход, в соответствии с которым обучение трактуется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7F23E5E4"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iCs/>
          <w:sz w:val="28"/>
          <w:szCs w:val="28"/>
        </w:rPr>
        <w:t xml:space="preserve">- проблемный </w:t>
      </w:r>
      <w:r w:rsidRPr="00FB6CD2">
        <w:rPr>
          <w:rFonts w:ascii="Times New Roman" w:eastAsia="Times New Roman" w:hAnsi="Times New Roman"/>
          <w:sz w:val="28"/>
          <w:szCs w:val="28"/>
        </w:rPr>
        <w:t>подход, предполагающий усвоение программного материала в процессе решения проблемных задач и ситуаций, которые придают обучению поисковый и исследовательский характер.</w:t>
      </w:r>
    </w:p>
    <w:p w14:paraId="1F3765EC"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14:paraId="2B4DDF95" w14:textId="77777777" w:rsidR="00FA6427" w:rsidRPr="00FB6CD2" w:rsidRDefault="00FA6427" w:rsidP="00FA6427">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 xml:space="preserve">Содержание учебного предмета по изобразительному искусству строится на общепедагогических и специальных </w:t>
      </w:r>
      <w:r w:rsidRPr="00FB6CD2">
        <w:rPr>
          <w:rFonts w:ascii="Times New Roman" w:hAnsi="Times New Roman"/>
          <w:b/>
          <w:i/>
          <w:sz w:val="28"/>
          <w:szCs w:val="28"/>
        </w:rPr>
        <w:t>принципах</w:t>
      </w:r>
      <w:r w:rsidRPr="00FB6CD2">
        <w:rPr>
          <w:rStyle w:val="a6"/>
          <w:sz w:val="28"/>
          <w:szCs w:val="28"/>
        </w:rPr>
        <w:footnoteReference w:id="64"/>
      </w:r>
      <w:r w:rsidRPr="00FB6CD2">
        <w:rPr>
          <w:rFonts w:ascii="Times New Roman" w:hAnsi="Times New Roman"/>
          <w:sz w:val="28"/>
          <w:szCs w:val="28"/>
        </w:rPr>
        <w:t>.</w:t>
      </w:r>
    </w:p>
    <w:p w14:paraId="6587309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w:t>
      </w:r>
      <w:r w:rsidRPr="00FB6CD2">
        <w:rPr>
          <w:rFonts w:ascii="Times New Roman" w:hAnsi="Times New Roman"/>
          <w:sz w:val="28"/>
          <w:szCs w:val="28"/>
        </w:rPr>
        <w:t xml:space="preserve"> </w:t>
      </w:r>
      <w:r w:rsidRPr="00FB6CD2">
        <w:rPr>
          <w:rFonts w:ascii="Times New Roman" w:hAnsi="Times New Roman"/>
          <w:i/>
          <w:iCs/>
          <w:sz w:val="28"/>
          <w:szCs w:val="28"/>
        </w:rPr>
        <w:t xml:space="preserve">наглядности </w:t>
      </w:r>
      <w:r w:rsidRPr="00FB6CD2">
        <w:rPr>
          <w:rFonts w:ascii="Times New Roman" w:hAnsi="Times New Roman"/>
          <w:sz w:val="28"/>
          <w:szCs w:val="28"/>
        </w:rPr>
        <w:t xml:space="preserve">требует применения разнообразных наглядных средств с целью накопления, систематизации и обобщения чувственных образов, являющихся необходимым материалом для процесса деятельности воображения. </w:t>
      </w:r>
    </w:p>
    <w:p w14:paraId="0E600C6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w:t>
      </w:r>
      <w:r w:rsidRPr="00FB6CD2">
        <w:rPr>
          <w:rFonts w:ascii="Times New Roman" w:hAnsi="Times New Roman"/>
          <w:sz w:val="28"/>
          <w:szCs w:val="28"/>
        </w:rPr>
        <w:t xml:space="preserve"> </w:t>
      </w:r>
      <w:r w:rsidRPr="00FB6CD2">
        <w:rPr>
          <w:rFonts w:ascii="Times New Roman" w:hAnsi="Times New Roman"/>
          <w:i/>
          <w:iCs/>
          <w:sz w:val="28"/>
          <w:szCs w:val="28"/>
        </w:rPr>
        <w:t xml:space="preserve">индивидуального подхода </w:t>
      </w:r>
      <w:r w:rsidRPr="00FB6CD2">
        <w:rPr>
          <w:rFonts w:ascii="Times New Roman" w:hAnsi="Times New Roman"/>
          <w:sz w:val="28"/>
          <w:szCs w:val="28"/>
        </w:rPr>
        <w:t xml:space="preserve">базируется на понимании субъективной стороны воображения, связанной с индивидуально-личностными характеристиками, способностями и индивидуальным темпом обучения, индивидуальными показателями психического развития обучающихся одной и той же возрастной категории. </w:t>
      </w:r>
    </w:p>
    <w:p w14:paraId="15C9062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w:t>
      </w:r>
      <w:r w:rsidRPr="00FB6CD2">
        <w:rPr>
          <w:rFonts w:ascii="Times New Roman" w:hAnsi="Times New Roman"/>
          <w:sz w:val="28"/>
          <w:szCs w:val="28"/>
        </w:rPr>
        <w:t xml:space="preserve"> </w:t>
      </w:r>
      <w:r w:rsidRPr="00FB6CD2">
        <w:rPr>
          <w:rFonts w:ascii="Times New Roman" w:hAnsi="Times New Roman"/>
          <w:i/>
          <w:iCs/>
          <w:sz w:val="28"/>
          <w:szCs w:val="28"/>
        </w:rPr>
        <w:t xml:space="preserve">коррекционной направленности процесса обучения </w:t>
      </w:r>
      <w:r w:rsidRPr="00FB6CD2">
        <w:rPr>
          <w:rFonts w:ascii="Times New Roman" w:hAnsi="Times New Roman"/>
          <w:sz w:val="28"/>
          <w:szCs w:val="28"/>
        </w:rPr>
        <w:t xml:space="preserve">обеспечивает реализацию потенциальных возможностей обучающегося с нарушением слуха и обеспечение компенсаторных путей его развития, формирование изобразительной и конструктивной деятельности; использование изобразительной деятельности в качестве средства сенсорного воспитания, формирования представлений, эстетического воспитания, совершенствования словесной речи. </w:t>
      </w:r>
    </w:p>
    <w:p w14:paraId="5BFD5F6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С учетом </w:t>
      </w:r>
      <w:r w:rsidRPr="00FB6CD2">
        <w:rPr>
          <w:rFonts w:ascii="Times New Roman" w:hAnsi="Times New Roman"/>
          <w:i/>
          <w:sz w:val="28"/>
          <w:szCs w:val="28"/>
        </w:rPr>
        <w:t>принципа</w:t>
      </w:r>
      <w:r w:rsidRPr="00FB6CD2">
        <w:rPr>
          <w:rFonts w:ascii="Times New Roman" w:hAnsi="Times New Roman"/>
          <w:sz w:val="28"/>
          <w:szCs w:val="28"/>
        </w:rPr>
        <w:t xml:space="preserve"> </w:t>
      </w:r>
      <w:r w:rsidRPr="00FB6CD2">
        <w:rPr>
          <w:rFonts w:ascii="Times New Roman" w:hAnsi="Times New Roman"/>
          <w:i/>
          <w:iCs/>
          <w:sz w:val="28"/>
          <w:szCs w:val="28"/>
        </w:rPr>
        <w:t xml:space="preserve">творческой самореализации </w:t>
      </w:r>
      <w:r w:rsidRPr="00FB6CD2">
        <w:rPr>
          <w:rFonts w:ascii="Times New Roman" w:hAnsi="Times New Roman"/>
          <w:sz w:val="28"/>
          <w:szCs w:val="28"/>
        </w:rPr>
        <w:t xml:space="preserve">происходит формирование потребности в художественной деятельности, создании новых и оригинальных творческих работ, воспитание заинтересованности в приобретении умений и навыков в этой области. </w:t>
      </w:r>
    </w:p>
    <w:p w14:paraId="2242DC5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w:t>
      </w:r>
      <w:r w:rsidRPr="00FB6CD2">
        <w:rPr>
          <w:rFonts w:ascii="Times New Roman" w:hAnsi="Times New Roman"/>
          <w:sz w:val="28"/>
          <w:szCs w:val="28"/>
        </w:rPr>
        <w:t xml:space="preserve"> </w:t>
      </w:r>
      <w:r w:rsidRPr="00FB6CD2">
        <w:rPr>
          <w:rFonts w:ascii="Times New Roman" w:hAnsi="Times New Roman"/>
          <w:i/>
          <w:iCs/>
          <w:sz w:val="28"/>
          <w:szCs w:val="28"/>
        </w:rPr>
        <w:t xml:space="preserve">единства реальности и воображения. </w:t>
      </w:r>
      <w:r w:rsidRPr="00FB6CD2">
        <w:rPr>
          <w:rFonts w:ascii="Times New Roman" w:hAnsi="Times New Roman"/>
          <w:iCs/>
          <w:sz w:val="28"/>
          <w:szCs w:val="28"/>
        </w:rPr>
        <w:t>Реальность и воображение</w:t>
      </w:r>
      <w:r w:rsidRPr="00FB6CD2">
        <w:rPr>
          <w:rFonts w:ascii="Times New Roman" w:hAnsi="Times New Roman"/>
          <w:sz w:val="28"/>
          <w:szCs w:val="28"/>
        </w:rPr>
        <w:t xml:space="preserve"> лежат в основе любого художественного творчества: в то время как реальность помогает отражать действительность, воображение уводит от стереотипов и штампов. </w:t>
      </w:r>
    </w:p>
    <w:p w14:paraId="7A0B1C1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Опора на </w:t>
      </w:r>
      <w:r w:rsidRPr="00FB6CD2">
        <w:rPr>
          <w:rFonts w:ascii="Times New Roman" w:hAnsi="Times New Roman"/>
          <w:i/>
          <w:sz w:val="28"/>
          <w:szCs w:val="28"/>
        </w:rPr>
        <w:t>принцип</w:t>
      </w:r>
      <w:r w:rsidRPr="00FB6CD2">
        <w:rPr>
          <w:rFonts w:ascii="Times New Roman" w:hAnsi="Times New Roman"/>
          <w:sz w:val="28"/>
          <w:szCs w:val="28"/>
        </w:rPr>
        <w:t xml:space="preserve"> </w:t>
      </w:r>
      <w:r w:rsidRPr="00FB6CD2">
        <w:rPr>
          <w:rFonts w:ascii="Times New Roman" w:hAnsi="Times New Roman"/>
          <w:i/>
          <w:iCs/>
          <w:sz w:val="28"/>
          <w:szCs w:val="28"/>
        </w:rPr>
        <w:t xml:space="preserve">художественного содержания или уподобления </w:t>
      </w:r>
      <w:r w:rsidRPr="00FB6CD2">
        <w:rPr>
          <w:rFonts w:ascii="Times New Roman" w:hAnsi="Times New Roman"/>
          <w:sz w:val="28"/>
          <w:szCs w:val="28"/>
        </w:rPr>
        <w:t>обеспечивает эмоциональное включение обучающегося в изобразительную деятельность, вхождение в состояние сопереживания, уподобления.</w:t>
      </w:r>
    </w:p>
    <w:p w14:paraId="17408FB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 создания условий для формирования у обучающихся языковых обобщений</w:t>
      </w:r>
      <w:r w:rsidRPr="00FB6CD2">
        <w:rPr>
          <w:rFonts w:ascii="Times New Roman" w:hAnsi="Times New Roman"/>
          <w:sz w:val="28"/>
          <w:szCs w:val="28"/>
        </w:rPr>
        <w:t xml:space="preserve">. Формирование языковых обобщений (на программном материале дисциплины)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изобразительной деятельности. В этой связи на уроках обучающихся ставят перед необходимостью формулировать выводы, аргументировать </w:t>
      </w:r>
      <w:r w:rsidRPr="00FB6CD2">
        <w:rPr>
          <w:rFonts w:ascii="Times New Roman" w:hAnsi="Times New Roman"/>
          <w:bCs/>
          <w:sz w:val="28"/>
          <w:szCs w:val="28"/>
        </w:rPr>
        <w:t>результаты наблюдений, составлять словесный план предстоящей деятельности и др.</w:t>
      </w:r>
    </w:p>
    <w:p w14:paraId="22D5592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 коммуникативной направленности</w:t>
      </w:r>
      <w:r w:rsidRPr="00FB6CD2">
        <w:rPr>
          <w:rFonts w:ascii="Times New Roman" w:hAnsi="Times New Roman"/>
          <w:sz w:val="28"/>
          <w:szCs w:val="28"/>
        </w:rPr>
        <w:t xml:space="preserve"> в обучении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FB6CD2">
        <w:rPr>
          <w:rFonts w:ascii="Times New Roman" w:hAnsi="Times New Roman"/>
          <w:bCs/>
          <w:iCs/>
          <w:sz w:val="28"/>
          <w:szCs w:val="28"/>
        </w:rPr>
        <w:t xml:space="preserve">работа над лексикой, в том числе терминологией курса </w:t>
      </w:r>
      <w:r w:rsidRPr="00FB6CD2">
        <w:rPr>
          <w:rFonts w:ascii="Times New Roman" w:hAnsi="Times New Roman"/>
          <w:sz w:val="28"/>
          <w:szCs w:val="28"/>
        </w:rPr>
        <w:t>(раскрытие значений новых слов, уточнение или расширение значений уже известных лексических единиц)</w:t>
      </w:r>
      <w:r w:rsidRPr="00FB6CD2">
        <w:rPr>
          <w:rFonts w:ascii="Times New Roman" w:hAnsi="Times New Roman"/>
          <w:bCs/>
          <w:i/>
          <w:iCs/>
          <w:sz w:val="28"/>
          <w:szCs w:val="28"/>
        </w:rPr>
        <w:t xml:space="preserve"> </w:t>
      </w:r>
      <w:r w:rsidRPr="00FB6CD2">
        <w:rPr>
          <w:rFonts w:ascii="Times New Roman" w:hAnsi="Times New Roman"/>
          <w:bCs/>
          <w:iCs/>
          <w:sz w:val="28"/>
          <w:szCs w:val="28"/>
        </w:rPr>
        <w:t xml:space="preserve">требует включения слова в контекст. </w:t>
      </w:r>
      <w:r w:rsidRPr="00FB6CD2">
        <w:rPr>
          <w:rFonts w:ascii="Times New Roman" w:hAnsi="Times New Roman"/>
          <w:sz w:val="28"/>
          <w:szCs w:val="28"/>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натуральных предметов и сообщением слова-термина. Каждое новое слово включается в контекст закрепляется в речевой практике обучающихся. На уроках предусматривается использование синонимических замен, перефразировка, анализ определений.</w:t>
      </w:r>
    </w:p>
    <w:p w14:paraId="6DC9536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 формирования и коррекции речи в связи с развитием других психических функций</w:t>
      </w:r>
      <w:r w:rsidRPr="00FB6CD2">
        <w:rPr>
          <w:rFonts w:ascii="Times New Roman" w:hAnsi="Times New Roman"/>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FB6CD2">
        <w:rPr>
          <w:rFonts w:ascii="Times New Roman" w:hAnsi="Times New Roman"/>
          <w:sz w:val="28"/>
          <w:szCs w:val="28"/>
          <w:vertAlign w:val="superscript"/>
        </w:rPr>
        <w:footnoteReference w:id="65"/>
      </w:r>
      <w:r w:rsidRPr="00FB6CD2">
        <w:rPr>
          <w:rFonts w:ascii="Times New Roman" w:hAnsi="Times New Roman"/>
          <w:sz w:val="28"/>
          <w:szCs w:val="28"/>
        </w:rPr>
        <w:t>. В процессе уроков изобразительного искусства требуется одновременно с развитием словесной речи обеспечивать развитие у обучающихся неречевых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использования натуральных объектов, при помощи доступных по структуре и содержанию словесных инструкций. Тренировка памяти обеспечивается посредством анализа рисунков, многократного повтора одних и тех же действий при выполнении работ на разные темы. Развитие мышления и его операций обеспечивается за счёт выделения в объектах существенных признаков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объяснения учителя должны быть ясными, последовательными, включающими систему аргументов. Важная роль в развитии у обучающихся словесно-логического мышления принадлежит всем видам изобразительной деятельности: рисованию, лепке, аппликации.</w:t>
      </w:r>
    </w:p>
    <w:p w14:paraId="5F917F64"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Удовлетворение образовательных потребностей</w:t>
      </w:r>
    </w:p>
    <w:p w14:paraId="6BD10B99"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Для удовлетворения особых образовательных потребностей обучающихся требуется:</w:t>
      </w:r>
    </w:p>
    <w:p w14:paraId="4DB6D87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w:t>
      </w:r>
      <w:r w:rsidRPr="00FB6CD2">
        <w:rPr>
          <w:rFonts w:ascii="Times New Roman" w:hAnsi="Times New Roman"/>
          <w:sz w:val="28"/>
          <w:szCs w:val="28"/>
        </w:rPr>
        <w:t xml:space="preserve"> ориентация педагогического процесса на преобразование всех сторон личности обучающегося с нарушенным слухом, коррекцию и воссоздание наиболее важных психических функций, их качеств и свойств;</w:t>
      </w:r>
    </w:p>
    <w:p w14:paraId="7A9BAFB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преодоление речевого недоразвития на материале учебной дисциплины (накопление словарного запаса, овладение разными формами и видами речевой деятельности);</w:t>
      </w:r>
    </w:p>
    <w:p w14:paraId="41B1C35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5B9EFCB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использование и коррекция самостоятельно приобретенных обучающимися представлений об окружающей действительности, дальнейшее их развитие и обогащение;</w:t>
      </w:r>
    </w:p>
    <w:p w14:paraId="7D52408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учёт индивидуальных особенностей каждого обучающегося;</w:t>
      </w:r>
    </w:p>
    <w:p w14:paraId="5782C73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4F21AE7F"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использование специальных методов, приёмов, средств, обходных путей обучения;</w:t>
      </w:r>
    </w:p>
    <w:p w14:paraId="5A30215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37BF35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t>– учёт индивидуальных и психофизических особенностей обучающихся, их природных задатков и способностей.</w:t>
      </w:r>
    </w:p>
    <w:p w14:paraId="4532A67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Также в целях удовлетворения особых образовательных потребностей обучающихся следует придерживаться следующих методических установок:</w:t>
      </w:r>
    </w:p>
    <w:p w14:paraId="432A2CD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sym w:font="Symbol" w:char="F0B7"/>
      </w:r>
      <w:r w:rsidRPr="00FB6CD2">
        <w:rPr>
          <w:rFonts w:ascii="Times New Roman" w:hAnsi="Times New Roman"/>
          <w:sz w:val="28"/>
          <w:szCs w:val="28"/>
        </w:rPr>
        <w:t>р</w:t>
      </w:r>
      <w:r w:rsidRPr="00FB6CD2">
        <w:rPr>
          <w:rFonts w:ascii="Times New Roman" w:eastAsia="Times New Roman" w:hAnsi="Times New Roman"/>
          <w:bCs/>
          <w:sz w:val="28"/>
          <w:szCs w:val="28"/>
        </w:rPr>
        <w:t>абота над новыми словами, словосочетаниями, фразами ведётся как на слохозрительной основе, так и при восприятии речи только на слух,</w:t>
      </w:r>
    </w:p>
    <w:p w14:paraId="4406A0E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sym w:font="Symbol" w:char="F0B7"/>
      </w:r>
      <w:r w:rsidRPr="00FB6CD2">
        <w:rPr>
          <w:rFonts w:ascii="Times New Roman" w:hAnsi="Times New Roman"/>
          <w:sz w:val="28"/>
          <w:szCs w:val="28"/>
        </w:rPr>
        <w:t>н</w:t>
      </w:r>
      <w:r w:rsidRPr="00FB6CD2">
        <w:rPr>
          <w:rFonts w:ascii="Times New Roman" w:eastAsia="Times New Roman" w:hAnsi="Times New Roman"/>
          <w:bCs/>
          <w:sz w:val="28"/>
          <w:szCs w:val="28"/>
        </w:rPr>
        <w:t>а уроках, посвящённых восприятию произведений искусства, обучающиеся должны иметь возможность приобрести определённые знания и представления об искусстве и его истории. Следует формировать у обучающихся умение выражать своё отношение к произведению искусства,</w:t>
      </w:r>
    </w:p>
    <w:p w14:paraId="4D586AC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sym w:font="Symbol" w:char="F0B7"/>
      </w:r>
      <w:r w:rsidRPr="00FB6CD2">
        <w:rPr>
          <w:rFonts w:ascii="Times New Roman" w:hAnsi="Times New Roman"/>
          <w:sz w:val="28"/>
          <w:szCs w:val="28"/>
        </w:rPr>
        <w:t>словарная работа на уроках изобразительного искусства предусматривает овладение обучающимися следующих групп слов:</w:t>
      </w:r>
    </w:p>
    <w:p w14:paraId="540452F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t>–</w:t>
      </w:r>
      <w:r w:rsidRPr="00FB6CD2">
        <w:rPr>
          <w:rFonts w:ascii="Times New Roman" w:eastAsia="Times New Roman" w:hAnsi="Times New Roman"/>
          <w:bCs/>
          <w:sz w:val="28"/>
          <w:szCs w:val="28"/>
        </w:rPr>
        <w:t xml:space="preserve"> обозначающих материалы и принадлежности для изобразительной деятельности </w:t>
      </w:r>
      <w:r w:rsidRPr="00FB6CD2">
        <w:rPr>
          <w:rFonts w:ascii="Times New Roman" w:eastAsia="Times New Roman" w:hAnsi="Times New Roman"/>
          <w:bCs/>
          <w:i/>
          <w:iCs/>
          <w:sz w:val="28"/>
          <w:szCs w:val="28"/>
        </w:rPr>
        <w:t>(карандаш, кисть, краски, бумага </w:t>
      </w:r>
      <w:r w:rsidRPr="00FB6CD2">
        <w:rPr>
          <w:rFonts w:ascii="Times New Roman" w:eastAsia="Times New Roman" w:hAnsi="Times New Roman"/>
          <w:bCs/>
          <w:sz w:val="28"/>
          <w:szCs w:val="28"/>
        </w:rPr>
        <w:t xml:space="preserve">и др.), воспроизводимые в работах предметы </w:t>
      </w:r>
      <w:r w:rsidRPr="00FB6CD2">
        <w:rPr>
          <w:rFonts w:ascii="Times New Roman" w:eastAsia="Times New Roman" w:hAnsi="Times New Roman"/>
          <w:bCs/>
          <w:i/>
          <w:iCs/>
          <w:sz w:val="28"/>
          <w:szCs w:val="28"/>
        </w:rPr>
        <w:t xml:space="preserve">(лист, чашка, гриб </w:t>
      </w:r>
      <w:r w:rsidRPr="00FB6CD2">
        <w:rPr>
          <w:rFonts w:ascii="Times New Roman" w:eastAsia="Times New Roman" w:hAnsi="Times New Roman"/>
          <w:bCs/>
          <w:sz w:val="28"/>
          <w:szCs w:val="28"/>
        </w:rPr>
        <w:t>и др.);</w:t>
      </w:r>
    </w:p>
    <w:p w14:paraId="44EFBA4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t>–</w:t>
      </w:r>
      <w:r w:rsidRPr="00FB6CD2">
        <w:rPr>
          <w:rFonts w:ascii="Times New Roman" w:eastAsia="Times New Roman" w:hAnsi="Times New Roman"/>
          <w:bCs/>
          <w:sz w:val="28"/>
          <w:szCs w:val="28"/>
        </w:rPr>
        <w:t xml:space="preserve"> обозначающих практические действия, связанные с изобразительной деятельностью </w:t>
      </w:r>
      <w:r w:rsidRPr="00FB6CD2">
        <w:rPr>
          <w:rFonts w:ascii="Times New Roman" w:eastAsia="Times New Roman" w:hAnsi="Times New Roman"/>
          <w:bCs/>
          <w:i/>
          <w:iCs/>
          <w:sz w:val="28"/>
          <w:szCs w:val="28"/>
        </w:rPr>
        <w:t xml:space="preserve">(нарисовал, изобразил, рисую, нарисую; сотри, стираю...; работаю (красками), леплю, слепил, примакиваю </w:t>
      </w:r>
      <w:r w:rsidRPr="00FB6CD2">
        <w:rPr>
          <w:rFonts w:ascii="Times New Roman" w:eastAsia="Times New Roman" w:hAnsi="Times New Roman"/>
          <w:bCs/>
          <w:sz w:val="28"/>
          <w:szCs w:val="28"/>
        </w:rPr>
        <w:t>и др.);</w:t>
      </w:r>
    </w:p>
    <w:p w14:paraId="3BCAFD6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t>–</w:t>
      </w:r>
      <w:r w:rsidRPr="00FB6CD2">
        <w:rPr>
          <w:rFonts w:ascii="Times New Roman" w:eastAsia="Times New Roman" w:hAnsi="Times New Roman"/>
          <w:bCs/>
          <w:sz w:val="28"/>
          <w:szCs w:val="28"/>
        </w:rPr>
        <w:t xml:space="preserve"> обозначающих мыслительные операции </w:t>
      </w:r>
      <w:r w:rsidRPr="00FB6CD2">
        <w:rPr>
          <w:rFonts w:ascii="Times New Roman" w:eastAsia="Times New Roman" w:hAnsi="Times New Roman"/>
          <w:bCs/>
          <w:i/>
          <w:iCs/>
          <w:sz w:val="28"/>
          <w:szCs w:val="28"/>
        </w:rPr>
        <w:t xml:space="preserve">(наблюдать, рассматривать, сравнивать </w:t>
      </w:r>
      <w:r w:rsidRPr="00FB6CD2">
        <w:rPr>
          <w:rFonts w:ascii="Times New Roman" w:eastAsia="Times New Roman" w:hAnsi="Times New Roman"/>
          <w:bCs/>
          <w:sz w:val="28"/>
          <w:szCs w:val="28"/>
        </w:rPr>
        <w:t>и др.);</w:t>
      </w:r>
    </w:p>
    <w:p w14:paraId="7567512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t>–</w:t>
      </w:r>
      <w:r w:rsidRPr="00FB6CD2">
        <w:rPr>
          <w:rFonts w:ascii="Times New Roman" w:eastAsia="Times New Roman" w:hAnsi="Times New Roman"/>
          <w:bCs/>
          <w:sz w:val="28"/>
          <w:szCs w:val="28"/>
        </w:rPr>
        <w:t xml:space="preserve"> обозначающих признаки предметов: их форму </w:t>
      </w:r>
      <w:r w:rsidRPr="00FB6CD2">
        <w:rPr>
          <w:rFonts w:ascii="Times New Roman" w:eastAsia="Times New Roman" w:hAnsi="Times New Roman"/>
          <w:bCs/>
          <w:i/>
          <w:iCs/>
          <w:sz w:val="28"/>
          <w:szCs w:val="28"/>
        </w:rPr>
        <w:t>(квадратный, овальный, цилиндрический, широкий, узкий </w:t>
      </w:r>
      <w:r w:rsidRPr="00FB6CD2">
        <w:rPr>
          <w:rFonts w:ascii="Times New Roman" w:eastAsia="Times New Roman" w:hAnsi="Times New Roman"/>
          <w:bCs/>
          <w:sz w:val="28"/>
          <w:szCs w:val="28"/>
        </w:rPr>
        <w:t xml:space="preserve">и др.); величину </w:t>
      </w:r>
      <w:r w:rsidRPr="00FB6CD2">
        <w:rPr>
          <w:rFonts w:ascii="Times New Roman" w:eastAsia="Times New Roman" w:hAnsi="Times New Roman"/>
          <w:bCs/>
          <w:i/>
          <w:iCs/>
          <w:sz w:val="28"/>
          <w:szCs w:val="28"/>
        </w:rPr>
        <w:t>(большой, маленький, средний</w:t>
      </w:r>
      <w:r w:rsidRPr="00FB6CD2">
        <w:rPr>
          <w:rFonts w:ascii="Times New Roman" w:eastAsia="Times New Roman" w:hAnsi="Times New Roman"/>
          <w:bCs/>
          <w:iCs/>
          <w:sz w:val="28"/>
          <w:szCs w:val="28"/>
        </w:rPr>
        <w:t>;</w:t>
      </w:r>
      <w:r w:rsidRPr="00FB6CD2">
        <w:rPr>
          <w:rFonts w:ascii="Times New Roman" w:eastAsia="Times New Roman" w:hAnsi="Times New Roman"/>
          <w:bCs/>
          <w:i/>
          <w:iCs/>
          <w:sz w:val="28"/>
          <w:szCs w:val="28"/>
        </w:rPr>
        <w:t xml:space="preserve"> </w:t>
      </w:r>
      <w:r w:rsidRPr="00FB6CD2">
        <w:rPr>
          <w:rFonts w:ascii="Times New Roman" w:eastAsia="Times New Roman" w:hAnsi="Times New Roman"/>
          <w:bCs/>
          <w:sz w:val="28"/>
          <w:szCs w:val="28"/>
        </w:rPr>
        <w:t>цвет </w:t>
      </w:r>
      <w:r w:rsidRPr="00FB6CD2">
        <w:rPr>
          <w:rFonts w:ascii="Times New Roman" w:eastAsia="Times New Roman" w:hAnsi="Times New Roman"/>
          <w:bCs/>
          <w:i/>
          <w:iCs/>
          <w:sz w:val="28"/>
          <w:szCs w:val="28"/>
        </w:rPr>
        <w:t xml:space="preserve">(красный, светло-зеленый, темно-синий </w:t>
      </w:r>
      <w:r w:rsidRPr="00FB6CD2">
        <w:rPr>
          <w:rFonts w:ascii="Times New Roman" w:eastAsia="Times New Roman" w:hAnsi="Times New Roman"/>
          <w:bCs/>
          <w:sz w:val="28"/>
          <w:szCs w:val="28"/>
        </w:rPr>
        <w:t xml:space="preserve">и др.); фактуру </w:t>
      </w:r>
      <w:r w:rsidRPr="00FB6CD2">
        <w:rPr>
          <w:rFonts w:ascii="Times New Roman" w:eastAsia="Times New Roman" w:hAnsi="Times New Roman"/>
          <w:bCs/>
          <w:i/>
          <w:iCs/>
          <w:sz w:val="28"/>
          <w:szCs w:val="28"/>
        </w:rPr>
        <w:t xml:space="preserve">(гладкий, блестящий, шероховатый, прозрачный </w:t>
      </w:r>
      <w:r w:rsidRPr="00FB6CD2">
        <w:rPr>
          <w:rFonts w:ascii="Times New Roman" w:eastAsia="Times New Roman" w:hAnsi="Times New Roman"/>
          <w:bCs/>
          <w:sz w:val="28"/>
          <w:szCs w:val="28"/>
        </w:rPr>
        <w:t xml:space="preserve">и др.); материал </w:t>
      </w:r>
      <w:r w:rsidRPr="00FB6CD2">
        <w:rPr>
          <w:rFonts w:ascii="Times New Roman" w:eastAsia="Times New Roman" w:hAnsi="Times New Roman"/>
          <w:bCs/>
          <w:i/>
          <w:iCs/>
          <w:sz w:val="28"/>
          <w:szCs w:val="28"/>
        </w:rPr>
        <w:t>(стеклянный, деревянный, металлический </w:t>
      </w:r>
      <w:r w:rsidRPr="00FB6CD2">
        <w:rPr>
          <w:rFonts w:ascii="Times New Roman" w:eastAsia="Times New Roman" w:hAnsi="Times New Roman"/>
          <w:bCs/>
          <w:sz w:val="28"/>
          <w:szCs w:val="28"/>
        </w:rPr>
        <w:t xml:space="preserve">и др.); состояние </w:t>
      </w:r>
      <w:r w:rsidRPr="00FB6CD2">
        <w:rPr>
          <w:rFonts w:ascii="Times New Roman" w:eastAsia="Times New Roman" w:hAnsi="Times New Roman"/>
          <w:bCs/>
          <w:i/>
          <w:iCs/>
          <w:sz w:val="28"/>
          <w:szCs w:val="28"/>
        </w:rPr>
        <w:t xml:space="preserve">(мокрый, сухой, влажный </w:t>
      </w:r>
      <w:r w:rsidRPr="00FB6CD2">
        <w:rPr>
          <w:rFonts w:ascii="Times New Roman" w:eastAsia="Times New Roman" w:hAnsi="Times New Roman"/>
          <w:bCs/>
          <w:sz w:val="28"/>
          <w:szCs w:val="28"/>
        </w:rPr>
        <w:t>и др.);</w:t>
      </w:r>
    </w:p>
    <w:p w14:paraId="17A1E42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t>–</w:t>
      </w:r>
      <w:r w:rsidRPr="00FB6CD2">
        <w:rPr>
          <w:rFonts w:ascii="Times New Roman" w:eastAsia="Times New Roman" w:hAnsi="Times New Roman"/>
          <w:bCs/>
          <w:sz w:val="28"/>
          <w:szCs w:val="28"/>
        </w:rPr>
        <w:t xml:space="preserve"> обозначающих протяжённость направления, пространственное расположение </w:t>
      </w:r>
      <w:r w:rsidRPr="00FB6CD2">
        <w:rPr>
          <w:rFonts w:ascii="Times New Roman" w:eastAsia="Times New Roman" w:hAnsi="Times New Roman"/>
          <w:bCs/>
          <w:i/>
          <w:iCs/>
          <w:sz w:val="28"/>
          <w:szCs w:val="28"/>
        </w:rPr>
        <w:t xml:space="preserve">(вертикально, горизонтально, наклонно (располагаться), направляться, находиться </w:t>
      </w:r>
      <w:r w:rsidRPr="00FB6CD2">
        <w:rPr>
          <w:rFonts w:ascii="Times New Roman" w:eastAsia="Times New Roman" w:hAnsi="Times New Roman"/>
          <w:bCs/>
          <w:sz w:val="28"/>
          <w:szCs w:val="28"/>
        </w:rPr>
        <w:t>и др.) и т. д.</w:t>
      </w:r>
    </w:p>
    <w:p w14:paraId="38BA2D4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При проведении словарной работы на уроках изобразительного искусства надо учитывать, что часть необходимого речевого материала обучающиеся усваивают на уроках русского языка, математики, технологии и др. В данной связи необходимо познакомится с содержанием программного материала, осваиваемого обучающимися в процессе других учебных дисциплин.</w:t>
      </w:r>
    </w:p>
    <w:p w14:paraId="5968658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p>
    <w:p w14:paraId="150B7FE7"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 xml:space="preserve">ПЛАНИРУЕМЫЕ РЕЗУЛЬТАТЫ ОБУЧЕНИЯ </w:t>
      </w:r>
    </w:p>
    <w:p w14:paraId="7536799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Уроки изобразительного искусства направлены на достижение обучающимися личностных, метапредметных и предметных результатов.</w:t>
      </w:r>
    </w:p>
    <w:p w14:paraId="45E26F7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Cs/>
          <w:sz w:val="28"/>
          <w:szCs w:val="28"/>
          <w:u w:val="single"/>
        </w:rPr>
        <w:t>Личностные результаты</w:t>
      </w:r>
      <w:r w:rsidRPr="00FB6CD2">
        <w:rPr>
          <w:rFonts w:ascii="Times New Roman" w:hAnsi="Times New Roman"/>
          <w:b/>
          <w:bCs/>
          <w:sz w:val="28"/>
          <w:szCs w:val="28"/>
        </w:rPr>
        <w:t xml:space="preserve"> </w:t>
      </w:r>
      <w:r w:rsidRPr="00FB6CD2">
        <w:rPr>
          <w:rFonts w:ascii="Times New Roman" w:hAnsi="Times New Roman"/>
          <w:sz w:val="28"/>
          <w:szCs w:val="28"/>
        </w:rPr>
        <w:t>отражаются в индивидуальных качественных свойствах обучающихся, которые они должны приобрести в процессе освоения учебного предмета «Изобразительное искусство»:</w:t>
      </w:r>
    </w:p>
    <w:p w14:paraId="1ADA0BB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Осмысленное и эмоционально-ценностное восприятие визуальных образов реальности и произведений искусства.</w:t>
      </w:r>
    </w:p>
    <w:p w14:paraId="39FFE76F"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Освоение художественной культуры как сферы материального выражения духовных ценностей, выраженных в пространственных формах.</w:t>
      </w:r>
    </w:p>
    <w:p w14:paraId="295E6E8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Воспитание художественного вкуса как способности эстетически чувствовать, воспринимать и оценивать явления окружающего мира и искусства.</w:t>
      </w:r>
    </w:p>
    <w:p w14:paraId="26C23B4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4. Овладение основами культуры практической работы различными материалами и инструментами.</w:t>
      </w:r>
    </w:p>
    <w:p w14:paraId="0468182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5. Овладение средствами художественного изображения для развития наблюдательности реального мира, способности к анализу и структурированию визуального образа на основе его эмоционально нравственной оценки.</w:t>
      </w:r>
    </w:p>
    <w:p w14:paraId="2872C34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Метапредметные результаты</w:t>
      </w:r>
      <w:r w:rsidRPr="00FB6CD2">
        <w:rPr>
          <w:rFonts w:ascii="Times New Roman" w:hAnsi="Times New Roman"/>
          <w:sz w:val="28"/>
          <w:szCs w:val="28"/>
        </w:rPr>
        <w:t xml:space="preserve"> характеризуют уровень сформированности универсальных способностей обучающихся с нарушенным слухом, проявляющихся в познавательной и практической творческой деятельности:</w:t>
      </w:r>
    </w:p>
    <w:p w14:paraId="55BAE02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1. Формирование активного отношения к традициям культуры как смысловой, эстетической и личностно значимой ценности.</w:t>
      </w:r>
    </w:p>
    <w:p w14:paraId="7D35EBB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Воспитание уважения к истории культуры своего Отечества, выраженной в ее архитектуре, изобразительном искусстве, в национальных образах предметно-материальной и пространственной среды и понимании красоты человека.</w:t>
      </w:r>
    </w:p>
    <w:p w14:paraId="18A0CA7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Обретение начального творческого опыта.</w:t>
      </w:r>
    </w:p>
    <w:p w14:paraId="6B84CC6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4. Развитие художественно-образного мышления как неотъемлемой части целостного мышления человека.</w:t>
      </w:r>
    </w:p>
    <w:p w14:paraId="60A1EDE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5. Формирование способности к целостному художественному восприятию мира.</w:t>
      </w:r>
    </w:p>
    <w:p w14:paraId="3F3054D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6. Развитие воображения, интуиции, визуальной памяти.</w:t>
      </w:r>
    </w:p>
    <w:p w14:paraId="3C329B9C" w14:textId="77777777" w:rsidR="00FA6427" w:rsidRPr="00FB6CD2" w:rsidRDefault="00FA6427" w:rsidP="00FA6427">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Предметные результаты:</w:t>
      </w:r>
    </w:p>
    <w:p w14:paraId="7C8886A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Знание отличительных признаков пейзажа, портрета, натюрморта, исторической и бытовой живописи; порядка цветов в цветовом круге.</w:t>
      </w:r>
    </w:p>
    <w:p w14:paraId="1CA2FD2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Наличие представлений о выразительных средствах, используемых в произведениях разных жанров.</w:t>
      </w:r>
    </w:p>
    <w:p w14:paraId="33D783E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Понимание особенностей произведений декоративно-прикладного искусства, промышленных изделий (название, форма, украшение).</w:t>
      </w:r>
    </w:p>
    <w:p w14:paraId="6DEB5B7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4. Наличие представлений о стадиях работы художника над произведением.</w:t>
      </w:r>
    </w:p>
    <w:p w14:paraId="79204F9F"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5. Знание названий крупнейших музеев страны (Государственная Третьяковская галерея, государственный музей изобразительных искусств им. А.С. Пушкина, Государственный Эрмитаж, Государственный Русский музей), названия местных художественных музеев. </w:t>
      </w:r>
    </w:p>
    <w:p w14:paraId="679B88E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6.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14:paraId="54E0401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7. Умение рассказывать о творчестве одного из известных художников, об эпохе и о стране, в которой он жил и занимался творчеством.</w:t>
      </w:r>
    </w:p>
    <w:p w14:paraId="3A0880D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8. Умение передавать (в рисунке, лепке) пол, возраст, профессию человека через особенности его внешности и костюма.</w:t>
      </w:r>
    </w:p>
    <w:p w14:paraId="7343659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9. Умение при восприятии природы проводить аналогии с изображениями природы в знакомых произведениях живописи.</w:t>
      </w:r>
    </w:p>
    <w:p w14:paraId="7B9D0F2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10. Умение получать сложные оттенки цветов; пользоваться в тоновом рисунке плавными переходами и контрастами тона; связывать цветовое решение образов с общим замыслом рисунка.</w:t>
      </w:r>
    </w:p>
    <w:p w14:paraId="535AEEC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11. Умение передавать в рисунке особенности конструкции округлых предметов, их изменения в перспективе; элементарно передавать общую форму предмета с помощью цвета.</w:t>
      </w:r>
    </w:p>
    <w:p w14:paraId="62866D1A" w14:textId="77777777" w:rsidR="00FA6427" w:rsidRPr="00FB6CD2" w:rsidRDefault="00FA6427" w:rsidP="00FA6427">
      <w:pPr>
        <w:spacing w:after="0" w:line="240" w:lineRule="auto"/>
        <w:ind w:firstLine="709"/>
        <w:jc w:val="both"/>
        <w:rPr>
          <w:rFonts w:ascii="Times New Roman" w:hAnsi="Times New Roman"/>
          <w:sz w:val="28"/>
          <w:szCs w:val="28"/>
        </w:rPr>
      </w:pPr>
    </w:p>
    <w:p w14:paraId="5A147C79" w14:textId="77777777" w:rsidR="00FA6427" w:rsidRPr="00FB6CD2" w:rsidRDefault="00FA6427" w:rsidP="00FA6427">
      <w:pPr>
        <w:spacing w:after="0" w:line="240" w:lineRule="auto"/>
        <w:ind w:firstLine="709"/>
        <w:jc w:val="both"/>
        <w:rPr>
          <w:rFonts w:ascii="Times New Roman" w:hAnsi="Times New Roman"/>
          <w:b/>
          <w:sz w:val="28"/>
          <w:szCs w:val="28"/>
        </w:rPr>
      </w:pPr>
      <w:r w:rsidRPr="00FB6CD2">
        <w:rPr>
          <w:rFonts w:ascii="Times New Roman" w:hAnsi="Times New Roman"/>
          <w:b/>
          <w:sz w:val="28"/>
          <w:szCs w:val="28"/>
        </w:rPr>
        <w:t>ПРИМЕРНОЕ ТЕМАТИЧЕСКОЕ ПЛАНИРОВАНИЕ ОБУЧЕНИ</w:t>
      </w:r>
      <w:r w:rsidR="00F960EC" w:rsidRPr="00FB6CD2">
        <w:rPr>
          <w:rFonts w:ascii="Times New Roman" w:hAnsi="Times New Roman"/>
          <w:b/>
          <w:sz w:val="28"/>
          <w:szCs w:val="28"/>
        </w:rPr>
        <w:t>Я</w:t>
      </w:r>
    </w:p>
    <w:p w14:paraId="5EF81BB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sz w:val="28"/>
          <w:szCs w:val="28"/>
        </w:rPr>
      </w:pPr>
      <w:r w:rsidRPr="00FB6CD2">
        <w:rPr>
          <w:rFonts w:ascii="Times New Roman" w:eastAsia="Times New Roman" w:hAnsi="Times New Roman"/>
          <w:b/>
          <w:iCs/>
          <w:sz w:val="28"/>
          <w:szCs w:val="28"/>
        </w:rPr>
        <w:t>1. Композиция (9 часов</w:t>
      </w:r>
      <w:r w:rsidRPr="00FB6CD2">
        <w:rPr>
          <w:rFonts w:ascii="Times New Roman" w:eastAsia="Times New Roman" w:hAnsi="Times New Roman"/>
          <w:b/>
          <w:sz w:val="28"/>
          <w:szCs w:val="28"/>
        </w:rPr>
        <w:t xml:space="preserve">) </w:t>
      </w:r>
    </w:p>
    <w:p w14:paraId="6F4C8C6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Сюжетно-смысловая компоновка фигур с учетом организации изобразительной плоскости как единого зрительного целого. Характеристика персонажей с помощью сюжетно-смысловых атрибутов (одежда, поза, предметы в руках и т. п.). Приемы передачи в рисунке движения и настроения персонажей.</w:t>
      </w:r>
    </w:p>
    <w:p w14:paraId="66B24EF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Выбор формата рисунка в зависимости от замысла работы. Компоновка изображаемых предметов в заданном нестандартном формате.</w:t>
      </w:r>
    </w:p>
    <w:p w14:paraId="618C189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Использование возможностей цвета, формы и пространственного расположения предметов для передачи в тематическом рисунке изображаемого сюжета.</w:t>
      </w:r>
    </w:p>
    <w:p w14:paraId="5698684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Развитие умения оформлять плакаты, праздничные открытки. Самостоятельная разработка замысла плаката композиции. Согласование шрифта с изображением. Композиционная, цветовая и смысловая связь обложки и разворота пригласительного билета.</w:t>
      </w:r>
    </w:p>
    <w:p w14:paraId="2FE4EBD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Примерные задания</w:t>
      </w:r>
      <w:r w:rsidRPr="00FB6CD2">
        <w:rPr>
          <w:rFonts w:ascii="Times New Roman" w:eastAsia="Times New Roman" w:hAnsi="Times New Roman"/>
          <w:sz w:val="28"/>
          <w:szCs w:val="28"/>
        </w:rPr>
        <w:t>. Рисование по представлению с передачей нескольких фигур в движении: «Школьный кросс», «Катание с ледяной горки», «Сбор урожая», «Урок физической культуры». Рисование на темы труда: «В школьной мастерской», «Магазин». Выполнение эскиза плаката к Дню Победы. Изготовление макета пригласительного билета (акварель, гуашь).</w:t>
      </w:r>
    </w:p>
    <w:p w14:paraId="7C39847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Выполнение аппликаций: народные национальные костюмы (цветная бумага).</w:t>
      </w:r>
    </w:p>
    <w:p w14:paraId="459B4A0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Cs/>
          <w:sz w:val="28"/>
          <w:szCs w:val="28"/>
        </w:rPr>
      </w:pPr>
      <w:r w:rsidRPr="00FB6CD2">
        <w:rPr>
          <w:rFonts w:ascii="Times New Roman" w:eastAsia="Times New Roman" w:hAnsi="Times New Roman"/>
          <w:b/>
          <w:iCs/>
          <w:sz w:val="28"/>
          <w:szCs w:val="28"/>
        </w:rPr>
        <w:t>2. Цвет и краски (5 часов)</w:t>
      </w:r>
    </w:p>
    <w:p w14:paraId="7174D4E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Совершенствование умения различать оттенки одного и того же цвета. Формирование понятия об ахроматических и хроматических цветах. Изменение цвета объемных предметов в зависимости от освещения; цвет в тени.</w:t>
      </w:r>
    </w:p>
    <w:p w14:paraId="2A1959C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Выбор цветовой гаммы при изображении различных состояний природы. Рисование по собственному замыслу с использованием определённой цветовой гаммы — мягких оттенков (замутнение цвета чёрным и белым) и ярких чистых цветов («праздник красок»).</w:t>
      </w:r>
    </w:p>
    <w:p w14:paraId="2995B41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Примерные задания</w:t>
      </w:r>
      <w:r w:rsidRPr="00FB6CD2">
        <w:rPr>
          <w:rFonts w:ascii="Times New Roman" w:eastAsia="Times New Roman" w:hAnsi="Times New Roman"/>
          <w:sz w:val="28"/>
          <w:szCs w:val="28"/>
        </w:rPr>
        <w:t>. Рисование по памяти и по представлению: «Осенний лес» (акварель), «Цирк: артисты на арене» (гуашь), «Корабли в море» (с использованием различных оттенков серо-голубого цвета; гуашь).</w:t>
      </w:r>
    </w:p>
    <w:p w14:paraId="6F2B4BF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Рисование с натуры одного и того же предмета — цветка, фрукта, овоща — вначале с использованием хроматических цветов, затем с использованием ахроматических цветов. Рисование с натуры цветка, натюрморта с использованием мягкой цветовой гаммы (акварель).</w:t>
      </w:r>
    </w:p>
    <w:p w14:paraId="6B0E52F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Рисование на темы по памяти или по представлению: «Дождливый день», «Аквариум» (акварель по сырой бумаге).</w:t>
      </w:r>
    </w:p>
    <w:p w14:paraId="1F91C0E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Cs/>
          <w:sz w:val="28"/>
          <w:szCs w:val="28"/>
        </w:rPr>
      </w:pPr>
      <w:r w:rsidRPr="00FB6CD2">
        <w:rPr>
          <w:rFonts w:ascii="Times New Roman" w:eastAsia="Times New Roman" w:hAnsi="Times New Roman"/>
          <w:b/>
          <w:iCs/>
          <w:sz w:val="28"/>
          <w:szCs w:val="28"/>
        </w:rPr>
        <w:t>3. Форма, пропорции, конструкции (6 часов)</w:t>
      </w:r>
    </w:p>
    <w:p w14:paraId="35A1F21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Передача особенностей конструкции предметов округлой формы в перспективе.</w:t>
      </w:r>
    </w:p>
    <w:p w14:paraId="20D0976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Передача пропорций фигуры человека в движении в связи с его образной характеристикой.</w:t>
      </w:r>
    </w:p>
    <w:p w14:paraId="7D4DDFE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Расширение представлений о выразительности формы; контрастные формы — массивные и легкие, спокойные и динамичные.</w:t>
      </w:r>
    </w:p>
    <w:p w14:paraId="2F9285D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Примерные задания</w:t>
      </w:r>
      <w:r w:rsidRPr="00FB6CD2">
        <w:rPr>
          <w:rFonts w:ascii="Times New Roman" w:eastAsia="Times New Roman" w:hAnsi="Times New Roman"/>
          <w:sz w:val="28"/>
          <w:szCs w:val="28"/>
        </w:rPr>
        <w:t>. Рисование с натуры натюрморта, составленного из двух стеклянных предметов конической и цилиндрической формы: стакана, конической реторты (тонированная бумага, карандаш, уголь, пастель).</w:t>
      </w:r>
    </w:p>
    <w:p w14:paraId="23247D1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Рисование с натуры предмета сложной формы: бумажной полосы, свёрнутой спиралью, раковины и т. п.</w:t>
      </w:r>
    </w:p>
    <w:p w14:paraId="49DEBC5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Выполнение с натуры набросков фигуры человека в движении (карандаш).</w:t>
      </w:r>
    </w:p>
    <w:p w14:paraId="00ECDE5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Иллюстрирование литературных произведений (выбор произведения зависит от темы, изучаемой на уроках литературы).</w:t>
      </w:r>
    </w:p>
    <w:p w14:paraId="1A1A0C3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Лепка фигуры человека в интенсивном движении. Изображение сказочных и литературных персонажей с последующей росписью (глина, пластилин, гуашь).</w:t>
      </w:r>
    </w:p>
    <w:p w14:paraId="7454643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Cs/>
          <w:sz w:val="28"/>
          <w:szCs w:val="28"/>
        </w:rPr>
      </w:pPr>
      <w:r w:rsidRPr="00FB6CD2">
        <w:rPr>
          <w:rFonts w:ascii="Times New Roman" w:eastAsia="Times New Roman" w:hAnsi="Times New Roman"/>
          <w:b/>
          <w:iCs/>
          <w:sz w:val="28"/>
          <w:szCs w:val="28"/>
        </w:rPr>
        <w:t>4. Пространство (4 часа)</w:t>
      </w:r>
    </w:p>
    <w:p w14:paraId="64947D9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Изображение предметов в закрытом (фронтально расположенном) пространстве с учётом границы пола и стены.</w:t>
      </w:r>
    </w:p>
    <w:p w14:paraId="2FA2B43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Выполнение натюрморта «Предметы на столе» с использованием приёма загораживания одних предметов другими.</w:t>
      </w:r>
    </w:p>
    <w:p w14:paraId="0FE7875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Развитие навыков передачи перспективы при изображении группы предметов в открытом пространстве. Изображение поворота дороги, трамвайной линии между домами, трассы слалома (лыжник движется между флажками).</w:t>
      </w:r>
    </w:p>
    <w:p w14:paraId="403F7EF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Примерные задания</w:t>
      </w:r>
      <w:r w:rsidRPr="00FB6CD2">
        <w:rPr>
          <w:rFonts w:ascii="Times New Roman" w:eastAsia="Times New Roman" w:hAnsi="Times New Roman"/>
          <w:sz w:val="28"/>
          <w:szCs w:val="28"/>
        </w:rPr>
        <w:t>. Рисование на основе наблюдений:</w:t>
      </w:r>
    </w:p>
    <w:p w14:paraId="5EF61D8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«Мама на кухне готовит обед» (гуашь).</w:t>
      </w:r>
    </w:p>
    <w:p w14:paraId="22D7711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Рисование с натуры натюрморта, составленного из двух-трех предметов: фрукты, овощи, предметы простой формы. Рисование по памяти или по представлению: «Букет цветов» (восковые мелки, акварель), «Слалом» или «Катание с гор» (гуашь).</w:t>
      </w:r>
    </w:p>
    <w:p w14:paraId="3E19C61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Cs/>
          <w:sz w:val="28"/>
          <w:szCs w:val="28"/>
        </w:rPr>
      </w:pPr>
      <w:r w:rsidRPr="00FB6CD2">
        <w:rPr>
          <w:rFonts w:ascii="Times New Roman" w:eastAsia="Times New Roman" w:hAnsi="Times New Roman"/>
          <w:b/>
          <w:iCs/>
          <w:sz w:val="28"/>
          <w:szCs w:val="28"/>
        </w:rPr>
        <w:t>5. Восприятие произведений искусства (10 часов)</w:t>
      </w:r>
    </w:p>
    <w:p w14:paraId="7DD202B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i/>
          <w:iCs/>
          <w:sz w:val="28"/>
          <w:szCs w:val="28"/>
        </w:rPr>
        <w:t>5.1. Цвет как средство выразительности в живописи (1 час)</w:t>
      </w:r>
    </w:p>
    <w:p w14:paraId="7CBE87C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Передача пространства с помощью цвета. Изменение цвета в пространстве. Использование оттенков цвета, цветовых сочетаний для передачи настроения.</w:t>
      </w:r>
    </w:p>
    <w:p w14:paraId="346B0BB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Материал к уроку</w:t>
      </w:r>
      <w:r w:rsidRPr="00FB6CD2">
        <w:rPr>
          <w:rFonts w:ascii="Times New Roman" w:eastAsia="Times New Roman" w:hAnsi="Times New Roman"/>
          <w:sz w:val="28"/>
          <w:szCs w:val="28"/>
        </w:rPr>
        <w:t>. И. Шишкин. «Полдень»; И. Левитан. «Владимирка»; И. Грабарь. «Берёзовая аллея»; Ф. Васильев. «Мокрый луг».</w:t>
      </w:r>
    </w:p>
    <w:p w14:paraId="09AC8D0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i/>
          <w:iCs/>
          <w:sz w:val="28"/>
          <w:szCs w:val="28"/>
        </w:rPr>
        <w:t>5.2. Выразительные средства декоративно-прикладного искусства (2 часа)</w:t>
      </w:r>
    </w:p>
    <w:p w14:paraId="3BA9EA9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Связь народной игрушки с образами и мотивами русских сказок. Фантазия мастера, декоративность цвета, забавность. Использование народных традиций при выполнении современных игрушек, сувениров, вышивок, аппликаций, костюмов.</w:t>
      </w:r>
    </w:p>
    <w:p w14:paraId="0099F93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Связь формы предмета и его утилитарного назначения. Особенности выразительных средств, используемых в декоративно-прикладном искусстве.</w:t>
      </w:r>
    </w:p>
    <w:p w14:paraId="2DFAF36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Материал к уроку</w:t>
      </w:r>
      <w:r w:rsidRPr="00FB6CD2">
        <w:rPr>
          <w:rFonts w:ascii="Times New Roman" w:eastAsia="Times New Roman" w:hAnsi="Times New Roman"/>
          <w:sz w:val="28"/>
          <w:szCs w:val="28"/>
        </w:rPr>
        <w:t>. Иллюстрации к русским народным сказкам. Эскизы костюмов В. Васнецова к сказке А. Островского «Снегурочка». Произведения художественных промыслов: белорусское ткачество, русская набойка, изделия Хохломы, Гжели.</w:t>
      </w:r>
    </w:p>
    <w:p w14:paraId="0F5854E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i/>
          <w:iCs/>
          <w:sz w:val="28"/>
          <w:szCs w:val="28"/>
        </w:rPr>
        <w:t>5.3. Особенности выражения действия в произведениях изобразительного искусства (1 час)</w:t>
      </w:r>
    </w:p>
    <w:p w14:paraId="4ABE779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Спокойный, описательный, напряженный и динамичный рассказ о событиях.</w:t>
      </w:r>
    </w:p>
    <w:p w14:paraId="07FE2D7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Значение композиции в раскрытии содержания произведений батального и исторического жанров (живопись, скульптура).</w:t>
      </w:r>
    </w:p>
    <w:p w14:paraId="3D21FA8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i/>
          <w:iCs/>
          <w:sz w:val="28"/>
          <w:szCs w:val="28"/>
        </w:rPr>
        <w:t>5.4. Образы детей в изобразительном искусстве (1 час)</w:t>
      </w:r>
    </w:p>
    <w:p w14:paraId="5B95DD6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Работа художника над портретом. Характеристика портретируемого с помощью композиции и цвета. Портрет как жанр искусства.</w:t>
      </w:r>
    </w:p>
    <w:p w14:paraId="1F5B544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Материал к уроку</w:t>
      </w:r>
      <w:r w:rsidRPr="00FB6CD2">
        <w:rPr>
          <w:rFonts w:ascii="Times New Roman" w:eastAsia="Times New Roman" w:hAnsi="Times New Roman"/>
          <w:sz w:val="28"/>
          <w:szCs w:val="28"/>
        </w:rPr>
        <w:t>. В. Серов. «Мика Морозов»; И. Шевандронова. «В сельской библиотеке»; В. Маковский. «Свидание»; П. Рубенс. «Портрет сына» (рисунок); П. Пикассо. «Девочка на шаре».</w:t>
      </w:r>
    </w:p>
    <w:p w14:paraId="0DBD8A9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i/>
          <w:iCs/>
          <w:sz w:val="28"/>
          <w:szCs w:val="28"/>
        </w:rPr>
        <w:t>5.5. Работа художника над произведением (1 час)</w:t>
      </w:r>
    </w:p>
    <w:p w14:paraId="3B7B091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Процесс создания произведения — от замысла к его воплощению: наблюдения, этюды, зарисовки, наброски с натуры и по памяти (в карандаше, цвете, скульптуре).</w:t>
      </w:r>
    </w:p>
    <w:p w14:paraId="7A198F3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Творческие поиски, постепенное формирование и развитие замысла произведения. Использование различной техники исполнения на разных стадиях работы. Варианты произведения.</w:t>
      </w:r>
    </w:p>
    <w:p w14:paraId="4197866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i/>
          <w:iCs/>
          <w:sz w:val="28"/>
          <w:szCs w:val="28"/>
        </w:rPr>
        <w:t>5.6. Тиражная графика (2 часа)</w:t>
      </w:r>
    </w:p>
    <w:p w14:paraId="6D0CB07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Политический плакат, газетно-журнальный рисунок, книжная иллюстрация, карикатура, кинореклама, театральная афиша.</w:t>
      </w:r>
    </w:p>
    <w:p w14:paraId="1ADB30F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Сочетание в оформлении цвета, шрифта и изобразительной символики.</w:t>
      </w:r>
    </w:p>
    <w:p w14:paraId="65F1EB9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Материал к уроку</w:t>
      </w:r>
      <w:r w:rsidRPr="00FB6CD2">
        <w:rPr>
          <w:rFonts w:ascii="Times New Roman" w:eastAsia="Times New Roman" w:hAnsi="Times New Roman"/>
          <w:sz w:val="28"/>
          <w:szCs w:val="28"/>
        </w:rPr>
        <w:t>. Образцы тиражной графики.</w:t>
      </w:r>
    </w:p>
    <w:p w14:paraId="0CE6D4D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i/>
          <w:iCs/>
          <w:sz w:val="28"/>
          <w:szCs w:val="28"/>
        </w:rPr>
        <w:t>5.7. Обобщение знаний и представлений о произведениях искусства (2 часа)</w:t>
      </w:r>
    </w:p>
    <w:p w14:paraId="0E81358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Экскурсия в музей или по школьной выставке репродукций.</w:t>
      </w:r>
    </w:p>
    <w:p w14:paraId="0DEF063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Основные виды и жанры изобразительного искусства. Основные жанры живописи: пейзаж, натюрморт, портрет, исторический и бытовой жанры; их особенности.</w:t>
      </w:r>
    </w:p>
    <w:p w14:paraId="25CEFA4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Разнообразие произведений других видов искусства: скульптуры, декоративно-прикладного искусства, архитектуры.</w:t>
      </w:r>
    </w:p>
    <w:p w14:paraId="1063238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Материал к уроку</w:t>
      </w:r>
      <w:r w:rsidRPr="00FB6CD2">
        <w:rPr>
          <w:rFonts w:ascii="Times New Roman" w:eastAsia="Times New Roman" w:hAnsi="Times New Roman"/>
          <w:sz w:val="28"/>
          <w:szCs w:val="28"/>
        </w:rPr>
        <w:t>. Произведения живописи: В. Перов. «Приезд гувернантки в купеческий дом»; И. Репин. «Портрет П.М. Третьякова»; С. Герасимов. «Снова весна»; П. Кончаловский. «Персики»; Д. Жилинский. «Гимнасты». Произведения скульптуры, декоративно-прикладного искусства, архитектуры.</w:t>
      </w:r>
    </w:p>
    <w:p w14:paraId="4657717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p>
    <w:p w14:paraId="23A910F7" w14:textId="77777777" w:rsidR="00FA6427" w:rsidRPr="00FB6CD2" w:rsidRDefault="00FA6427" w:rsidP="00FA6427">
      <w:pPr>
        <w:spacing w:after="0" w:line="240" w:lineRule="auto"/>
        <w:ind w:firstLine="709"/>
        <w:jc w:val="center"/>
        <w:rPr>
          <w:rFonts w:ascii="Times New Roman" w:hAnsi="Times New Roman"/>
          <w:i/>
          <w:sz w:val="28"/>
          <w:szCs w:val="28"/>
        </w:rPr>
      </w:pPr>
      <w:r w:rsidRPr="00FB6CD2">
        <w:rPr>
          <w:rFonts w:ascii="Times New Roman" w:hAnsi="Times New Roman"/>
          <w:i/>
          <w:sz w:val="28"/>
          <w:szCs w:val="28"/>
        </w:rPr>
        <w:t>Распределение учебных часов по тематическим разделам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750"/>
        <w:gridCol w:w="2896"/>
      </w:tblGrid>
      <w:tr w:rsidR="00FA6427" w:rsidRPr="00FB6CD2" w14:paraId="31DA4477" w14:textId="77777777" w:rsidTr="00FA6427">
        <w:trPr>
          <w:trHeight w:val="325"/>
        </w:trPr>
        <w:tc>
          <w:tcPr>
            <w:tcW w:w="993" w:type="dxa"/>
            <w:shd w:val="clear" w:color="auto" w:fill="auto"/>
            <w:vAlign w:val="center"/>
          </w:tcPr>
          <w:p w14:paraId="27FC9DB0"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 п/п</w:t>
            </w:r>
          </w:p>
        </w:tc>
        <w:tc>
          <w:tcPr>
            <w:tcW w:w="5750" w:type="dxa"/>
            <w:shd w:val="clear" w:color="auto" w:fill="auto"/>
            <w:vAlign w:val="center"/>
          </w:tcPr>
          <w:p w14:paraId="213A272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bCs/>
                <w:sz w:val="28"/>
                <w:szCs w:val="28"/>
              </w:rPr>
              <w:t>Название тематического раздела</w:t>
            </w:r>
          </w:p>
        </w:tc>
        <w:tc>
          <w:tcPr>
            <w:tcW w:w="2896" w:type="dxa"/>
            <w:shd w:val="clear" w:color="auto" w:fill="auto"/>
          </w:tcPr>
          <w:p w14:paraId="4EFBEDAF" w14:textId="77777777" w:rsidR="00FA6427" w:rsidRPr="00FB6CD2" w:rsidRDefault="00FA6427" w:rsidP="00FA6427">
            <w:pPr>
              <w:spacing w:after="0" w:line="240" w:lineRule="auto"/>
              <w:jc w:val="center"/>
              <w:rPr>
                <w:rFonts w:ascii="Times New Roman" w:hAnsi="Times New Roman"/>
                <w:sz w:val="28"/>
                <w:szCs w:val="28"/>
              </w:rPr>
            </w:pPr>
            <w:r w:rsidRPr="00FB6CD2">
              <w:rPr>
                <w:rFonts w:ascii="Times New Roman" w:hAnsi="Times New Roman"/>
                <w:sz w:val="28"/>
                <w:szCs w:val="28"/>
              </w:rPr>
              <w:t xml:space="preserve">Всего часов </w:t>
            </w:r>
          </w:p>
        </w:tc>
      </w:tr>
      <w:tr w:rsidR="00FA6427" w:rsidRPr="00FB6CD2" w14:paraId="1D3F44B0" w14:textId="77777777" w:rsidTr="00FA6427">
        <w:trPr>
          <w:trHeight w:val="325"/>
        </w:trPr>
        <w:tc>
          <w:tcPr>
            <w:tcW w:w="993" w:type="dxa"/>
            <w:shd w:val="clear" w:color="auto" w:fill="auto"/>
            <w:vAlign w:val="center"/>
          </w:tcPr>
          <w:p w14:paraId="1D8166AB"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1</w:t>
            </w:r>
          </w:p>
        </w:tc>
        <w:tc>
          <w:tcPr>
            <w:tcW w:w="5750" w:type="dxa"/>
            <w:shd w:val="clear" w:color="auto" w:fill="auto"/>
            <w:vAlign w:val="center"/>
          </w:tcPr>
          <w:p w14:paraId="084C7502"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Композиция</w:t>
            </w:r>
          </w:p>
        </w:tc>
        <w:tc>
          <w:tcPr>
            <w:tcW w:w="2896" w:type="dxa"/>
            <w:shd w:val="clear" w:color="auto" w:fill="auto"/>
            <w:vAlign w:val="center"/>
          </w:tcPr>
          <w:p w14:paraId="78317AC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9</w:t>
            </w:r>
          </w:p>
        </w:tc>
      </w:tr>
      <w:tr w:rsidR="00FA6427" w:rsidRPr="00FB6CD2" w14:paraId="31104831" w14:textId="77777777" w:rsidTr="00FA6427">
        <w:trPr>
          <w:trHeight w:val="325"/>
        </w:trPr>
        <w:tc>
          <w:tcPr>
            <w:tcW w:w="993" w:type="dxa"/>
            <w:shd w:val="clear" w:color="auto" w:fill="auto"/>
            <w:vAlign w:val="center"/>
          </w:tcPr>
          <w:p w14:paraId="1F3AD01B"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2</w:t>
            </w:r>
          </w:p>
        </w:tc>
        <w:tc>
          <w:tcPr>
            <w:tcW w:w="5750" w:type="dxa"/>
            <w:shd w:val="clear" w:color="auto" w:fill="auto"/>
            <w:vAlign w:val="center"/>
          </w:tcPr>
          <w:p w14:paraId="2E4E702E"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Цвет и краски</w:t>
            </w:r>
          </w:p>
        </w:tc>
        <w:tc>
          <w:tcPr>
            <w:tcW w:w="2896" w:type="dxa"/>
            <w:shd w:val="clear" w:color="auto" w:fill="auto"/>
            <w:vAlign w:val="center"/>
          </w:tcPr>
          <w:p w14:paraId="12325C6C"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5</w:t>
            </w:r>
          </w:p>
        </w:tc>
      </w:tr>
      <w:tr w:rsidR="00FA6427" w:rsidRPr="00FB6CD2" w14:paraId="3F669A2E" w14:textId="77777777" w:rsidTr="00FA6427">
        <w:trPr>
          <w:trHeight w:val="341"/>
        </w:trPr>
        <w:tc>
          <w:tcPr>
            <w:tcW w:w="993" w:type="dxa"/>
            <w:shd w:val="clear" w:color="auto" w:fill="auto"/>
            <w:vAlign w:val="center"/>
          </w:tcPr>
          <w:p w14:paraId="58AE590A"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3</w:t>
            </w:r>
          </w:p>
        </w:tc>
        <w:tc>
          <w:tcPr>
            <w:tcW w:w="5750" w:type="dxa"/>
            <w:shd w:val="clear" w:color="auto" w:fill="auto"/>
            <w:vAlign w:val="center"/>
          </w:tcPr>
          <w:p w14:paraId="339ABB49"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Форма, пропорции, конструкция</w:t>
            </w:r>
          </w:p>
        </w:tc>
        <w:tc>
          <w:tcPr>
            <w:tcW w:w="2896" w:type="dxa"/>
            <w:shd w:val="clear" w:color="auto" w:fill="auto"/>
            <w:vAlign w:val="center"/>
          </w:tcPr>
          <w:p w14:paraId="520FB383"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6</w:t>
            </w:r>
          </w:p>
        </w:tc>
      </w:tr>
      <w:tr w:rsidR="00FA6427" w:rsidRPr="00FB6CD2" w14:paraId="2B69BC7A" w14:textId="77777777" w:rsidTr="00FA6427">
        <w:trPr>
          <w:trHeight w:val="325"/>
        </w:trPr>
        <w:tc>
          <w:tcPr>
            <w:tcW w:w="993" w:type="dxa"/>
            <w:shd w:val="clear" w:color="auto" w:fill="auto"/>
            <w:vAlign w:val="center"/>
          </w:tcPr>
          <w:p w14:paraId="5E35BEA3"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4</w:t>
            </w:r>
          </w:p>
        </w:tc>
        <w:tc>
          <w:tcPr>
            <w:tcW w:w="5750" w:type="dxa"/>
            <w:shd w:val="clear" w:color="auto" w:fill="auto"/>
            <w:vAlign w:val="center"/>
          </w:tcPr>
          <w:p w14:paraId="4EDF4A95"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Пространство</w:t>
            </w:r>
          </w:p>
        </w:tc>
        <w:tc>
          <w:tcPr>
            <w:tcW w:w="2896" w:type="dxa"/>
            <w:shd w:val="clear" w:color="auto" w:fill="auto"/>
            <w:vAlign w:val="center"/>
          </w:tcPr>
          <w:p w14:paraId="673D0806"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4</w:t>
            </w:r>
          </w:p>
        </w:tc>
      </w:tr>
      <w:tr w:rsidR="00FA6427" w:rsidRPr="00FB6CD2" w14:paraId="20D62998" w14:textId="77777777" w:rsidTr="00FA6427">
        <w:trPr>
          <w:trHeight w:val="341"/>
        </w:trPr>
        <w:tc>
          <w:tcPr>
            <w:tcW w:w="993" w:type="dxa"/>
            <w:shd w:val="clear" w:color="auto" w:fill="auto"/>
            <w:vAlign w:val="center"/>
          </w:tcPr>
          <w:p w14:paraId="1270562F"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5</w:t>
            </w:r>
          </w:p>
        </w:tc>
        <w:tc>
          <w:tcPr>
            <w:tcW w:w="5750" w:type="dxa"/>
            <w:shd w:val="clear" w:color="auto" w:fill="auto"/>
            <w:vAlign w:val="center"/>
          </w:tcPr>
          <w:p w14:paraId="7AA715F3"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Восприятие произведений искусства</w:t>
            </w:r>
          </w:p>
        </w:tc>
        <w:tc>
          <w:tcPr>
            <w:tcW w:w="2896" w:type="dxa"/>
            <w:shd w:val="clear" w:color="auto" w:fill="auto"/>
            <w:vAlign w:val="center"/>
          </w:tcPr>
          <w:p w14:paraId="7701F30D"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10</w:t>
            </w:r>
          </w:p>
        </w:tc>
      </w:tr>
      <w:tr w:rsidR="00FA6427" w:rsidRPr="00FB6CD2" w14:paraId="6AFCDDF2" w14:textId="77777777" w:rsidTr="00FA6427">
        <w:trPr>
          <w:trHeight w:val="341"/>
        </w:trPr>
        <w:tc>
          <w:tcPr>
            <w:tcW w:w="993" w:type="dxa"/>
            <w:shd w:val="clear" w:color="auto" w:fill="auto"/>
            <w:vAlign w:val="center"/>
          </w:tcPr>
          <w:p w14:paraId="53066709" w14:textId="77777777" w:rsidR="00FA6427" w:rsidRPr="00FB6CD2" w:rsidRDefault="00FA6427" w:rsidP="00FA6427">
            <w:pPr>
              <w:spacing w:after="0" w:line="240" w:lineRule="auto"/>
              <w:rPr>
                <w:rFonts w:ascii="Times New Roman" w:eastAsia="Times New Roman" w:hAnsi="Times New Roman"/>
                <w:sz w:val="28"/>
                <w:szCs w:val="28"/>
              </w:rPr>
            </w:pPr>
          </w:p>
        </w:tc>
        <w:tc>
          <w:tcPr>
            <w:tcW w:w="5750" w:type="dxa"/>
            <w:shd w:val="clear" w:color="auto" w:fill="auto"/>
            <w:vAlign w:val="center"/>
          </w:tcPr>
          <w:p w14:paraId="37ABB4AA"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 xml:space="preserve">Итого </w:t>
            </w:r>
          </w:p>
        </w:tc>
        <w:tc>
          <w:tcPr>
            <w:tcW w:w="2896" w:type="dxa"/>
            <w:shd w:val="clear" w:color="auto" w:fill="auto"/>
            <w:vAlign w:val="center"/>
          </w:tcPr>
          <w:p w14:paraId="513EA2EA"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34</w:t>
            </w:r>
          </w:p>
        </w:tc>
      </w:tr>
    </w:tbl>
    <w:p w14:paraId="01DB7F2F" w14:textId="77777777" w:rsidR="00FA6427" w:rsidRPr="00FB6CD2" w:rsidRDefault="00FA6427" w:rsidP="00FA6427">
      <w:pPr>
        <w:spacing w:after="0" w:line="240" w:lineRule="auto"/>
        <w:ind w:firstLine="709"/>
        <w:rPr>
          <w:rFonts w:ascii="Times New Roman" w:hAnsi="Times New Roman"/>
          <w:i/>
          <w:sz w:val="28"/>
          <w:szCs w:val="28"/>
        </w:rPr>
      </w:pPr>
    </w:p>
    <w:p w14:paraId="5CAAE1B3" w14:textId="77777777" w:rsidR="00FA6427" w:rsidRPr="00FB6CD2" w:rsidRDefault="00FA6427" w:rsidP="00FA6427">
      <w:pPr>
        <w:spacing w:after="0" w:line="240" w:lineRule="auto"/>
        <w:ind w:firstLine="709"/>
        <w:jc w:val="center"/>
        <w:rPr>
          <w:rFonts w:ascii="Times New Roman" w:hAnsi="Times New Roman"/>
          <w:i/>
          <w:sz w:val="28"/>
          <w:szCs w:val="28"/>
        </w:rPr>
        <w:sectPr w:rsidR="00FA6427" w:rsidRPr="00FB6CD2" w:rsidSect="00192137">
          <w:pgSz w:w="11906" w:h="16838"/>
          <w:pgMar w:top="1134" w:right="1134" w:bottom="1134" w:left="1134" w:header="709" w:footer="709" w:gutter="0"/>
          <w:cols w:space="708"/>
          <w:docGrid w:linePitch="360"/>
        </w:sectPr>
      </w:pPr>
    </w:p>
    <w:p w14:paraId="22A16FA4" w14:textId="77777777" w:rsidR="00FA6427" w:rsidRPr="00FB6CD2" w:rsidRDefault="00FA6427" w:rsidP="00FA6427">
      <w:pPr>
        <w:spacing w:after="0" w:line="240" w:lineRule="auto"/>
        <w:jc w:val="center"/>
        <w:rPr>
          <w:rFonts w:ascii="Times New Roman" w:hAnsi="Times New Roman"/>
          <w:i/>
          <w:sz w:val="28"/>
          <w:szCs w:val="28"/>
        </w:rPr>
      </w:pPr>
      <w:r w:rsidRPr="00FB6CD2">
        <w:rPr>
          <w:rFonts w:ascii="Times New Roman" w:hAnsi="Times New Roman"/>
          <w:b/>
          <w:bCs/>
          <w:sz w:val="28"/>
          <w:szCs w:val="28"/>
        </w:rPr>
        <w:t>Примерное тематическое планирование</w:t>
      </w:r>
      <w:r w:rsidRPr="00FB6CD2">
        <w:rPr>
          <w:rFonts w:ascii="Times New Roman" w:hAnsi="Times New Roman"/>
          <w:sz w:val="28"/>
          <w:szCs w:val="28"/>
          <w:vertAlign w:val="superscript"/>
        </w:rPr>
        <w:t xml:space="preserve"> </w:t>
      </w:r>
      <w:r w:rsidRPr="00FB6CD2">
        <w:rPr>
          <w:rFonts w:ascii="Times New Roman" w:hAnsi="Times New Roman"/>
          <w:sz w:val="28"/>
          <w:szCs w:val="28"/>
          <w:vertAlign w:val="superscript"/>
        </w:rPr>
        <w:footnoteReference w:id="66"/>
      </w:r>
    </w:p>
    <w:p w14:paraId="2644A85E" w14:textId="77777777" w:rsidR="00FA6427" w:rsidRPr="00FB6CD2" w:rsidRDefault="00FA6427" w:rsidP="00FA6427">
      <w:pPr>
        <w:spacing w:after="0" w:line="240" w:lineRule="auto"/>
        <w:jc w:val="both"/>
        <w:rPr>
          <w:rFonts w:ascii="Times New Roman" w:hAnsi="Times New Roman"/>
          <w:i/>
          <w:sz w:val="16"/>
          <w:szCs w:val="16"/>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970"/>
        <w:gridCol w:w="4111"/>
        <w:gridCol w:w="7088"/>
      </w:tblGrid>
      <w:tr w:rsidR="00FA6427" w:rsidRPr="00FB6CD2" w14:paraId="73D0C718" w14:textId="77777777" w:rsidTr="00FA6427">
        <w:tc>
          <w:tcPr>
            <w:tcW w:w="540" w:type="dxa"/>
            <w:shd w:val="clear" w:color="auto" w:fill="auto"/>
          </w:tcPr>
          <w:p w14:paraId="32FBE40F"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п/п</w:t>
            </w:r>
          </w:p>
        </w:tc>
        <w:tc>
          <w:tcPr>
            <w:tcW w:w="2970" w:type="dxa"/>
            <w:shd w:val="clear" w:color="auto" w:fill="auto"/>
          </w:tcPr>
          <w:p w14:paraId="0468D8FD" w14:textId="77777777" w:rsidR="00FA6427" w:rsidRPr="00FB6CD2" w:rsidRDefault="00FA6427" w:rsidP="00FA6427">
            <w:pPr>
              <w:spacing w:after="0" w:line="240" w:lineRule="auto"/>
              <w:jc w:val="center"/>
              <w:rPr>
                <w:rFonts w:ascii="Times New Roman" w:hAnsi="Times New Roman"/>
                <w:sz w:val="24"/>
                <w:szCs w:val="24"/>
              </w:rPr>
            </w:pPr>
            <w:r w:rsidRPr="00FB6CD2">
              <w:rPr>
                <w:rFonts w:ascii="Times New Roman" w:hAnsi="Times New Roman"/>
                <w:sz w:val="24"/>
                <w:szCs w:val="24"/>
              </w:rPr>
              <w:t>Направления (разделы работы) темы</w:t>
            </w:r>
          </w:p>
        </w:tc>
        <w:tc>
          <w:tcPr>
            <w:tcW w:w="4111" w:type="dxa"/>
            <w:shd w:val="clear" w:color="auto" w:fill="auto"/>
          </w:tcPr>
          <w:p w14:paraId="4559049A" w14:textId="77777777" w:rsidR="00FA6427" w:rsidRPr="00FB6CD2" w:rsidRDefault="00FA6427" w:rsidP="00FA6427">
            <w:pPr>
              <w:spacing w:after="0" w:line="240" w:lineRule="auto"/>
              <w:jc w:val="center"/>
              <w:rPr>
                <w:rFonts w:ascii="Times New Roman" w:hAnsi="Times New Roman"/>
                <w:sz w:val="24"/>
                <w:szCs w:val="24"/>
              </w:rPr>
            </w:pPr>
            <w:r w:rsidRPr="00FB6CD2">
              <w:rPr>
                <w:rFonts w:ascii="Times New Roman" w:hAnsi="Times New Roman"/>
                <w:sz w:val="24"/>
                <w:szCs w:val="24"/>
              </w:rPr>
              <w:t>Речевой материал</w:t>
            </w:r>
          </w:p>
        </w:tc>
        <w:tc>
          <w:tcPr>
            <w:tcW w:w="7088" w:type="dxa"/>
            <w:shd w:val="clear" w:color="auto" w:fill="auto"/>
          </w:tcPr>
          <w:p w14:paraId="0312659C" w14:textId="77777777" w:rsidR="00FA6427" w:rsidRPr="00FB6CD2" w:rsidRDefault="00FA6427" w:rsidP="00FA6427">
            <w:pPr>
              <w:spacing w:after="0" w:line="240" w:lineRule="auto"/>
              <w:jc w:val="center"/>
              <w:rPr>
                <w:rFonts w:ascii="Times New Roman" w:hAnsi="Times New Roman"/>
                <w:sz w:val="24"/>
                <w:szCs w:val="24"/>
              </w:rPr>
            </w:pPr>
            <w:r w:rsidRPr="00FB6CD2">
              <w:rPr>
                <w:rFonts w:ascii="Times New Roman" w:hAnsi="Times New Roman"/>
                <w:sz w:val="24"/>
                <w:szCs w:val="24"/>
              </w:rPr>
              <w:t>Характеристика деятельности обучающихся</w:t>
            </w:r>
          </w:p>
        </w:tc>
      </w:tr>
      <w:tr w:rsidR="00FA6427" w:rsidRPr="00FB6CD2" w14:paraId="6ECD3DF1" w14:textId="77777777" w:rsidTr="00FA6427">
        <w:tc>
          <w:tcPr>
            <w:tcW w:w="14709" w:type="dxa"/>
            <w:gridSpan w:val="4"/>
            <w:shd w:val="clear" w:color="auto" w:fill="auto"/>
          </w:tcPr>
          <w:p w14:paraId="2B72D11E" w14:textId="77777777" w:rsidR="00FA6427" w:rsidRPr="00FB6CD2" w:rsidRDefault="00FA6427" w:rsidP="00FA6427">
            <w:pPr>
              <w:spacing w:after="0" w:line="240" w:lineRule="auto"/>
              <w:jc w:val="center"/>
              <w:rPr>
                <w:rFonts w:ascii="Times New Roman" w:hAnsi="Times New Roman"/>
                <w:sz w:val="24"/>
                <w:szCs w:val="24"/>
              </w:rPr>
            </w:pPr>
            <w:r w:rsidRPr="00FB6CD2">
              <w:rPr>
                <w:rFonts w:ascii="Times New Roman" w:eastAsia="Times New Roman" w:hAnsi="Times New Roman"/>
                <w:b/>
                <w:bCs/>
                <w:iCs/>
                <w:sz w:val="24"/>
                <w:szCs w:val="24"/>
                <w:lang w:val="en-US"/>
              </w:rPr>
              <w:t>I</w:t>
            </w:r>
            <w:r w:rsidRPr="00FB6CD2">
              <w:rPr>
                <w:rFonts w:ascii="Times New Roman" w:eastAsia="Times New Roman" w:hAnsi="Times New Roman"/>
                <w:b/>
                <w:bCs/>
                <w:iCs/>
                <w:sz w:val="24"/>
                <w:szCs w:val="24"/>
              </w:rPr>
              <w:t xml:space="preserve"> четверть</w:t>
            </w:r>
          </w:p>
        </w:tc>
      </w:tr>
      <w:tr w:rsidR="00FA6427" w:rsidRPr="00FB6CD2" w14:paraId="2A8D0661" w14:textId="77777777" w:rsidTr="00FA6427">
        <w:tc>
          <w:tcPr>
            <w:tcW w:w="540" w:type="dxa"/>
            <w:shd w:val="clear" w:color="auto" w:fill="auto"/>
          </w:tcPr>
          <w:p w14:paraId="52CE42C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w:t>
            </w:r>
          </w:p>
        </w:tc>
        <w:tc>
          <w:tcPr>
            <w:tcW w:w="2970" w:type="dxa"/>
            <w:shd w:val="clear" w:color="auto" w:fill="auto"/>
          </w:tcPr>
          <w:p w14:paraId="4DE4D2CA"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Композиция</w:t>
            </w:r>
          </w:p>
          <w:p w14:paraId="5E776AF2"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«Сбор урожая»</w:t>
            </w:r>
          </w:p>
        </w:tc>
        <w:tc>
          <w:tcPr>
            <w:tcW w:w="4111" w:type="dxa"/>
            <w:shd w:val="clear" w:color="auto" w:fill="auto"/>
          </w:tcPr>
          <w:p w14:paraId="264E9E68"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Сюжетная композиция, спокойная (динамичная), массивная (лёгкая, изящная). Лист бумаги, середина (край) листа, низ (верх) листа, низ (верх) рисунка, форма предмета.</w:t>
            </w:r>
          </w:p>
        </w:tc>
        <w:tc>
          <w:tcPr>
            <w:tcW w:w="7088" w:type="dxa"/>
            <w:shd w:val="clear" w:color="auto" w:fill="auto"/>
          </w:tcPr>
          <w:p w14:paraId="311FC31D"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Обсуждают сюжетно-смысловую компоновку фигур с учётом организации изобразительной плоскости как единого зрительного целого. Осуществляют характеристику персонажей с помощью сюжетно-смысловых атрибутов (одежда, поза, предметы в руках и т. п.). Отрабатывают приёмы передачи в рисунке движения и настроения персонажей. Компонуют изображаемые предметы в заданном формате. Осознают возможности цвета, формы и пространственного расположения предметов для передачи в тематическом рисунке изображаемого сюжета.</w:t>
            </w:r>
          </w:p>
        </w:tc>
      </w:tr>
      <w:tr w:rsidR="00FA6427" w:rsidRPr="00FB6CD2" w14:paraId="780B20E6" w14:textId="77777777" w:rsidTr="00FA6427">
        <w:tc>
          <w:tcPr>
            <w:tcW w:w="540" w:type="dxa"/>
            <w:shd w:val="clear" w:color="auto" w:fill="auto"/>
          </w:tcPr>
          <w:p w14:paraId="7F3A7EB7"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w:t>
            </w:r>
          </w:p>
        </w:tc>
        <w:tc>
          <w:tcPr>
            <w:tcW w:w="2970" w:type="dxa"/>
            <w:shd w:val="clear" w:color="auto" w:fill="auto"/>
          </w:tcPr>
          <w:p w14:paraId="021C3DA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Цвет и краски</w:t>
            </w:r>
          </w:p>
          <w:p w14:paraId="1074E27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«Осенний лес» (акварель)</w:t>
            </w:r>
          </w:p>
        </w:tc>
        <w:tc>
          <w:tcPr>
            <w:tcW w:w="4111" w:type="dxa"/>
            <w:vMerge w:val="restart"/>
            <w:shd w:val="clear" w:color="auto" w:fill="auto"/>
          </w:tcPr>
          <w:p w14:paraId="6F1FCF2F"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Спокойный (напряженный) цвет.</w:t>
            </w:r>
          </w:p>
          <w:p w14:paraId="325C2F84"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Из известных произведений живописи я запомнил (знаю) картины Левитана «Берёзовая роща», «Золотая осень». Смешивать, высыхать, изображать, смочить.</w:t>
            </w:r>
          </w:p>
        </w:tc>
        <w:tc>
          <w:tcPr>
            <w:tcW w:w="7088" w:type="dxa"/>
            <w:vMerge w:val="restart"/>
            <w:shd w:val="clear" w:color="auto" w:fill="auto"/>
          </w:tcPr>
          <w:p w14:paraId="1597B518"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Различают оттенки одного и того же цвета. Овладевают понятиями об ахроматических и хроматических цветах. Осуществляют выбор цветовой гаммы для изображения состояния природы. Рисуют по собственному замыслу с использованием определённой цветовой гаммы.</w:t>
            </w:r>
          </w:p>
        </w:tc>
      </w:tr>
      <w:tr w:rsidR="00FA6427" w:rsidRPr="00FB6CD2" w14:paraId="2B9EF0F8" w14:textId="77777777" w:rsidTr="00FA6427">
        <w:tc>
          <w:tcPr>
            <w:tcW w:w="540" w:type="dxa"/>
            <w:shd w:val="clear" w:color="auto" w:fill="auto"/>
          </w:tcPr>
          <w:p w14:paraId="5DFA06D2"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3.</w:t>
            </w:r>
          </w:p>
        </w:tc>
        <w:tc>
          <w:tcPr>
            <w:tcW w:w="2970" w:type="dxa"/>
            <w:shd w:val="clear" w:color="auto" w:fill="auto"/>
          </w:tcPr>
          <w:p w14:paraId="5BE49C73"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«Дождливый день» (акварель по сырой бумаге).</w:t>
            </w:r>
          </w:p>
        </w:tc>
        <w:tc>
          <w:tcPr>
            <w:tcW w:w="4111" w:type="dxa"/>
            <w:vMerge/>
            <w:shd w:val="clear" w:color="auto" w:fill="auto"/>
          </w:tcPr>
          <w:p w14:paraId="6C52D2C6"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406CDE74" w14:textId="77777777" w:rsidR="00FA6427" w:rsidRPr="00FB6CD2" w:rsidRDefault="00FA6427" w:rsidP="00FA6427">
            <w:pPr>
              <w:spacing w:after="0" w:line="240" w:lineRule="auto"/>
              <w:jc w:val="both"/>
              <w:rPr>
                <w:rFonts w:ascii="Times New Roman" w:hAnsi="Times New Roman"/>
                <w:sz w:val="24"/>
                <w:szCs w:val="24"/>
              </w:rPr>
            </w:pPr>
          </w:p>
        </w:tc>
      </w:tr>
      <w:tr w:rsidR="00FA6427" w:rsidRPr="00FB6CD2" w14:paraId="199028A7" w14:textId="77777777" w:rsidTr="00FA6427">
        <w:tc>
          <w:tcPr>
            <w:tcW w:w="540" w:type="dxa"/>
            <w:shd w:val="clear" w:color="auto" w:fill="auto"/>
          </w:tcPr>
          <w:p w14:paraId="0B8F11FE"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4.</w:t>
            </w:r>
          </w:p>
        </w:tc>
        <w:tc>
          <w:tcPr>
            <w:tcW w:w="2970" w:type="dxa"/>
            <w:shd w:val="clear" w:color="auto" w:fill="auto"/>
          </w:tcPr>
          <w:p w14:paraId="0AB20416"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Пространство</w:t>
            </w:r>
          </w:p>
          <w:p w14:paraId="6A53660E"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с натуры натюрморта: фрукты, овощи</w:t>
            </w:r>
          </w:p>
        </w:tc>
        <w:tc>
          <w:tcPr>
            <w:tcW w:w="4111" w:type="dxa"/>
            <w:shd w:val="clear" w:color="auto" w:fill="auto"/>
          </w:tcPr>
          <w:p w14:paraId="1C7F0B6B"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Круг (квадрат и др.) изменяет форму в перспективе. Большой, маленький, средний. Округлый, квадратный, треугольный, овальный.</w:t>
            </w:r>
          </w:p>
        </w:tc>
        <w:tc>
          <w:tcPr>
            <w:tcW w:w="7088" w:type="dxa"/>
            <w:shd w:val="clear" w:color="auto" w:fill="auto"/>
          </w:tcPr>
          <w:p w14:paraId="50E5C3AA"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Рисуют с натуры. </w:t>
            </w:r>
            <w:r w:rsidRPr="00FB6CD2">
              <w:rPr>
                <w:rFonts w:ascii="Times New Roman" w:eastAsia="Times New Roman" w:hAnsi="Times New Roman"/>
                <w:sz w:val="24"/>
                <w:szCs w:val="24"/>
              </w:rPr>
              <w:t>Осуществляют изображение предметов в закрытом (фронтально расположенном) пространстве с учётом границы пола и стены. Выполняют натюрморт с использованием приёма загораживания одних предметов другими.</w:t>
            </w:r>
          </w:p>
        </w:tc>
      </w:tr>
      <w:tr w:rsidR="00FA6427" w:rsidRPr="00FB6CD2" w14:paraId="5AE4FD2B" w14:textId="77777777" w:rsidTr="00FA6427">
        <w:tc>
          <w:tcPr>
            <w:tcW w:w="540" w:type="dxa"/>
            <w:shd w:val="clear" w:color="auto" w:fill="auto"/>
          </w:tcPr>
          <w:p w14:paraId="4A74449E"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5.</w:t>
            </w:r>
          </w:p>
        </w:tc>
        <w:tc>
          <w:tcPr>
            <w:tcW w:w="2970" w:type="dxa"/>
            <w:shd w:val="clear" w:color="auto" w:fill="auto"/>
          </w:tcPr>
          <w:p w14:paraId="697932D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Форма, пропорции, конструкция</w:t>
            </w:r>
          </w:p>
          <w:p w14:paraId="69A0735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с натуры натюрморта составленных из двух стеклянных предметов (стакан, ваза)</w:t>
            </w:r>
          </w:p>
        </w:tc>
        <w:tc>
          <w:tcPr>
            <w:tcW w:w="4111" w:type="dxa"/>
            <w:shd w:val="clear" w:color="auto" w:fill="auto"/>
          </w:tcPr>
          <w:p w14:paraId="4B74C504"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Рисовать, смешивать, стирать, сравнивать, высыхать, ближе, дальше. Горизонтальное и вертикальное положение листа, содержание рисунка, форма предмета, размера листа, размер рисунка.</w:t>
            </w:r>
          </w:p>
        </w:tc>
        <w:tc>
          <w:tcPr>
            <w:tcW w:w="7088" w:type="dxa"/>
            <w:shd w:val="clear" w:color="auto" w:fill="auto"/>
          </w:tcPr>
          <w:p w14:paraId="59B6F515"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Осуществляют передачу особенностей конструкции предметов округлой формы в перспективе. Овладевают представлениями о выразительности формы; воспроизводят контрастные формы — массивные и легкие, спокойные и динамичные.</w:t>
            </w:r>
          </w:p>
        </w:tc>
      </w:tr>
      <w:tr w:rsidR="00FA6427" w:rsidRPr="00FB6CD2" w14:paraId="459D8311" w14:textId="77777777" w:rsidTr="00FA6427">
        <w:tc>
          <w:tcPr>
            <w:tcW w:w="540" w:type="dxa"/>
            <w:shd w:val="clear" w:color="auto" w:fill="auto"/>
          </w:tcPr>
          <w:p w14:paraId="1DD152F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6.</w:t>
            </w:r>
          </w:p>
        </w:tc>
        <w:tc>
          <w:tcPr>
            <w:tcW w:w="2970" w:type="dxa"/>
            <w:shd w:val="clear" w:color="auto" w:fill="auto"/>
          </w:tcPr>
          <w:p w14:paraId="02684FE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Восприятие произведений искусства</w:t>
            </w:r>
          </w:p>
          <w:p w14:paraId="76CE350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Особенности выражения действия в произведениях изобразительного искусства</w:t>
            </w:r>
          </w:p>
        </w:tc>
        <w:tc>
          <w:tcPr>
            <w:tcW w:w="4111" w:type="dxa"/>
            <w:vMerge w:val="restart"/>
            <w:shd w:val="clear" w:color="auto" w:fill="auto"/>
          </w:tcPr>
          <w:p w14:paraId="5FD4F46E"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Крупнейшими музеями страны являются Государственная Третьяковская галерея, Государственный Эрмитаж, Государственный Русский музей. Мне известны (я знаю) следующие жанры живописи: пейзаж, портрет, натюрморт — бытовой и исторический. Ближе - ниже, дальше – выше. Рисовать, смешивать, стирать, сравнивать, высыхать, ближе, дальше. Художник-дизайнер, фактура, орнамент, образ, пропорции, объемность, перспектива, композиция, контраст, сюжет, пластичность (формы), наблюдатель (зритель), колорит. Художник, картина, радостное настроение.</w:t>
            </w:r>
          </w:p>
        </w:tc>
        <w:tc>
          <w:tcPr>
            <w:tcW w:w="7088" w:type="dxa"/>
            <w:vMerge w:val="restart"/>
            <w:shd w:val="clear" w:color="auto" w:fill="auto"/>
          </w:tcPr>
          <w:p w14:paraId="07B21B39"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Слушают (воспринимают слухозрительно и на слух) речь учителя, знакомятся с объектом, отвечают на вопросы.</w:t>
            </w:r>
          </w:p>
          <w:p w14:paraId="56CB0577"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Сообщают, как работает художник (скульптор) над своим произведением. Называют известных художников. Дают личную оценку произведению искусства. Осуществляют словесное рисование.</w:t>
            </w:r>
          </w:p>
        </w:tc>
      </w:tr>
      <w:tr w:rsidR="00FA6427" w:rsidRPr="00FB6CD2" w14:paraId="686F31ED" w14:textId="77777777" w:rsidTr="00FA6427">
        <w:tc>
          <w:tcPr>
            <w:tcW w:w="540" w:type="dxa"/>
            <w:shd w:val="clear" w:color="auto" w:fill="auto"/>
          </w:tcPr>
          <w:p w14:paraId="46B9FF0A"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7.</w:t>
            </w:r>
          </w:p>
        </w:tc>
        <w:tc>
          <w:tcPr>
            <w:tcW w:w="2970" w:type="dxa"/>
            <w:shd w:val="clear" w:color="auto" w:fill="auto"/>
          </w:tcPr>
          <w:p w14:paraId="6879F0A2"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Образы детей в изобразительном искусстве П. Пикассо. «Девочка на шаре»</w:t>
            </w:r>
          </w:p>
        </w:tc>
        <w:tc>
          <w:tcPr>
            <w:tcW w:w="4111" w:type="dxa"/>
            <w:vMerge/>
            <w:shd w:val="clear" w:color="auto" w:fill="auto"/>
          </w:tcPr>
          <w:p w14:paraId="29115410"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18D2C228" w14:textId="77777777" w:rsidR="00FA6427" w:rsidRPr="00FB6CD2" w:rsidRDefault="00FA6427" w:rsidP="00FA6427">
            <w:pPr>
              <w:spacing w:after="0" w:line="240" w:lineRule="auto"/>
              <w:jc w:val="both"/>
              <w:rPr>
                <w:rFonts w:ascii="Times New Roman" w:hAnsi="Times New Roman"/>
                <w:sz w:val="24"/>
                <w:szCs w:val="24"/>
              </w:rPr>
            </w:pPr>
          </w:p>
        </w:tc>
      </w:tr>
      <w:tr w:rsidR="00FA6427" w:rsidRPr="00FB6CD2" w14:paraId="7383D076" w14:textId="77777777" w:rsidTr="00FA6427">
        <w:tc>
          <w:tcPr>
            <w:tcW w:w="540" w:type="dxa"/>
            <w:shd w:val="clear" w:color="auto" w:fill="auto"/>
          </w:tcPr>
          <w:p w14:paraId="0CDB302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8.</w:t>
            </w:r>
          </w:p>
        </w:tc>
        <w:tc>
          <w:tcPr>
            <w:tcW w:w="2970" w:type="dxa"/>
            <w:shd w:val="clear" w:color="auto" w:fill="auto"/>
          </w:tcPr>
          <w:p w14:paraId="4FD441CE"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Работа художника над произведением: наблюдения, этюды, зарисовки, наброски с натуры (в карандаше, цвете, скульптуре)</w:t>
            </w:r>
          </w:p>
        </w:tc>
        <w:tc>
          <w:tcPr>
            <w:tcW w:w="4111" w:type="dxa"/>
            <w:vMerge/>
            <w:shd w:val="clear" w:color="auto" w:fill="auto"/>
          </w:tcPr>
          <w:p w14:paraId="1CED67A9"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5AAE807B" w14:textId="77777777" w:rsidR="00FA6427" w:rsidRPr="00FB6CD2" w:rsidRDefault="00FA6427" w:rsidP="00FA6427">
            <w:pPr>
              <w:spacing w:after="0" w:line="240" w:lineRule="auto"/>
              <w:jc w:val="both"/>
              <w:rPr>
                <w:rFonts w:ascii="Times New Roman" w:hAnsi="Times New Roman"/>
                <w:sz w:val="24"/>
                <w:szCs w:val="24"/>
              </w:rPr>
            </w:pPr>
          </w:p>
        </w:tc>
      </w:tr>
      <w:tr w:rsidR="00FA6427" w:rsidRPr="00FB6CD2" w14:paraId="72D6ED92" w14:textId="77777777" w:rsidTr="00FA6427">
        <w:tc>
          <w:tcPr>
            <w:tcW w:w="540" w:type="dxa"/>
            <w:shd w:val="clear" w:color="auto" w:fill="auto"/>
          </w:tcPr>
          <w:p w14:paraId="22E140A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9.</w:t>
            </w:r>
          </w:p>
        </w:tc>
        <w:tc>
          <w:tcPr>
            <w:tcW w:w="2970" w:type="dxa"/>
            <w:shd w:val="clear" w:color="auto" w:fill="auto"/>
          </w:tcPr>
          <w:p w14:paraId="3679C47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Композиция</w:t>
            </w:r>
          </w:p>
          <w:p w14:paraId="78740BB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«Школьный кросс»</w:t>
            </w:r>
          </w:p>
        </w:tc>
        <w:tc>
          <w:tcPr>
            <w:tcW w:w="4111" w:type="dxa"/>
            <w:shd w:val="clear" w:color="auto" w:fill="auto"/>
          </w:tcPr>
          <w:p w14:paraId="16F21B36"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Ближе - ниже, дальше – выше. Рисовать, смешивать, стирать, сравнивать, высыхать, ближе, дальше. Корпус, движение, наклон, пропорции, голова, руки, ноги.</w:t>
            </w:r>
          </w:p>
        </w:tc>
        <w:tc>
          <w:tcPr>
            <w:tcW w:w="7088" w:type="dxa"/>
            <w:shd w:val="clear" w:color="auto" w:fill="auto"/>
          </w:tcPr>
          <w:p w14:paraId="610AB537"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Создают композицию.</w:t>
            </w:r>
            <w:r w:rsidRPr="00FB6CD2">
              <w:rPr>
                <w:rFonts w:ascii="Times New Roman" w:eastAsia="Times New Roman" w:hAnsi="Times New Roman"/>
                <w:sz w:val="24"/>
                <w:szCs w:val="24"/>
              </w:rPr>
              <w:t xml:space="preserve"> Осуществляют характеристику персонажей с помощью сюжетно-смысловых атрибутов (одежда, поза и т. п.). Отрабатывают приёмы передачи в рисунке движения и настроения персонажей. Компонуют изображаемые предметы в заданном формате. Осознают возможности цвета, формы и пространственного расположения предметов для передачи в тематическом рисунке изображаемого сюжета.</w:t>
            </w:r>
          </w:p>
        </w:tc>
      </w:tr>
      <w:tr w:rsidR="00FA6427" w:rsidRPr="00FB6CD2" w14:paraId="4F76678B" w14:textId="77777777" w:rsidTr="00FA6427">
        <w:tc>
          <w:tcPr>
            <w:tcW w:w="14709" w:type="dxa"/>
            <w:gridSpan w:val="4"/>
            <w:shd w:val="clear" w:color="auto" w:fill="auto"/>
          </w:tcPr>
          <w:p w14:paraId="3A64FE23" w14:textId="77777777" w:rsidR="00FA6427" w:rsidRPr="00FB6CD2" w:rsidRDefault="00FA6427" w:rsidP="00FA6427">
            <w:pPr>
              <w:spacing w:after="0" w:line="240" w:lineRule="auto"/>
              <w:jc w:val="center"/>
              <w:rPr>
                <w:rFonts w:ascii="Times New Roman" w:hAnsi="Times New Roman"/>
                <w:sz w:val="24"/>
                <w:szCs w:val="24"/>
              </w:rPr>
            </w:pPr>
            <w:r w:rsidRPr="00FB6CD2">
              <w:rPr>
                <w:rFonts w:ascii="Times New Roman" w:eastAsia="Times New Roman" w:hAnsi="Times New Roman"/>
                <w:b/>
                <w:bCs/>
                <w:iCs/>
                <w:sz w:val="24"/>
                <w:szCs w:val="24"/>
                <w:lang w:val="en-US"/>
              </w:rPr>
              <w:t>II</w:t>
            </w:r>
            <w:r w:rsidRPr="00FB6CD2">
              <w:rPr>
                <w:rFonts w:ascii="Times New Roman" w:eastAsia="Times New Roman" w:hAnsi="Times New Roman"/>
                <w:b/>
                <w:bCs/>
                <w:iCs/>
                <w:sz w:val="24"/>
                <w:szCs w:val="24"/>
              </w:rPr>
              <w:t xml:space="preserve"> четверть</w:t>
            </w:r>
          </w:p>
        </w:tc>
      </w:tr>
      <w:tr w:rsidR="00FA6427" w:rsidRPr="00FB6CD2" w14:paraId="1C54B700" w14:textId="77777777" w:rsidTr="00FA6427">
        <w:tc>
          <w:tcPr>
            <w:tcW w:w="540" w:type="dxa"/>
            <w:shd w:val="clear" w:color="auto" w:fill="auto"/>
          </w:tcPr>
          <w:p w14:paraId="0C6F2FBE"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10.</w:t>
            </w:r>
          </w:p>
        </w:tc>
        <w:tc>
          <w:tcPr>
            <w:tcW w:w="2970" w:type="dxa"/>
            <w:shd w:val="clear" w:color="auto" w:fill="auto"/>
          </w:tcPr>
          <w:p w14:paraId="2087433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Восприятие произведений искусства</w:t>
            </w:r>
          </w:p>
          <w:p w14:paraId="002B9CB6"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Тиражная графика. Книжная иллюстрация.</w:t>
            </w:r>
          </w:p>
          <w:p w14:paraId="242796E9"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Газетно-журнальный рисунок</w:t>
            </w:r>
          </w:p>
        </w:tc>
        <w:tc>
          <w:tcPr>
            <w:tcW w:w="4111" w:type="dxa"/>
            <w:shd w:val="clear" w:color="auto" w:fill="auto"/>
          </w:tcPr>
          <w:p w14:paraId="1DD5233E"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Вертикальный, горизонтальный формат, чередование, выполнение.</w:t>
            </w:r>
          </w:p>
        </w:tc>
        <w:tc>
          <w:tcPr>
            <w:tcW w:w="7088" w:type="dxa"/>
            <w:shd w:val="clear" w:color="auto" w:fill="auto"/>
          </w:tcPr>
          <w:p w14:paraId="14B5C509"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Слушают (воспринимают слухозрительно и на слух) речь учителя, знакомятся с объектом, отвечают на вопросы. Анализируют тиражную графику. Обсуждают специфику </w:t>
            </w:r>
            <w:r w:rsidRPr="00FB6CD2">
              <w:rPr>
                <w:rFonts w:ascii="Times New Roman" w:eastAsia="Times New Roman" w:hAnsi="Times New Roman"/>
                <w:sz w:val="24"/>
                <w:szCs w:val="24"/>
              </w:rPr>
              <w:t>сочетания в оформлении цвета, шрифта и изобразительной символики.</w:t>
            </w:r>
          </w:p>
        </w:tc>
      </w:tr>
      <w:tr w:rsidR="00FA6427" w:rsidRPr="00FB6CD2" w14:paraId="6566345B" w14:textId="77777777" w:rsidTr="00FA6427">
        <w:tc>
          <w:tcPr>
            <w:tcW w:w="540" w:type="dxa"/>
            <w:shd w:val="clear" w:color="auto" w:fill="auto"/>
          </w:tcPr>
          <w:p w14:paraId="78FD2E79"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11.</w:t>
            </w:r>
          </w:p>
        </w:tc>
        <w:tc>
          <w:tcPr>
            <w:tcW w:w="2970" w:type="dxa"/>
            <w:shd w:val="clear" w:color="auto" w:fill="auto"/>
          </w:tcPr>
          <w:p w14:paraId="23ECCFF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Форма, пропорции, конструкция</w:t>
            </w:r>
          </w:p>
          <w:p w14:paraId="4EF41CD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Лепка фигуры человека в интенсивном движении</w:t>
            </w:r>
          </w:p>
        </w:tc>
        <w:tc>
          <w:tcPr>
            <w:tcW w:w="4111" w:type="dxa"/>
            <w:vMerge w:val="restart"/>
            <w:shd w:val="clear" w:color="auto" w:fill="auto"/>
          </w:tcPr>
          <w:p w14:paraId="060233BA"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Корпус, движение, наклон, пропорции, голова, руки, ноги.</w:t>
            </w:r>
          </w:p>
        </w:tc>
        <w:tc>
          <w:tcPr>
            <w:tcW w:w="7088" w:type="dxa"/>
            <w:vMerge w:val="restart"/>
            <w:shd w:val="clear" w:color="auto" w:fill="auto"/>
          </w:tcPr>
          <w:p w14:paraId="1D872A1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Осуществляют передачу особенностей конструкции предметов округлой формы. Осуществляют передачу пропорций фигуры человека в движении в связи с его образной характеристикой. Овладевают представлениями о выразительности формы.</w:t>
            </w:r>
          </w:p>
        </w:tc>
      </w:tr>
      <w:tr w:rsidR="00FA6427" w:rsidRPr="00FB6CD2" w14:paraId="4EC2F478" w14:textId="77777777" w:rsidTr="00FA6427">
        <w:tc>
          <w:tcPr>
            <w:tcW w:w="540" w:type="dxa"/>
            <w:shd w:val="clear" w:color="auto" w:fill="auto"/>
          </w:tcPr>
          <w:p w14:paraId="1CF360E6"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12.</w:t>
            </w:r>
          </w:p>
        </w:tc>
        <w:tc>
          <w:tcPr>
            <w:tcW w:w="2970" w:type="dxa"/>
            <w:shd w:val="clear" w:color="auto" w:fill="auto"/>
          </w:tcPr>
          <w:p w14:paraId="3FD9293A"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Выполнение с натуры набросков фигуры человека (карандаш)</w:t>
            </w:r>
          </w:p>
        </w:tc>
        <w:tc>
          <w:tcPr>
            <w:tcW w:w="4111" w:type="dxa"/>
            <w:vMerge/>
            <w:shd w:val="clear" w:color="auto" w:fill="auto"/>
          </w:tcPr>
          <w:p w14:paraId="090F6F77"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3033D018" w14:textId="77777777" w:rsidR="00FA6427" w:rsidRPr="00FB6CD2" w:rsidRDefault="00FA6427" w:rsidP="00FA6427">
            <w:pPr>
              <w:spacing w:after="0" w:line="240" w:lineRule="auto"/>
              <w:jc w:val="both"/>
              <w:rPr>
                <w:rFonts w:ascii="Times New Roman" w:hAnsi="Times New Roman"/>
                <w:color w:val="FF0000"/>
                <w:sz w:val="24"/>
                <w:szCs w:val="24"/>
              </w:rPr>
            </w:pPr>
          </w:p>
        </w:tc>
      </w:tr>
      <w:tr w:rsidR="00FA6427" w:rsidRPr="00FB6CD2" w14:paraId="34005B2C" w14:textId="77777777" w:rsidTr="00FA6427">
        <w:tc>
          <w:tcPr>
            <w:tcW w:w="540" w:type="dxa"/>
            <w:shd w:val="clear" w:color="auto" w:fill="auto"/>
          </w:tcPr>
          <w:p w14:paraId="282991F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13.</w:t>
            </w:r>
          </w:p>
        </w:tc>
        <w:tc>
          <w:tcPr>
            <w:tcW w:w="2970" w:type="dxa"/>
            <w:shd w:val="clear" w:color="auto" w:fill="auto"/>
          </w:tcPr>
          <w:p w14:paraId="5DD05EB4"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Композиция</w:t>
            </w:r>
          </w:p>
          <w:p w14:paraId="1DCE1A47"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по представлению «Катание с ледяной горки»</w:t>
            </w:r>
          </w:p>
        </w:tc>
        <w:tc>
          <w:tcPr>
            <w:tcW w:w="4111" w:type="dxa"/>
            <w:shd w:val="clear" w:color="auto" w:fill="auto"/>
          </w:tcPr>
          <w:p w14:paraId="06D2C514"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Ближе - ниже, дальше – выше. Рисовать, смешивать, стирать, сравнивать, высыхать, ближе, дальше. Корпус, движение, наклон, пропорции, голова, руки, ноги.</w:t>
            </w:r>
          </w:p>
        </w:tc>
        <w:tc>
          <w:tcPr>
            <w:tcW w:w="7088" w:type="dxa"/>
            <w:shd w:val="clear" w:color="auto" w:fill="auto"/>
          </w:tcPr>
          <w:p w14:paraId="5EDF34FB"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Обсуждают сюжетно-смысловую компоновку фигур с учётом организации изобразительной плоскости как единого зрительного целого. Осуществляют характеристику персонажей с помощью сюжетно-смысловых атрибутов (одежда, поза, предметы в руках и т. п.). Отрабатывают приёмы передачи в рисунке движения и настроения персонажей. Компонуют изображаемые предметы в заданном формате. Осознают возможности цвета, формы и пространственного расположения предметов для передачи в тематическом рисунке изображаемого сюжета.</w:t>
            </w:r>
          </w:p>
        </w:tc>
      </w:tr>
      <w:tr w:rsidR="00FA6427" w:rsidRPr="00FB6CD2" w14:paraId="121B2C04" w14:textId="77777777" w:rsidTr="00FA6427">
        <w:tc>
          <w:tcPr>
            <w:tcW w:w="540" w:type="dxa"/>
            <w:shd w:val="clear" w:color="auto" w:fill="auto"/>
          </w:tcPr>
          <w:p w14:paraId="0CB68699"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14.</w:t>
            </w:r>
          </w:p>
        </w:tc>
        <w:tc>
          <w:tcPr>
            <w:tcW w:w="2970" w:type="dxa"/>
            <w:shd w:val="clear" w:color="auto" w:fill="auto"/>
          </w:tcPr>
          <w:p w14:paraId="5156465E"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Восприятие произведений искусства</w:t>
            </w:r>
          </w:p>
          <w:p w14:paraId="75D6531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Иллюстрации к русским народным сказкам «Снегурочка» (эскизы костюмов)</w:t>
            </w:r>
          </w:p>
        </w:tc>
        <w:tc>
          <w:tcPr>
            <w:tcW w:w="4111" w:type="dxa"/>
            <w:shd w:val="clear" w:color="auto" w:fill="auto"/>
          </w:tcPr>
          <w:p w14:paraId="3A3FB756"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Чередоваться, выражать (чувства, настроение), выделять (главное, центр композиции), народные традиции. Эскиз, женский костюм, мужской костюм, народные сказки, русский костюм. Снегурочка. Художник, картина, радостное настроение.</w:t>
            </w:r>
          </w:p>
        </w:tc>
        <w:tc>
          <w:tcPr>
            <w:tcW w:w="7088" w:type="dxa"/>
            <w:shd w:val="clear" w:color="auto" w:fill="auto"/>
          </w:tcPr>
          <w:p w14:paraId="39692773"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Выстраивают орнаментальную композицию в соответствии с традицией народного искусства. Анализируют образный строй народного костюма, дают ему эстетическую оценку. Соотносят особенности декора женского и мужского костюма с мировосприятием и мировоззрением наших предков. Выражают в форме, цветовом решении, орнаментике костюма черты национального своеобразия.</w:t>
            </w:r>
          </w:p>
        </w:tc>
      </w:tr>
      <w:tr w:rsidR="00FA6427" w:rsidRPr="00FB6CD2" w14:paraId="022D2F00" w14:textId="77777777" w:rsidTr="00FA6427">
        <w:tc>
          <w:tcPr>
            <w:tcW w:w="14709" w:type="dxa"/>
            <w:gridSpan w:val="4"/>
            <w:shd w:val="clear" w:color="auto" w:fill="auto"/>
          </w:tcPr>
          <w:p w14:paraId="377442A3" w14:textId="77777777" w:rsidR="00FA6427" w:rsidRPr="00FB6CD2" w:rsidRDefault="00FA6427" w:rsidP="00FA6427">
            <w:pPr>
              <w:spacing w:after="0" w:line="240" w:lineRule="auto"/>
              <w:jc w:val="center"/>
              <w:rPr>
                <w:rFonts w:ascii="Times New Roman" w:hAnsi="Times New Roman"/>
                <w:sz w:val="24"/>
                <w:szCs w:val="24"/>
              </w:rPr>
            </w:pPr>
            <w:r w:rsidRPr="00FB6CD2">
              <w:rPr>
                <w:rFonts w:ascii="Times New Roman" w:eastAsia="Times New Roman" w:hAnsi="Times New Roman"/>
                <w:b/>
                <w:bCs/>
                <w:iCs/>
                <w:sz w:val="24"/>
                <w:szCs w:val="24"/>
                <w:lang w:val="en-US"/>
              </w:rPr>
              <w:t>III</w:t>
            </w:r>
            <w:r w:rsidRPr="00FB6CD2">
              <w:rPr>
                <w:rFonts w:ascii="Times New Roman" w:eastAsia="Times New Roman" w:hAnsi="Times New Roman"/>
                <w:b/>
                <w:bCs/>
                <w:iCs/>
                <w:sz w:val="24"/>
                <w:szCs w:val="24"/>
              </w:rPr>
              <w:t xml:space="preserve"> четверть</w:t>
            </w:r>
          </w:p>
        </w:tc>
      </w:tr>
      <w:tr w:rsidR="00FA6427" w:rsidRPr="00FB6CD2" w14:paraId="0DE7DF6C" w14:textId="77777777" w:rsidTr="00FA6427">
        <w:tc>
          <w:tcPr>
            <w:tcW w:w="540" w:type="dxa"/>
            <w:shd w:val="clear" w:color="auto" w:fill="auto"/>
          </w:tcPr>
          <w:p w14:paraId="1A70C6EE"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15.</w:t>
            </w:r>
          </w:p>
        </w:tc>
        <w:tc>
          <w:tcPr>
            <w:tcW w:w="2970" w:type="dxa"/>
            <w:shd w:val="clear" w:color="auto" w:fill="auto"/>
          </w:tcPr>
          <w:p w14:paraId="738C4737"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Пространство</w:t>
            </w:r>
          </w:p>
          <w:p w14:paraId="67950702"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по памяти «Катание с гор» (гуашь).</w:t>
            </w:r>
          </w:p>
        </w:tc>
        <w:tc>
          <w:tcPr>
            <w:tcW w:w="4111" w:type="dxa"/>
            <w:shd w:val="clear" w:color="auto" w:fill="auto"/>
          </w:tcPr>
          <w:p w14:paraId="5B3AC5A5"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Ближе - ниже, дальше – выше. Рисовать, смешивать, стирать, сравнивать, высыхать, ближе, дальше. Корпус, движение, наклон, пропорции, голова, руки, ноги. </w:t>
            </w:r>
          </w:p>
        </w:tc>
        <w:tc>
          <w:tcPr>
            <w:tcW w:w="7088" w:type="dxa"/>
            <w:shd w:val="clear" w:color="auto" w:fill="auto"/>
          </w:tcPr>
          <w:p w14:paraId="78BD36AF"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Овладевают приёмами создания выразительной формы. Объясняют проявления целостности композиции. Овладевают </w:t>
            </w:r>
            <w:r w:rsidRPr="00FB6CD2">
              <w:rPr>
                <w:rFonts w:ascii="Times New Roman" w:eastAsia="Times New Roman" w:hAnsi="Times New Roman"/>
                <w:sz w:val="24"/>
                <w:szCs w:val="24"/>
              </w:rPr>
              <w:t>навыками передачи перспективы при изображении группы предметов в открытом пространстве.</w:t>
            </w:r>
          </w:p>
        </w:tc>
      </w:tr>
      <w:tr w:rsidR="00FA6427" w:rsidRPr="00FB6CD2" w14:paraId="67D69D6A" w14:textId="77777777" w:rsidTr="00FA6427">
        <w:tc>
          <w:tcPr>
            <w:tcW w:w="540" w:type="dxa"/>
            <w:shd w:val="clear" w:color="auto" w:fill="auto"/>
          </w:tcPr>
          <w:p w14:paraId="1372F1DA"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16.</w:t>
            </w:r>
          </w:p>
        </w:tc>
        <w:tc>
          <w:tcPr>
            <w:tcW w:w="2970" w:type="dxa"/>
            <w:shd w:val="clear" w:color="auto" w:fill="auto"/>
          </w:tcPr>
          <w:p w14:paraId="3BB4F3D7"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Форма, пропорции, конструкция</w:t>
            </w:r>
          </w:p>
          <w:p w14:paraId="27FB491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Иллюстрирование литературных произведений (по одному из произведений уроков литературы)</w:t>
            </w:r>
          </w:p>
        </w:tc>
        <w:tc>
          <w:tcPr>
            <w:tcW w:w="4111" w:type="dxa"/>
            <w:vMerge w:val="restart"/>
            <w:shd w:val="clear" w:color="auto" w:fill="auto"/>
          </w:tcPr>
          <w:p w14:paraId="6E2EA900"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Иллюстрация, рисунок, литературное произведение. Ближе - ниже, дальше - выше. Рисовать, смешивать, стирать, сравнивать, высыхать, ближе, дальше. Образ, пропорции, объёмность.</w:t>
            </w:r>
          </w:p>
        </w:tc>
        <w:tc>
          <w:tcPr>
            <w:tcW w:w="7088" w:type="dxa"/>
            <w:vMerge w:val="restart"/>
            <w:shd w:val="clear" w:color="auto" w:fill="auto"/>
          </w:tcPr>
          <w:p w14:paraId="0F165C10"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Осуществляют передачу особенностей конструкции предметов округлой формы в перспективе. Осуществляют передачу пропорций фигуры человека в движении в связи с его образной характеристикой. Овладевают представлениями о выразительности формы; воспроизводят контрастные формы — массивные и легкие, спокойные и динамичные.</w:t>
            </w:r>
          </w:p>
        </w:tc>
      </w:tr>
      <w:tr w:rsidR="00FA6427" w:rsidRPr="00FB6CD2" w14:paraId="7BC3DA75" w14:textId="77777777" w:rsidTr="00FA6427">
        <w:tc>
          <w:tcPr>
            <w:tcW w:w="540" w:type="dxa"/>
            <w:shd w:val="clear" w:color="auto" w:fill="auto"/>
          </w:tcPr>
          <w:p w14:paraId="2F61CFEA"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17.</w:t>
            </w:r>
          </w:p>
        </w:tc>
        <w:tc>
          <w:tcPr>
            <w:tcW w:w="2970" w:type="dxa"/>
            <w:shd w:val="clear" w:color="auto" w:fill="auto"/>
          </w:tcPr>
          <w:p w14:paraId="567206C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Иллюстрирование литературных произведений (по одному из произведений уроков литературы)</w:t>
            </w:r>
          </w:p>
        </w:tc>
        <w:tc>
          <w:tcPr>
            <w:tcW w:w="4111" w:type="dxa"/>
            <w:vMerge/>
            <w:shd w:val="clear" w:color="auto" w:fill="auto"/>
          </w:tcPr>
          <w:p w14:paraId="6F7A8755"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4AA6CAEE" w14:textId="77777777" w:rsidR="00FA6427" w:rsidRPr="00FB6CD2" w:rsidRDefault="00FA6427" w:rsidP="00FA6427">
            <w:pPr>
              <w:spacing w:after="0" w:line="240" w:lineRule="auto"/>
              <w:jc w:val="both"/>
              <w:rPr>
                <w:rFonts w:ascii="Times New Roman" w:hAnsi="Times New Roman"/>
                <w:sz w:val="24"/>
                <w:szCs w:val="24"/>
              </w:rPr>
            </w:pPr>
          </w:p>
        </w:tc>
      </w:tr>
      <w:tr w:rsidR="00FA6427" w:rsidRPr="00FB6CD2" w14:paraId="78457D5C" w14:textId="77777777" w:rsidTr="00FA6427">
        <w:tc>
          <w:tcPr>
            <w:tcW w:w="540" w:type="dxa"/>
            <w:shd w:val="clear" w:color="auto" w:fill="auto"/>
          </w:tcPr>
          <w:p w14:paraId="23A0BE14"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18.</w:t>
            </w:r>
          </w:p>
        </w:tc>
        <w:tc>
          <w:tcPr>
            <w:tcW w:w="2970" w:type="dxa"/>
            <w:shd w:val="clear" w:color="auto" w:fill="auto"/>
          </w:tcPr>
          <w:p w14:paraId="68A8DD9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Композиция</w:t>
            </w:r>
          </w:p>
          <w:p w14:paraId="314A631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на темы труда: «В школьной мастерской».</w:t>
            </w:r>
          </w:p>
        </w:tc>
        <w:tc>
          <w:tcPr>
            <w:tcW w:w="4111" w:type="dxa"/>
            <w:vMerge w:val="restart"/>
            <w:shd w:val="clear" w:color="auto" w:fill="auto"/>
          </w:tcPr>
          <w:p w14:paraId="0DC76243"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Образ, пропорции, объёмность, перспектива, композиция, контраст. Вырезаем, наклеиваем, работаем аккуратно.</w:t>
            </w:r>
          </w:p>
        </w:tc>
        <w:tc>
          <w:tcPr>
            <w:tcW w:w="7088" w:type="dxa"/>
            <w:vMerge w:val="restart"/>
            <w:shd w:val="clear" w:color="auto" w:fill="auto"/>
          </w:tcPr>
          <w:p w14:paraId="35116B13"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Придумывают композицию. Связывают цветовое решение образов с общим замыслом рисунка. Реализуют собственный художественный замысел. </w:t>
            </w:r>
            <w:r w:rsidRPr="00FB6CD2">
              <w:rPr>
                <w:rFonts w:ascii="Times New Roman" w:eastAsia="Times New Roman" w:hAnsi="Times New Roman"/>
                <w:sz w:val="24"/>
                <w:szCs w:val="24"/>
              </w:rPr>
              <w:t xml:space="preserve">Отрабатывают приёмы передачи в рисунке движения и настроения персонажей. </w:t>
            </w:r>
          </w:p>
        </w:tc>
      </w:tr>
      <w:tr w:rsidR="00FA6427" w:rsidRPr="00FB6CD2" w14:paraId="33E0F3C2" w14:textId="77777777" w:rsidTr="00FA6427">
        <w:tc>
          <w:tcPr>
            <w:tcW w:w="540" w:type="dxa"/>
            <w:shd w:val="clear" w:color="auto" w:fill="auto"/>
          </w:tcPr>
          <w:p w14:paraId="1CE71AE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19.</w:t>
            </w:r>
          </w:p>
        </w:tc>
        <w:tc>
          <w:tcPr>
            <w:tcW w:w="2970" w:type="dxa"/>
            <w:shd w:val="clear" w:color="auto" w:fill="auto"/>
          </w:tcPr>
          <w:p w14:paraId="68FEBEF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Изготовление макета пригласительного билета на праздник</w:t>
            </w:r>
          </w:p>
        </w:tc>
        <w:tc>
          <w:tcPr>
            <w:tcW w:w="4111" w:type="dxa"/>
            <w:vMerge/>
            <w:shd w:val="clear" w:color="auto" w:fill="auto"/>
          </w:tcPr>
          <w:p w14:paraId="0FF00CE7"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072BBC3C" w14:textId="77777777" w:rsidR="00FA6427" w:rsidRPr="00FB6CD2" w:rsidRDefault="00FA6427" w:rsidP="00FA6427">
            <w:pPr>
              <w:spacing w:after="0" w:line="240" w:lineRule="auto"/>
              <w:jc w:val="both"/>
              <w:rPr>
                <w:rFonts w:ascii="Times New Roman" w:hAnsi="Times New Roman"/>
                <w:sz w:val="24"/>
                <w:szCs w:val="24"/>
              </w:rPr>
            </w:pPr>
          </w:p>
        </w:tc>
      </w:tr>
      <w:tr w:rsidR="00FA6427" w:rsidRPr="00FB6CD2" w14:paraId="25C6C4EA" w14:textId="77777777" w:rsidTr="00FA6427">
        <w:tc>
          <w:tcPr>
            <w:tcW w:w="540" w:type="dxa"/>
            <w:shd w:val="clear" w:color="auto" w:fill="auto"/>
          </w:tcPr>
          <w:p w14:paraId="57F42886"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20.</w:t>
            </w:r>
          </w:p>
        </w:tc>
        <w:tc>
          <w:tcPr>
            <w:tcW w:w="2970" w:type="dxa"/>
            <w:shd w:val="clear" w:color="auto" w:fill="auto"/>
          </w:tcPr>
          <w:p w14:paraId="4CC38EB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Цвет и краски</w:t>
            </w:r>
          </w:p>
          <w:p w14:paraId="0547143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по памяти «Корабли на море»</w:t>
            </w:r>
          </w:p>
        </w:tc>
        <w:tc>
          <w:tcPr>
            <w:tcW w:w="4111" w:type="dxa"/>
            <w:shd w:val="clear" w:color="auto" w:fill="auto"/>
          </w:tcPr>
          <w:p w14:paraId="12DF66FD"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Дальше – меньше, ближе – больше.</w:t>
            </w:r>
          </w:p>
          <w:p w14:paraId="1F7EA5B2"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Первый план, средний план, дальний план.</w:t>
            </w:r>
          </w:p>
        </w:tc>
        <w:tc>
          <w:tcPr>
            <w:tcW w:w="7088" w:type="dxa"/>
            <w:shd w:val="clear" w:color="auto" w:fill="auto"/>
          </w:tcPr>
          <w:p w14:paraId="58A75077"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 xml:space="preserve">Различают оттенки одного и того же цвета. Осуществляют выбор цветовой гаммы. </w:t>
            </w:r>
            <w:r w:rsidRPr="00FB6CD2">
              <w:rPr>
                <w:rFonts w:ascii="Times New Roman" w:hAnsi="Times New Roman"/>
                <w:sz w:val="24"/>
                <w:szCs w:val="24"/>
              </w:rPr>
              <w:t>Передают в рисунке особенности конструкции округлых предметов, их изменения в перспективе, общую форму предмета с помощью цвета.</w:t>
            </w:r>
          </w:p>
        </w:tc>
      </w:tr>
      <w:tr w:rsidR="00FA6427" w:rsidRPr="00FB6CD2" w14:paraId="68D0231F" w14:textId="77777777" w:rsidTr="00FA6427">
        <w:tc>
          <w:tcPr>
            <w:tcW w:w="540" w:type="dxa"/>
            <w:shd w:val="clear" w:color="auto" w:fill="auto"/>
          </w:tcPr>
          <w:p w14:paraId="557D1D1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21.</w:t>
            </w:r>
          </w:p>
        </w:tc>
        <w:tc>
          <w:tcPr>
            <w:tcW w:w="2970" w:type="dxa"/>
            <w:shd w:val="clear" w:color="auto" w:fill="auto"/>
          </w:tcPr>
          <w:p w14:paraId="3BD31F7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Пространство</w:t>
            </w:r>
          </w:p>
          <w:p w14:paraId="2D6B76C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по памяти или представлению «Букет цветов»</w:t>
            </w:r>
          </w:p>
        </w:tc>
        <w:tc>
          <w:tcPr>
            <w:tcW w:w="4111" w:type="dxa"/>
            <w:vMerge w:val="restart"/>
            <w:shd w:val="clear" w:color="auto" w:fill="auto"/>
          </w:tcPr>
          <w:p w14:paraId="0EB8292E"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Красный, оранжевый, жёлтый, зелёный, голубой, синий, фиолетовый. Дальше – меньше, ближе – больше.</w:t>
            </w:r>
          </w:p>
          <w:p w14:paraId="4A10735F"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Первый план, средний план, дальний план. Вертикальный, горизонтальный формат, чередование, выполнение. Предметы одинакового размера.</w:t>
            </w:r>
          </w:p>
          <w:p w14:paraId="7426DD0C"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Предметы удалены от рисующего.</w:t>
            </w:r>
          </w:p>
        </w:tc>
        <w:tc>
          <w:tcPr>
            <w:tcW w:w="7088" w:type="dxa"/>
            <w:vMerge w:val="restart"/>
            <w:shd w:val="clear" w:color="auto" w:fill="auto"/>
          </w:tcPr>
          <w:p w14:paraId="11FB17E3"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Овладевают представлениями о перспективе пространства. </w:t>
            </w:r>
            <w:r w:rsidRPr="00FB6CD2">
              <w:rPr>
                <w:rFonts w:ascii="Times New Roman" w:eastAsia="Times New Roman" w:hAnsi="Times New Roman"/>
                <w:sz w:val="24"/>
                <w:szCs w:val="24"/>
              </w:rPr>
              <w:t>Осуществляют изображение предметов в закрытом (фронтально расположенном) пространстве с учётом границы пола и стены.</w:t>
            </w:r>
          </w:p>
        </w:tc>
      </w:tr>
      <w:tr w:rsidR="00FA6427" w:rsidRPr="00FB6CD2" w14:paraId="5AFCEDE8" w14:textId="77777777" w:rsidTr="00FA6427">
        <w:tc>
          <w:tcPr>
            <w:tcW w:w="540" w:type="dxa"/>
            <w:shd w:val="clear" w:color="auto" w:fill="auto"/>
          </w:tcPr>
          <w:p w14:paraId="13E05D4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22.</w:t>
            </w:r>
          </w:p>
        </w:tc>
        <w:tc>
          <w:tcPr>
            <w:tcW w:w="2970" w:type="dxa"/>
            <w:shd w:val="clear" w:color="auto" w:fill="auto"/>
          </w:tcPr>
          <w:p w14:paraId="2167B17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на основе наблюдений: «Мама на кухне готовит обед»</w:t>
            </w:r>
          </w:p>
        </w:tc>
        <w:tc>
          <w:tcPr>
            <w:tcW w:w="4111" w:type="dxa"/>
            <w:vMerge/>
            <w:shd w:val="clear" w:color="auto" w:fill="auto"/>
          </w:tcPr>
          <w:p w14:paraId="22108E1B"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70287427" w14:textId="77777777" w:rsidR="00FA6427" w:rsidRPr="00FB6CD2" w:rsidRDefault="00FA6427" w:rsidP="00FA6427">
            <w:pPr>
              <w:spacing w:after="0" w:line="240" w:lineRule="auto"/>
              <w:jc w:val="both"/>
              <w:rPr>
                <w:rFonts w:ascii="Times New Roman" w:hAnsi="Times New Roman"/>
                <w:color w:val="FF0000"/>
                <w:sz w:val="24"/>
                <w:szCs w:val="24"/>
              </w:rPr>
            </w:pPr>
          </w:p>
        </w:tc>
      </w:tr>
      <w:tr w:rsidR="00FA6427" w:rsidRPr="00FB6CD2" w14:paraId="286A545A" w14:textId="77777777" w:rsidTr="00FA6427">
        <w:tc>
          <w:tcPr>
            <w:tcW w:w="540" w:type="dxa"/>
            <w:shd w:val="clear" w:color="auto" w:fill="auto"/>
          </w:tcPr>
          <w:p w14:paraId="343FD34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23.</w:t>
            </w:r>
          </w:p>
        </w:tc>
        <w:tc>
          <w:tcPr>
            <w:tcW w:w="2970" w:type="dxa"/>
            <w:shd w:val="clear" w:color="auto" w:fill="auto"/>
          </w:tcPr>
          <w:p w14:paraId="0F99C14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Восприятие произведений искусства</w:t>
            </w:r>
          </w:p>
          <w:p w14:paraId="1899BE1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Цвет как средство выразительности живописи. Изделия из Гжели, Хохломы</w:t>
            </w:r>
          </w:p>
        </w:tc>
        <w:tc>
          <w:tcPr>
            <w:tcW w:w="4111" w:type="dxa"/>
            <w:shd w:val="clear" w:color="auto" w:fill="auto"/>
          </w:tcPr>
          <w:p w14:paraId="5D1ED372"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Спокойная (динамичная), массивная (легкая, изящная) форма предмета, спокойный (напряжённый) цвет, причудливая (необычная) форма предмета. Известные, знаменитые, выдающиеся мастера изобразительного искусства. Мастерство художника, народного умельца. Народные промыслы, гжель, хохлома, роспись.</w:t>
            </w:r>
          </w:p>
        </w:tc>
        <w:tc>
          <w:tcPr>
            <w:tcW w:w="7088" w:type="dxa"/>
            <w:shd w:val="clear" w:color="auto" w:fill="auto"/>
          </w:tcPr>
          <w:p w14:paraId="02A29AC1"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Эмоционально воспринимают, выражают своё отношение, дают эстетическую оценку произведениям гжельской керамики.</w:t>
            </w:r>
          </w:p>
          <w:p w14:paraId="33178587"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Сравнивают благозвучное сочетание синего и белого в природе и в произведениях Гжели. Обсуждают нерасторжимую связь конструктивных, декоративных и изобразительных элементов, единство формы и декора в изделиях гжельских мастеров. Эмоционально воспринимают, выражают своё отношение, эстетически оценивают произведения Хохломы. Приобретают представления о видах хохломской росписи («травка», роспись «под фон», «кудрина»), различают их. Выявляют общее и особенное в произведениях традиционных художественных промыслов. Различают и называют произведения ведущих центров народных художественных промыслов.</w:t>
            </w:r>
          </w:p>
        </w:tc>
      </w:tr>
      <w:tr w:rsidR="00FA6427" w:rsidRPr="00FB6CD2" w14:paraId="69133373" w14:textId="77777777" w:rsidTr="00FA6427">
        <w:tc>
          <w:tcPr>
            <w:tcW w:w="540" w:type="dxa"/>
            <w:shd w:val="clear" w:color="auto" w:fill="auto"/>
          </w:tcPr>
          <w:p w14:paraId="1232D60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24.</w:t>
            </w:r>
          </w:p>
        </w:tc>
        <w:tc>
          <w:tcPr>
            <w:tcW w:w="2970" w:type="dxa"/>
            <w:shd w:val="clear" w:color="auto" w:fill="auto"/>
          </w:tcPr>
          <w:p w14:paraId="434A1333"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Композиция</w:t>
            </w:r>
          </w:p>
          <w:p w14:paraId="0BCF760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Выполнение аппликаций: народные национальные костюмы</w:t>
            </w:r>
          </w:p>
        </w:tc>
        <w:tc>
          <w:tcPr>
            <w:tcW w:w="4111" w:type="dxa"/>
            <w:shd w:val="clear" w:color="auto" w:fill="auto"/>
          </w:tcPr>
          <w:p w14:paraId="30EEBC1C"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Вырезаем, наклеиваем, работаем аккуратно. Народный костюм, женский костюм, мужской костюм, народный сказки, русский костюм, татарский, белорусский, украинский, казахский костюмы.</w:t>
            </w:r>
          </w:p>
        </w:tc>
        <w:tc>
          <w:tcPr>
            <w:tcW w:w="7088" w:type="dxa"/>
            <w:shd w:val="clear" w:color="auto" w:fill="auto"/>
          </w:tcPr>
          <w:p w14:paraId="51B35D68"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Высказываются о многообразии форм и декора в народных национальных костюмах. Участвуют в индивидуальной, групповой, коллективной формах деятельности, связанной с созданием творческой работы. Передают в творческой работе за счёт цвета, формы, линий стилевые особенности одежды людей.</w:t>
            </w:r>
          </w:p>
        </w:tc>
      </w:tr>
      <w:tr w:rsidR="00FA6427" w:rsidRPr="00FB6CD2" w14:paraId="275FDA42" w14:textId="77777777" w:rsidTr="00FA6427">
        <w:tc>
          <w:tcPr>
            <w:tcW w:w="14709" w:type="dxa"/>
            <w:gridSpan w:val="4"/>
            <w:shd w:val="clear" w:color="auto" w:fill="auto"/>
          </w:tcPr>
          <w:p w14:paraId="20A9A65C" w14:textId="77777777" w:rsidR="00FA6427" w:rsidRPr="00FB6CD2" w:rsidRDefault="00FA6427" w:rsidP="00FA6427">
            <w:pPr>
              <w:spacing w:after="0" w:line="240" w:lineRule="auto"/>
              <w:jc w:val="center"/>
              <w:rPr>
                <w:rFonts w:ascii="Times New Roman" w:hAnsi="Times New Roman"/>
                <w:sz w:val="24"/>
                <w:szCs w:val="24"/>
              </w:rPr>
            </w:pPr>
            <w:r w:rsidRPr="00FB6CD2">
              <w:rPr>
                <w:rFonts w:ascii="Times New Roman" w:eastAsia="Times New Roman" w:hAnsi="Times New Roman"/>
                <w:b/>
                <w:bCs/>
                <w:iCs/>
                <w:sz w:val="24"/>
                <w:szCs w:val="24"/>
                <w:lang w:val="en-US"/>
              </w:rPr>
              <w:t>IV</w:t>
            </w:r>
            <w:r w:rsidRPr="00FB6CD2">
              <w:rPr>
                <w:rFonts w:ascii="Times New Roman" w:eastAsia="Times New Roman" w:hAnsi="Times New Roman"/>
                <w:b/>
                <w:bCs/>
                <w:iCs/>
                <w:sz w:val="24"/>
                <w:szCs w:val="24"/>
              </w:rPr>
              <w:t xml:space="preserve"> четверть</w:t>
            </w:r>
          </w:p>
        </w:tc>
      </w:tr>
      <w:tr w:rsidR="00FA6427" w:rsidRPr="00FB6CD2" w14:paraId="08F92575" w14:textId="77777777" w:rsidTr="00FA6427">
        <w:tc>
          <w:tcPr>
            <w:tcW w:w="540" w:type="dxa"/>
            <w:shd w:val="clear" w:color="auto" w:fill="auto"/>
          </w:tcPr>
          <w:p w14:paraId="2344F0B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25.</w:t>
            </w:r>
          </w:p>
        </w:tc>
        <w:tc>
          <w:tcPr>
            <w:tcW w:w="2970" w:type="dxa"/>
            <w:shd w:val="clear" w:color="auto" w:fill="auto"/>
          </w:tcPr>
          <w:p w14:paraId="26D3750C"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Форма, пропорции, конструкция</w:t>
            </w:r>
          </w:p>
          <w:p w14:paraId="193E1BAA"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с натуры предмета сложной формы: бумажной полосы свёрнутой спиралью</w:t>
            </w:r>
          </w:p>
        </w:tc>
        <w:tc>
          <w:tcPr>
            <w:tcW w:w="4111" w:type="dxa"/>
            <w:shd w:val="clear" w:color="auto" w:fill="auto"/>
          </w:tcPr>
          <w:p w14:paraId="7EB7F51D"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Дальше – меньше, ближе – больше.</w:t>
            </w:r>
          </w:p>
          <w:p w14:paraId="724347C0"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Первый план, средний план, дальний план. Вертикальный, горизонтальный формат, чередование, выполнение. Предметы одинакового размера.</w:t>
            </w:r>
          </w:p>
        </w:tc>
        <w:tc>
          <w:tcPr>
            <w:tcW w:w="7088" w:type="dxa"/>
            <w:shd w:val="clear" w:color="auto" w:fill="auto"/>
          </w:tcPr>
          <w:p w14:paraId="1A249873"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Осуществляют передачу особенностей конструкции предметов округлой формы в перспективе. Овладевают представлениями о выразительности формы; воспроизводят контрастные формы — массивные и легкие, спокойные и динамичные.</w:t>
            </w:r>
            <w:r w:rsidRPr="00FB6CD2">
              <w:rPr>
                <w:rFonts w:ascii="Times New Roman" w:hAnsi="Times New Roman"/>
                <w:sz w:val="24"/>
                <w:szCs w:val="24"/>
              </w:rPr>
              <w:t xml:space="preserve"> </w:t>
            </w:r>
          </w:p>
        </w:tc>
      </w:tr>
      <w:tr w:rsidR="00FA6427" w:rsidRPr="00FB6CD2" w14:paraId="79853E95" w14:textId="77777777" w:rsidTr="00FA6427">
        <w:tc>
          <w:tcPr>
            <w:tcW w:w="540" w:type="dxa"/>
            <w:shd w:val="clear" w:color="auto" w:fill="auto"/>
          </w:tcPr>
          <w:p w14:paraId="591EBD63"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26.</w:t>
            </w:r>
          </w:p>
        </w:tc>
        <w:tc>
          <w:tcPr>
            <w:tcW w:w="2970" w:type="dxa"/>
            <w:shd w:val="clear" w:color="auto" w:fill="auto"/>
          </w:tcPr>
          <w:p w14:paraId="0B546E89"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Цвет и краски</w:t>
            </w:r>
          </w:p>
          <w:p w14:paraId="4121430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на тему по памяти или представлению «Аквариум» (акварель)</w:t>
            </w:r>
          </w:p>
        </w:tc>
        <w:tc>
          <w:tcPr>
            <w:tcW w:w="4111" w:type="dxa"/>
            <w:vMerge w:val="restart"/>
            <w:shd w:val="clear" w:color="auto" w:fill="auto"/>
          </w:tcPr>
          <w:p w14:paraId="341450E9"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Сюжетная композиция, спокойная (динамичная), массивная (лёгкая, изящная). Лист бумаги, середина (край) листа, низ (верх) листа, низ (верх) рисунка, форма предмета.  Акварель. </w:t>
            </w:r>
          </w:p>
        </w:tc>
        <w:tc>
          <w:tcPr>
            <w:tcW w:w="7088" w:type="dxa"/>
            <w:vMerge w:val="restart"/>
            <w:shd w:val="clear" w:color="auto" w:fill="auto"/>
          </w:tcPr>
          <w:p w14:paraId="0A70C26E"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Узнают и называют цвет предметов, получают новый цвет в результате смешивания красок, выполнить рисунок в красках.</w:t>
            </w:r>
          </w:p>
          <w:p w14:paraId="22DFA9E3"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Реализуют собственный художественный замысел. Передают в рисунке особенности конструкции округлых предметов, их изменения в перспективе, общую форму предмета с помощью цвета.</w:t>
            </w:r>
          </w:p>
        </w:tc>
      </w:tr>
      <w:tr w:rsidR="00FA6427" w:rsidRPr="00FB6CD2" w14:paraId="7A4E654F" w14:textId="77777777" w:rsidTr="00FA6427">
        <w:tc>
          <w:tcPr>
            <w:tcW w:w="540" w:type="dxa"/>
            <w:shd w:val="clear" w:color="auto" w:fill="auto"/>
          </w:tcPr>
          <w:p w14:paraId="07BEC129"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27.</w:t>
            </w:r>
          </w:p>
        </w:tc>
        <w:tc>
          <w:tcPr>
            <w:tcW w:w="2970" w:type="dxa"/>
            <w:shd w:val="clear" w:color="auto" w:fill="auto"/>
          </w:tcPr>
          <w:p w14:paraId="3C04EC14"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с натуры цветка с использованием мягкой цветовой гаммы (акварель)</w:t>
            </w:r>
          </w:p>
        </w:tc>
        <w:tc>
          <w:tcPr>
            <w:tcW w:w="4111" w:type="dxa"/>
            <w:vMerge/>
            <w:shd w:val="clear" w:color="auto" w:fill="auto"/>
          </w:tcPr>
          <w:p w14:paraId="23E19F39"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21A60D06" w14:textId="77777777" w:rsidR="00FA6427" w:rsidRPr="00FB6CD2" w:rsidRDefault="00FA6427" w:rsidP="00FA6427">
            <w:pPr>
              <w:spacing w:after="0" w:line="240" w:lineRule="auto"/>
              <w:jc w:val="both"/>
              <w:rPr>
                <w:rFonts w:ascii="Times New Roman" w:hAnsi="Times New Roman"/>
                <w:color w:val="FF0000"/>
                <w:sz w:val="24"/>
                <w:szCs w:val="24"/>
              </w:rPr>
            </w:pPr>
          </w:p>
        </w:tc>
      </w:tr>
      <w:tr w:rsidR="00FA6427" w:rsidRPr="00FB6CD2" w14:paraId="148441F3" w14:textId="77777777" w:rsidTr="00FA6427">
        <w:tc>
          <w:tcPr>
            <w:tcW w:w="540" w:type="dxa"/>
            <w:shd w:val="clear" w:color="auto" w:fill="auto"/>
          </w:tcPr>
          <w:p w14:paraId="2C91888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28.</w:t>
            </w:r>
          </w:p>
        </w:tc>
        <w:tc>
          <w:tcPr>
            <w:tcW w:w="2970" w:type="dxa"/>
            <w:shd w:val="clear" w:color="auto" w:fill="auto"/>
          </w:tcPr>
          <w:p w14:paraId="662E79A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Композиция</w:t>
            </w:r>
          </w:p>
          <w:p w14:paraId="1FFCFB3E"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Выполнение эскиза плаката ко Дню Победы</w:t>
            </w:r>
          </w:p>
        </w:tc>
        <w:tc>
          <w:tcPr>
            <w:tcW w:w="4111" w:type="dxa"/>
            <w:vMerge w:val="restart"/>
            <w:shd w:val="clear" w:color="auto" w:fill="auto"/>
          </w:tcPr>
          <w:p w14:paraId="473F46A0"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Образ, пропорции, объёмность, перспектива, композиция, контраст. </w:t>
            </w:r>
          </w:p>
          <w:p w14:paraId="61853E71"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Ближе - ниже, дальше – выше. Рисовать, смешивать, стирать, сравнивать, высыхать, ближе, дальше. Корпус, движение, наклон, пропорции, голова, руки, ноги, сюжет, пластичность (формы). Образ, пропорции, объемность.</w:t>
            </w:r>
          </w:p>
        </w:tc>
        <w:tc>
          <w:tcPr>
            <w:tcW w:w="7088" w:type="dxa"/>
            <w:vMerge w:val="restart"/>
            <w:shd w:val="clear" w:color="auto" w:fill="auto"/>
          </w:tcPr>
          <w:p w14:paraId="4FB9587B"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Обсуждают сюжетно-смысловую компоновку фигур с учётом организации изобразительной плоскости как единого зрительного целого. Осуществляют характеристику персонажей с помощью сюжетно-смысловых атрибутов (одежда, поза, предметы в руках и т. п.). Отрабатывают приёмы передачи в рисунке движения и настроения персонажей. Компонуют изображаемые предметы в заданном формате. Осознают возможности цвета, формы и пространственного расположения предметов для передачи в тематическом рисунке изображаемого сюжета.</w:t>
            </w:r>
          </w:p>
        </w:tc>
      </w:tr>
      <w:tr w:rsidR="00FA6427" w:rsidRPr="00FB6CD2" w14:paraId="3BD91048" w14:textId="77777777" w:rsidTr="00FA6427">
        <w:tc>
          <w:tcPr>
            <w:tcW w:w="540" w:type="dxa"/>
            <w:shd w:val="clear" w:color="auto" w:fill="auto"/>
          </w:tcPr>
          <w:p w14:paraId="30E2C3E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29.</w:t>
            </w:r>
          </w:p>
        </w:tc>
        <w:tc>
          <w:tcPr>
            <w:tcW w:w="2970" w:type="dxa"/>
            <w:shd w:val="clear" w:color="auto" w:fill="auto"/>
          </w:tcPr>
          <w:p w14:paraId="06820003"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по представлению с передачей нескольких фигур «Урок физической культуры»</w:t>
            </w:r>
          </w:p>
        </w:tc>
        <w:tc>
          <w:tcPr>
            <w:tcW w:w="4111" w:type="dxa"/>
            <w:vMerge/>
            <w:shd w:val="clear" w:color="auto" w:fill="auto"/>
          </w:tcPr>
          <w:p w14:paraId="44472212"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77F2E21B" w14:textId="77777777" w:rsidR="00FA6427" w:rsidRPr="00FB6CD2" w:rsidRDefault="00FA6427" w:rsidP="00FA6427">
            <w:pPr>
              <w:spacing w:after="0" w:line="240" w:lineRule="auto"/>
              <w:jc w:val="both"/>
              <w:rPr>
                <w:rFonts w:ascii="Times New Roman" w:hAnsi="Times New Roman"/>
                <w:sz w:val="24"/>
                <w:szCs w:val="24"/>
              </w:rPr>
            </w:pPr>
          </w:p>
        </w:tc>
      </w:tr>
      <w:tr w:rsidR="00FA6427" w:rsidRPr="00FB6CD2" w14:paraId="59216648" w14:textId="77777777" w:rsidTr="00FA6427">
        <w:tc>
          <w:tcPr>
            <w:tcW w:w="540" w:type="dxa"/>
            <w:shd w:val="clear" w:color="auto" w:fill="auto"/>
          </w:tcPr>
          <w:p w14:paraId="1152785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30.</w:t>
            </w:r>
          </w:p>
        </w:tc>
        <w:tc>
          <w:tcPr>
            <w:tcW w:w="2970" w:type="dxa"/>
            <w:shd w:val="clear" w:color="auto" w:fill="auto"/>
          </w:tcPr>
          <w:p w14:paraId="23DF87C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на темы труда: «Магазин».</w:t>
            </w:r>
          </w:p>
        </w:tc>
        <w:tc>
          <w:tcPr>
            <w:tcW w:w="4111" w:type="dxa"/>
            <w:vMerge/>
            <w:shd w:val="clear" w:color="auto" w:fill="auto"/>
          </w:tcPr>
          <w:p w14:paraId="5169E0BF"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65DFE357" w14:textId="77777777" w:rsidR="00FA6427" w:rsidRPr="00FB6CD2" w:rsidRDefault="00FA6427" w:rsidP="00FA6427">
            <w:pPr>
              <w:spacing w:after="0" w:line="240" w:lineRule="auto"/>
              <w:jc w:val="both"/>
              <w:rPr>
                <w:rFonts w:ascii="Times New Roman" w:hAnsi="Times New Roman"/>
                <w:sz w:val="24"/>
                <w:szCs w:val="24"/>
              </w:rPr>
            </w:pPr>
          </w:p>
        </w:tc>
      </w:tr>
      <w:tr w:rsidR="00FA6427" w:rsidRPr="00FB6CD2" w14:paraId="48E665FC" w14:textId="77777777" w:rsidTr="00FA6427">
        <w:tc>
          <w:tcPr>
            <w:tcW w:w="540" w:type="dxa"/>
            <w:shd w:val="clear" w:color="auto" w:fill="auto"/>
          </w:tcPr>
          <w:p w14:paraId="715DC4A6"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31.</w:t>
            </w:r>
          </w:p>
        </w:tc>
        <w:tc>
          <w:tcPr>
            <w:tcW w:w="2970" w:type="dxa"/>
            <w:shd w:val="clear" w:color="auto" w:fill="auto"/>
          </w:tcPr>
          <w:p w14:paraId="354E151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Восприятие произведений искусств</w:t>
            </w:r>
          </w:p>
          <w:p w14:paraId="0F8C8FF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Обобщение знаний и представлений о произведениях искусства: скульптура, архитектура, декоративно-прикладного искусства С. Герасимов «Снова весна»</w:t>
            </w:r>
          </w:p>
        </w:tc>
        <w:tc>
          <w:tcPr>
            <w:tcW w:w="4111" w:type="dxa"/>
            <w:shd w:val="clear" w:color="auto" w:fill="auto"/>
          </w:tcPr>
          <w:p w14:paraId="1E7ACFF1"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Крупнейшими музеями страны являются Государственная Третьяковская галерея, Государственный Эрмитаж, Государственный Русский музей. Мне известны (я знаю) следующие жанры живописи: пейзаж, портрет, натюрморт — бытовой и исторический. Ближе - ниже, дальше – выше. Рисовать, смешивать, стирать, сравнивать, высыхать, ближе, дальше. Художник-дизайнер, фактура, орнамент, образ, пропорции, объемность, перспектива, композиция, контраст, сюжет, пластичность (формы), наблюдатель (зритель), колорит. Художник, картина, радостное настроение.</w:t>
            </w:r>
          </w:p>
        </w:tc>
        <w:tc>
          <w:tcPr>
            <w:tcW w:w="7088" w:type="dxa"/>
            <w:shd w:val="clear" w:color="auto" w:fill="auto"/>
          </w:tcPr>
          <w:p w14:paraId="68881DA6"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Используют в речи новые художественные термины. Объясняют роль изобразительных искусств в повседневной жизни человека, в организации общения людей, в создании среды материального окружения, в развитии культуры и представлений человека о самом себе. Приобретают представление об изобразительном искусстве как о сфере художественного познания и создания образной картины мира. Рассуждают о роли зрителя в жизни искусства, о зрительских умениях и культуре, о творческой активности зрителя. Характеризуют и объясняют восприятие произведений как творческую деятельность.</w:t>
            </w:r>
          </w:p>
        </w:tc>
      </w:tr>
    </w:tbl>
    <w:p w14:paraId="49E357FA" w14:textId="77777777" w:rsidR="00FA6427" w:rsidRPr="00FB6CD2" w:rsidRDefault="00FA6427" w:rsidP="00FA6427">
      <w:pPr>
        <w:spacing w:after="0" w:line="240" w:lineRule="auto"/>
        <w:jc w:val="both"/>
        <w:rPr>
          <w:rFonts w:ascii="Times New Roman" w:hAnsi="Times New Roman"/>
          <w:i/>
          <w:sz w:val="28"/>
          <w:szCs w:val="28"/>
        </w:rPr>
        <w:sectPr w:rsidR="00FA6427" w:rsidRPr="00FB6CD2" w:rsidSect="00192137">
          <w:type w:val="continuous"/>
          <w:pgSz w:w="16838" w:h="11906" w:orient="landscape"/>
          <w:pgMar w:top="1134" w:right="1134" w:bottom="1134" w:left="1134" w:header="709" w:footer="709" w:gutter="0"/>
          <w:cols w:space="708"/>
          <w:docGrid w:linePitch="360"/>
        </w:sectPr>
      </w:pPr>
    </w:p>
    <w:p w14:paraId="31B2ED16"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 xml:space="preserve">ПОДХОДЫ К ОЦЕНИВАНИЮ ПЛАНИРУЕМЫХ РЕЗУЛЬТАТОВ ОБУЧЕНИЯ </w:t>
      </w:r>
    </w:p>
    <w:p w14:paraId="383E219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период обучения проводятся следующие виды диагностики:</w:t>
      </w:r>
    </w:p>
    <w:p w14:paraId="429C357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стартовая (входное оценивание);</w:t>
      </w:r>
    </w:p>
    <w:p w14:paraId="7DBCD1C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текущая диагностика;</w:t>
      </w:r>
    </w:p>
    <w:p w14:paraId="4FC7AEA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промежуточная диагностика.</w:t>
      </w:r>
    </w:p>
    <w:p w14:paraId="3A8533D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
          <w:sz w:val="28"/>
          <w:szCs w:val="28"/>
          <w:u w:val="single"/>
        </w:rPr>
        <w:t>Стартовая диагностика</w:t>
      </w:r>
      <w:r w:rsidRPr="00FB6CD2">
        <w:rPr>
          <w:rFonts w:ascii="Times New Roman" w:hAnsi="Times New Roman"/>
          <w:b/>
          <w:sz w:val="28"/>
          <w:szCs w:val="28"/>
        </w:rPr>
        <w:t xml:space="preserve"> </w:t>
      </w:r>
      <w:r w:rsidRPr="00FB6CD2">
        <w:rPr>
          <w:rFonts w:ascii="Times New Roman" w:hAnsi="Times New Roman"/>
          <w:sz w:val="28"/>
          <w:szCs w:val="28"/>
        </w:rPr>
        <w:t>проводится в начале года. Она обеспечивает определение исходного уровня обученности. Стартовая диагностика проводится в виде практической работы или теста.</w:t>
      </w:r>
    </w:p>
    <w:p w14:paraId="23225E6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Для определения готовности обучающегося к освоению творческих операций проводится двойное выполнение однотипных заданий: в первом случае задание выполняется без подсказки принципов решения данного задания – «творчески», а во втором — подсказываются пути творческого решения.</w:t>
      </w:r>
    </w:p>
    <w:p w14:paraId="788D5296"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Рекомендуемый тест</w:t>
      </w:r>
    </w:p>
    <w:p w14:paraId="60A6404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1.Сколько цветов можно выделить в радуге?</w:t>
      </w:r>
    </w:p>
    <w:p w14:paraId="64FC99F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а) 5</w:t>
      </w:r>
    </w:p>
    <w:p w14:paraId="49AB7F1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б) 7</w:t>
      </w:r>
    </w:p>
    <w:p w14:paraId="5337271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9</w:t>
      </w:r>
    </w:p>
    <w:p w14:paraId="05E45F4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2.Определите три основных цвета в красках:</w:t>
      </w:r>
    </w:p>
    <w:p w14:paraId="2526DA5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а) зелёный, синий, красный;</w:t>
      </w:r>
    </w:p>
    <w:p w14:paraId="5E92148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б) зелёный, белый, красный;</w:t>
      </w:r>
    </w:p>
    <w:p w14:paraId="2529E38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зелёный, белый, синий.</w:t>
      </w:r>
    </w:p>
    <w:p w14:paraId="530B324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Дайте определение пейзажа</w:t>
      </w:r>
    </w:p>
    <w:p w14:paraId="6F956F8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а) изображение природы в различных состояниях;</w:t>
      </w:r>
    </w:p>
    <w:p w14:paraId="52E4EA7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б) изображение дерева на линии горизонта;</w:t>
      </w:r>
    </w:p>
    <w:p w14:paraId="3304598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рисунок дома.</w:t>
      </w:r>
    </w:p>
    <w:p w14:paraId="48EAAE7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4. Человек, создающий произведения искусства –</w:t>
      </w:r>
    </w:p>
    <w:p w14:paraId="6E34B83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а) художник;</w:t>
      </w:r>
    </w:p>
    <w:p w14:paraId="778C08C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б) учитель;</w:t>
      </w:r>
    </w:p>
    <w:p w14:paraId="523951E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библиотекарь.</w:t>
      </w:r>
    </w:p>
    <w:p w14:paraId="7C07A06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5. Небольшой кусок бумаги, стекла, картона на котором смешиваются краски во время работы –</w:t>
      </w:r>
    </w:p>
    <w:p w14:paraId="4BA22E18"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а) палитра;</w:t>
      </w:r>
    </w:p>
    <w:p w14:paraId="27CF271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б) мольберт;</w:t>
      </w:r>
    </w:p>
    <w:p w14:paraId="511A4A3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этюдник.</w:t>
      </w:r>
    </w:p>
    <w:p w14:paraId="789DB25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6.Определите цвета теплой цветовой гаммы –</w:t>
      </w:r>
    </w:p>
    <w:p w14:paraId="54CF7A5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а) красный, оранжевый, жёлтый;</w:t>
      </w:r>
    </w:p>
    <w:p w14:paraId="3695211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б) зелёный, белый, красный;</w:t>
      </w:r>
    </w:p>
    <w:p w14:paraId="12224B4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зелёный, белый, синий.</w:t>
      </w:r>
    </w:p>
    <w:p w14:paraId="48AE2B1F"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7.Определите цвета холодной цветовой гаммы –</w:t>
      </w:r>
    </w:p>
    <w:p w14:paraId="5CB91FA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а) синий, фиолетовый, зелёный;</w:t>
      </w:r>
    </w:p>
    <w:p w14:paraId="4500FA6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б) зелёный, белый, красный;</w:t>
      </w:r>
    </w:p>
    <w:p w14:paraId="519310F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зелёный, желтый, синий.</w:t>
      </w:r>
    </w:p>
    <w:p w14:paraId="11FFB65F"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Оценивание тестовых заданий:</w:t>
      </w:r>
    </w:p>
    <w:p w14:paraId="1A0402A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«отлично» – 81-100% выполненных заданий;</w:t>
      </w:r>
    </w:p>
    <w:p w14:paraId="26E7681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«хорошо» – 61-80% выполненных заданий.</w:t>
      </w:r>
    </w:p>
    <w:p w14:paraId="1691DC08"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«удовлетворительно» – 41-60% выполненных заданий.</w:t>
      </w:r>
    </w:p>
    <w:p w14:paraId="74B2DAE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«неудовлетворительно» – 40 % (и менее) выполненных заданий.</w:t>
      </w:r>
    </w:p>
    <w:p w14:paraId="0C857C89" w14:textId="77777777" w:rsidR="00FA6427" w:rsidRPr="00FB6CD2" w:rsidRDefault="00FA6427" w:rsidP="00FA6427">
      <w:pPr>
        <w:spacing w:after="0" w:line="240" w:lineRule="auto"/>
        <w:ind w:firstLine="709"/>
        <w:jc w:val="both"/>
        <w:rPr>
          <w:rFonts w:ascii="Times New Roman" w:hAnsi="Times New Roman"/>
          <w:b/>
          <w:sz w:val="28"/>
          <w:szCs w:val="28"/>
          <w:u w:val="single"/>
        </w:rPr>
      </w:pPr>
      <w:r w:rsidRPr="00FB6CD2">
        <w:rPr>
          <w:rFonts w:ascii="Times New Roman" w:hAnsi="Times New Roman"/>
          <w:b/>
          <w:sz w:val="28"/>
          <w:szCs w:val="28"/>
          <w:u w:val="single"/>
        </w:rPr>
        <w:t>Текущая диагностика</w:t>
      </w:r>
    </w:p>
    <w:p w14:paraId="78073D5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Объектом оценки результатов освоения предмета в рамках текущего контроля является способность обучающихся решать учебно-познавательные и учебно-практические задачи. Оценка достижений предметных результатов ведётся в течение всего учебного года, что способствует совершенствованию и коррекции умений, осваиваемых обучающимися. Преодолению неспешности отдельных обучающихся содействуют коллективные работы, когда общий успех компенсирует чью – то неудачу и способствует лучшему пониманию результата. Система коллективных работ даёт возможность каждому обучающемуся  действовать конструктивно и в пределах своих возможностей. Оценка деятельности осуществляется в конце каждого занятия. Работы оцениваются качественно – по уровню выполнения работы в целом (по качеству выполнения изучаемого приёма или операции, по способности к творческой деятельности, в плане самореализации, по умению работать самостоятельно или в группе).</w:t>
      </w:r>
    </w:p>
    <w:p w14:paraId="48C99EA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конце каждой учебной четверти в рамках текущего контроля обязательно организуется мониторинг, ориентированный на </w:t>
      </w:r>
      <w:r w:rsidRPr="00FB6CD2">
        <w:rPr>
          <w:rFonts w:ascii="Times New Roman" w:hAnsi="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sz w:val="28"/>
          <w:szCs w:val="28"/>
        </w:rPr>
        <w:t>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w:t>
      </w:r>
    </w:p>
    <w:p w14:paraId="79D766EB" w14:textId="77777777" w:rsidR="00FA6427" w:rsidRPr="00FB6CD2" w:rsidRDefault="00FA6427" w:rsidP="00FA6427">
      <w:pPr>
        <w:shd w:val="clear" w:color="auto" w:fill="FFFFFF"/>
        <w:spacing w:after="0" w:line="240" w:lineRule="auto"/>
        <w:ind w:firstLine="709"/>
        <w:jc w:val="both"/>
        <w:textAlignment w:val="baseline"/>
        <w:rPr>
          <w:rFonts w:ascii="Times New Roman" w:eastAsia="Times New Roman" w:hAnsi="Times New Roman"/>
          <w:sz w:val="28"/>
          <w:szCs w:val="28"/>
        </w:rPr>
      </w:pPr>
      <w:r w:rsidRPr="00FB6CD2">
        <w:rPr>
          <w:rFonts w:ascii="Times New Roman" w:hAnsi="Times New Roman"/>
          <w:sz w:val="28"/>
          <w:szCs w:val="28"/>
        </w:rPr>
        <w:t xml:space="preserve">В рамках текущей диагностики проводится </w:t>
      </w:r>
      <w:r w:rsidRPr="00FB6CD2">
        <w:rPr>
          <w:rFonts w:ascii="Times New Roman" w:hAnsi="Times New Roman"/>
          <w:i/>
          <w:sz w:val="28"/>
          <w:szCs w:val="28"/>
          <w:u w:val="single"/>
        </w:rPr>
        <w:t>рубежный контроль</w:t>
      </w:r>
      <w:r w:rsidRPr="00FB6CD2">
        <w:rPr>
          <w:rFonts w:ascii="Times New Roman" w:hAnsi="Times New Roman"/>
          <w:sz w:val="28"/>
          <w:szCs w:val="28"/>
        </w:rPr>
        <w:t xml:space="preserve"> по результатам освоения обучающимися каждого тематического раздела. Количество контрольных работ, обеспечивающих проведение рубежного контроля, является регламентированным.</w:t>
      </w:r>
    </w:p>
    <w:p w14:paraId="57943CC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Тематика, вид, продолжительность контрольных работ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7"/>
        <w:gridCol w:w="2976"/>
        <w:gridCol w:w="1780"/>
        <w:gridCol w:w="2296"/>
      </w:tblGrid>
      <w:tr w:rsidR="00FA6427" w:rsidRPr="00FB6CD2" w14:paraId="45E6209A" w14:textId="77777777" w:rsidTr="00FA6427">
        <w:tc>
          <w:tcPr>
            <w:tcW w:w="567" w:type="dxa"/>
            <w:shd w:val="clear" w:color="auto" w:fill="auto"/>
          </w:tcPr>
          <w:p w14:paraId="6CED995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w:t>
            </w:r>
          </w:p>
          <w:p w14:paraId="72210ED3"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п/п</w:t>
            </w:r>
          </w:p>
        </w:tc>
        <w:tc>
          <w:tcPr>
            <w:tcW w:w="2127" w:type="dxa"/>
            <w:shd w:val="clear" w:color="auto" w:fill="auto"/>
          </w:tcPr>
          <w:p w14:paraId="79429BAD"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Тематический раздел</w:t>
            </w:r>
          </w:p>
        </w:tc>
        <w:tc>
          <w:tcPr>
            <w:tcW w:w="2976" w:type="dxa"/>
            <w:shd w:val="clear" w:color="auto" w:fill="auto"/>
          </w:tcPr>
          <w:p w14:paraId="0B5B32C3"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Вопросы, выносимые на контроль</w:t>
            </w:r>
          </w:p>
        </w:tc>
        <w:tc>
          <w:tcPr>
            <w:tcW w:w="1780" w:type="dxa"/>
            <w:shd w:val="clear" w:color="auto" w:fill="auto"/>
          </w:tcPr>
          <w:p w14:paraId="44B72082"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Вид измерения</w:t>
            </w:r>
          </w:p>
        </w:tc>
        <w:tc>
          <w:tcPr>
            <w:tcW w:w="2296" w:type="dxa"/>
            <w:shd w:val="clear" w:color="auto" w:fill="auto"/>
          </w:tcPr>
          <w:p w14:paraId="4066E182"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Продолжительность работы</w:t>
            </w:r>
          </w:p>
        </w:tc>
      </w:tr>
      <w:tr w:rsidR="00FA6427" w:rsidRPr="00FB6CD2" w14:paraId="7F140DA6" w14:textId="77777777" w:rsidTr="00FA6427">
        <w:tc>
          <w:tcPr>
            <w:tcW w:w="567" w:type="dxa"/>
            <w:shd w:val="clear" w:color="auto" w:fill="auto"/>
          </w:tcPr>
          <w:p w14:paraId="287D8EC3"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w:t>
            </w:r>
          </w:p>
        </w:tc>
        <w:tc>
          <w:tcPr>
            <w:tcW w:w="2127" w:type="dxa"/>
            <w:shd w:val="clear" w:color="auto" w:fill="auto"/>
          </w:tcPr>
          <w:p w14:paraId="73DA8802"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Композиция</w:t>
            </w:r>
          </w:p>
        </w:tc>
        <w:tc>
          <w:tcPr>
            <w:tcW w:w="2976" w:type="dxa"/>
            <w:shd w:val="clear" w:color="auto" w:fill="auto"/>
          </w:tcPr>
          <w:p w14:paraId="21A0A54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Формат листа</w:t>
            </w:r>
          </w:p>
        </w:tc>
        <w:tc>
          <w:tcPr>
            <w:tcW w:w="1780" w:type="dxa"/>
            <w:shd w:val="clear" w:color="auto" w:fill="auto"/>
          </w:tcPr>
          <w:p w14:paraId="2AF11B5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Практическая работа</w:t>
            </w:r>
          </w:p>
        </w:tc>
        <w:tc>
          <w:tcPr>
            <w:tcW w:w="2296" w:type="dxa"/>
            <w:shd w:val="clear" w:color="auto" w:fill="auto"/>
          </w:tcPr>
          <w:p w14:paraId="7EB19E5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20 мин</w:t>
            </w:r>
          </w:p>
        </w:tc>
      </w:tr>
      <w:tr w:rsidR="00FA6427" w:rsidRPr="00FB6CD2" w14:paraId="350CF366" w14:textId="77777777" w:rsidTr="00FA6427">
        <w:tc>
          <w:tcPr>
            <w:tcW w:w="567" w:type="dxa"/>
            <w:shd w:val="clear" w:color="auto" w:fill="auto"/>
          </w:tcPr>
          <w:p w14:paraId="3F5C935D"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2</w:t>
            </w:r>
          </w:p>
        </w:tc>
        <w:tc>
          <w:tcPr>
            <w:tcW w:w="2127" w:type="dxa"/>
            <w:shd w:val="clear" w:color="auto" w:fill="auto"/>
          </w:tcPr>
          <w:p w14:paraId="5D8E2C94"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Цвет и краски</w:t>
            </w:r>
          </w:p>
        </w:tc>
        <w:tc>
          <w:tcPr>
            <w:tcW w:w="2976" w:type="dxa"/>
            <w:shd w:val="clear" w:color="auto" w:fill="auto"/>
          </w:tcPr>
          <w:p w14:paraId="325102C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Составные цвета</w:t>
            </w:r>
          </w:p>
        </w:tc>
        <w:tc>
          <w:tcPr>
            <w:tcW w:w="1780" w:type="dxa"/>
            <w:shd w:val="clear" w:color="auto" w:fill="auto"/>
          </w:tcPr>
          <w:p w14:paraId="68E48467"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Практическая работа</w:t>
            </w:r>
          </w:p>
        </w:tc>
        <w:tc>
          <w:tcPr>
            <w:tcW w:w="2296" w:type="dxa"/>
            <w:shd w:val="clear" w:color="auto" w:fill="auto"/>
          </w:tcPr>
          <w:p w14:paraId="21B843C7"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20 мин</w:t>
            </w:r>
          </w:p>
        </w:tc>
      </w:tr>
      <w:tr w:rsidR="00FA6427" w:rsidRPr="00FB6CD2" w14:paraId="2E486D22" w14:textId="77777777" w:rsidTr="00FA6427">
        <w:tc>
          <w:tcPr>
            <w:tcW w:w="567" w:type="dxa"/>
            <w:shd w:val="clear" w:color="auto" w:fill="auto"/>
          </w:tcPr>
          <w:p w14:paraId="4CE25C2E"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3</w:t>
            </w:r>
          </w:p>
        </w:tc>
        <w:tc>
          <w:tcPr>
            <w:tcW w:w="2127" w:type="dxa"/>
            <w:shd w:val="clear" w:color="auto" w:fill="auto"/>
          </w:tcPr>
          <w:p w14:paraId="22F73F8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Форма, пропорции, конструкция</w:t>
            </w:r>
          </w:p>
        </w:tc>
        <w:tc>
          <w:tcPr>
            <w:tcW w:w="2976" w:type="dxa"/>
            <w:shd w:val="clear" w:color="auto" w:fill="auto"/>
          </w:tcPr>
          <w:p w14:paraId="024D10B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Изображение различных по форме предметов</w:t>
            </w:r>
          </w:p>
        </w:tc>
        <w:tc>
          <w:tcPr>
            <w:tcW w:w="1780" w:type="dxa"/>
            <w:shd w:val="clear" w:color="auto" w:fill="auto"/>
          </w:tcPr>
          <w:p w14:paraId="6185DFF7"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Практическая работа</w:t>
            </w:r>
          </w:p>
        </w:tc>
        <w:tc>
          <w:tcPr>
            <w:tcW w:w="2296" w:type="dxa"/>
            <w:shd w:val="clear" w:color="auto" w:fill="auto"/>
          </w:tcPr>
          <w:p w14:paraId="67EDF12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20 мин</w:t>
            </w:r>
          </w:p>
        </w:tc>
      </w:tr>
      <w:tr w:rsidR="00FA6427" w:rsidRPr="00FB6CD2" w14:paraId="5A2B5EE1" w14:textId="77777777" w:rsidTr="00FA6427">
        <w:tc>
          <w:tcPr>
            <w:tcW w:w="567" w:type="dxa"/>
            <w:shd w:val="clear" w:color="auto" w:fill="auto"/>
          </w:tcPr>
          <w:p w14:paraId="2B8F8BA4"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4</w:t>
            </w:r>
          </w:p>
        </w:tc>
        <w:tc>
          <w:tcPr>
            <w:tcW w:w="2127" w:type="dxa"/>
            <w:shd w:val="clear" w:color="auto" w:fill="auto"/>
          </w:tcPr>
          <w:p w14:paraId="3CECE7B2"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Пространство</w:t>
            </w:r>
          </w:p>
        </w:tc>
        <w:tc>
          <w:tcPr>
            <w:tcW w:w="2976" w:type="dxa"/>
            <w:shd w:val="clear" w:color="auto" w:fill="auto"/>
          </w:tcPr>
          <w:p w14:paraId="67817EB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Загораживание предметов на плоскости</w:t>
            </w:r>
          </w:p>
        </w:tc>
        <w:tc>
          <w:tcPr>
            <w:tcW w:w="1780" w:type="dxa"/>
            <w:shd w:val="clear" w:color="auto" w:fill="auto"/>
          </w:tcPr>
          <w:p w14:paraId="6DE61CC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Практическая работа</w:t>
            </w:r>
          </w:p>
        </w:tc>
        <w:tc>
          <w:tcPr>
            <w:tcW w:w="2296" w:type="dxa"/>
            <w:shd w:val="clear" w:color="auto" w:fill="auto"/>
          </w:tcPr>
          <w:p w14:paraId="2FEAB4E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20 мин</w:t>
            </w:r>
          </w:p>
        </w:tc>
      </w:tr>
      <w:tr w:rsidR="00FA6427" w:rsidRPr="00FB6CD2" w14:paraId="7033AC7D" w14:textId="77777777" w:rsidTr="00FA6427">
        <w:tc>
          <w:tcPr>
            <w:tcW w:w="567" w:type="dxa"/>
            <w:shd w:val="clear" w:color="auto" w:fill="auto"/>
          </w:tcPr>
          <w:p w14:paraId="4CE3D0D4"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5</w:t>
            </w:r>
          </w:p>
        </w:tc>
        <w:tc>
          <w:tcPr>
            <w:tcW w:w="2127" w:type="dxa"/>
            <w:shd w:val="clear" w:color="auto" w:fill="auto"/>
          </w:tcPr>
          <w:p w14:paraId="5ACF2EDA"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Восприятие произведений искусства</w:t>
            </w:r>
          </w:p>
        </w:tc>
        <w:tc>
          <w:tcPr>
            <w:tcW w:w="2976" w:type="dxa"/>
            <w:shd w:val="clear" w:color="auto" w:fill="auto"/>
          </w:tcPr>
          <w:p w14:paraId="5945593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Беседа по картине</w:t>
            </w:r>
          </w:p>
        </w:tc>
        <w:tc>
          <w:tcPr>
            <w:tcW w:w="1780" w:type="dxa"/>
            <w:shd w:val="clear" w:color="auto" w:fill="auto"/>
          </w:tcPr>
          <w:p w14:paraId="547D05D2"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Ответы на вопросы</w:t>
            </w:r>
          </w:p>
        </w:tc>
        <w:tc>
          <w:tcPr>
            <w:tcW w:w="2296" w:type="dxa"/>
            <w:shd w:val="clear" w:color="auto" w:fill="auto"/>
          </w:tcPr>
          <w:p w14:paraId="5B553DE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20 мин</w:t>
            </w:r>
          </w:p>
        </w:tc>
      </w:tr>
    </w:tbl>
    <w:p w14:paraId="096D29C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p>
    <w:p w14:paraId="3BE78BC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b/>
          <w:sz w:val="28"/>
          <w:szCs w:val="28"/>
          <w:u w:val="single"/>
        </w:rPr>
        <w:t>Промежуточная диагностика</w:t>
      </w:r>
    </w:p>
    <w:p w14:paraId="3CEA5A1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Промежуточная диагностика</w:t>
      </w:r>
      <w:r w:rsidRPr="00FB6CD2">
        <w:rPr>
          <w:rFonts w:ascii="Times New Roman" w:hAnsi="Times New Roman"/>
          <w:sz w:val="28"/>
          <w:szCs w:val="28"/>
        </w:rPr>
        <w:t xml:space="preserve"> осуществляется в конце учебного года, диагностика достижений обучающихся включает два вида заданий:</w:t>
      </w:r>
    </w:p>
    <w:p w14:paraId="058FD7F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выполнение тестового задания</w:t>
      </w:r>
    </w:p>
    <w:p w14:paraId="7A5BDE0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выполнение индивидуальной (творческой) работы, предусматривающей рисование на одну из заданных тем (по выбору обучающегося).</w:t>
      </w:r>
    </w:p>
    <w:p w14:paraId="31611266" w14:textId="77777777" w:rsidR="00FA6427" w:rsidRPr="00FB6CD2" w:rsidRDefault="00FA6427" w:rsidP="00FA6427">
      <w:pPr>
        <w:spacing w:after="0" w:line="240" w:lineRule="auto"/>
        <w:ind w:firstLine="709"/>
        <w:jc w:val="center"/>
        <w:rPr>
          <w:rFonts w:ascii="Times New Roman" w:hAnsi="Times New Roman"/>
          <w:i/>
          <w:sz w:val="28"/>
          <w:szCs w:val="28"/>
          <w:u w:val="single"/>
        </w:rPr>
      </w:pPr>
      <w:r w:rsidRPr="00FB6CD2">
        <w:rPr>
          <w:rFonts w:ascii="Times New Roman" w:hAnsi="Times New Roman"/>
          <w:i/>
          <w:sz w:val="28"/>
          <w:szCs w:val="28"/>
          <w:u w:val="single"/>
        </w:rPr>
        <w:t>Примерное содержание тестового задания</w:t>
      </w:r>
    </w:p>
    <w:p w14:paraId="740BAFE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1. Небольшая тонкая и лёгкая пластинка четырёхугольной или овальной формы, на которой художник смешивает краски в процессе работы – это</w:t>
      </w:r>
    </w:p>
    <w:p w14:paraId="7F6799B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1. Стек</w:t>
      </w:r>
    </w:p>
    <w:p w14:paraId="447FE97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2. Паспарту</w:t>
      </w:r>
    </w:p>
    <w:p w14:paraId="7A2BCBF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3. Палитра</w:t>
      </w:r>
    </w:p>
    <w:p w14:paraId="7D3DF31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4. Ватман</w:t>
      </w:r>
    </w:p>
    <w:p w14:paraId="4CA2AFB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5. Панно</w:t>
      </w:r>
    </w:p>
    <w:p w14:paraId="183BBF8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 xml:space="preserve">2. Подставка (обычно треножная), на которой помещается холст на подрамнике или доска для работы художника – это </w:t>
      </w:r>
    </w:p>
    <w:p w14:paraId="47301CF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1. Муштабель</w:t>
      </w:r>
    </w:p>
    <w:p w14:paraId="1BD36DD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2. Мольберт</w:t>
      </w:r>
    </w:p>
    <w:p w14:paraId="192AC47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3. Станок</w:t>
      </w:r>
    </w:p>
    <w:p w14:paraId="18BF51B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4. Стек</w:t>
      </w:r>
    </w:p>
    <w:p w14:paraId="7EAE761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5. Панно</w:t>
      </w:r>
    </w:p>
    <w:p w14:paraId="05F5AC2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3. Порядок цветов в цветовом спектре:</w:t>
      </w:r>
    </w:p>
    <w:p w14:paraId="3CD8F1A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1. Жёлтый</w:t>
      </w:r>
    </w:p>
    <w:p w14:paraId="69BBB66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2. Голубой</w:t>
      </w:r>
    </w:p>
    <w:p w14:paraId="6151C81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3. Сиреневый</w:t>
      </w:r>
    </w:p>
    <w:p w14:paraId="1974F99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4. Зелёный</w:t>
      </w:r>
    </w:p>
    <w:p w14:paraId="3796C46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5. Красный</w:t>
      </w:r>
    </w:p>
    <w:p w14:paraId="2DFA95D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6. Синий</w:t>
      </w:r>
    </w:p>
    <w:p w14:paraId="01541A5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 xml:space="preserve">7. Оранжевый </w:t>
      </w:r>
    </w:p>
    <w:p w14:paraId="1282B03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4. Три основных цвета в живописи:</w:t>
      </w:r>
    </w:p>
    <w:p w14:paraId="3AAF854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1. Жёлтый</w:t>
      </w:r>
    </w:p>
    <w:p w14:paraId="7A97C7F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2. Оранжевый</w:t>
      </w:r>
    </w:p>
    <w:p w14:paraId="2BDF63D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3. Синий</w:t>
      </w:r>
    </w:p>
    <w:p w14:paraId="3405F49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4. Зелёный</w:t>
      </w:r>
    </w:p>
    <w:p w14:paraId="638420C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5. Красный</w:t>
      </w:r>
    </w:p>
    <w:p w14:paraId="5EE9BA9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5. При смешивании названных цветов получится следующий цвет</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4927"/>
      </w:tblGrid>
      <w:tr w:rsidR="00FA6427" w:rsidRPr="00FB6CD2" w14:paraId="0F58DE7F" w14:textId="77777777" w:rsidTr="00FA6427">
        <w:tc>
          <w:tcPr>
            <w:tcW w:w="4110" w:type="dxa"/>
          </w:tcPr>
          <w:p w14:paraId="47A9412D" w14:textId="77777777" w:rsidR="00FA6427" w:rsidRPr="00FB6CD2" w:rsidRDefault="00FA6427" w:rsidP="00FA6427">
            <w:pPr>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Смешиваемые цвета</w:t>
            </w:r>
          </w:p>
        </w:tc>
        <w:tc>
          <w:tcPr>
            <w:tcW w:w="4927" w:type="dxa"/>
          </w:tcPr>
          <w:p w14:paraId="433625E7" w14:textId="77777777" w:rsidR="00FA6427" w:rsidRPr="00FB6CD2" w:rsidRDefault="00FA6427" w:rsidP="00FA6427">
            <w:pPr>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Варианты ответа</w:t>
            </w:r>
          </w:p>
        </w:tc>
      </w:tr>
      <w:tr w:rsidR="00FA6427" w:rsidRPr="00FB6CD2" w14:paraId="7D756596" w14:textId="77777777" w:rsidTr="00FA6427">
        <w:tc>
          <w:tcPr>
            <w:tcW w:w="4110" w:type="dxa"/>
          </w:tcPr>
          <w:p w14:paraId="5F5C5DDD" w14:textId="77777777" w:rsidR="00FA6427" w:rsidRPr="00FB6CD2" w:rsidRDefault="00FA6427" w:rsidP="00FA6427">
            <w:pPr>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1. Жёлтый и красный</w:t>
            </w:r>
          </w:p>
          <w:p w14:paraId="7589DC2C" w14:textId="77777777" w:rsidR="00FA6427" w:rsidRPr="00FB6CD2" w:rsidRDefault="00FA6427" w:rsidP="00FA6427">
            <w:pPr>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2. Красный и синий</w:t>
            </w:r>
          </w:p>
          <w:p w14:paraId="44D06B9C" w14:textId="77777777" w:rsidR="00FA6427" w:rsidRPr="00FB6CD2" w:rsidRDefault="00FA6427" w:rsidP="00FA6427">
            <w:pPr>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3. Белый и синий</w:t>
            </w:r>
          </w:p>
          <w:p w14:paraId="0ABD219B" w14:textId="77777777" w:rsidR="00FA6427" w:rsidRPr="00FB6CD2" w:rsidRDefault="00FA6427" w:rsidP="00FA6427">
            <w:pPr>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4. Белый и красный</w:t>
            </w:r>
          </w:p>
          <w:p w14:paraId="14BEFA4C" w14:textId="77777777" w:rsidR="00FA6427" w:rsidRPr="00FB6CD2" w:rsidRDefault="00FA6427" w:rsidP="00FA6427">
            <w:pPr>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5. Жёлтый и синий</w:t>
            </w:r>
          </w:p>
        </w:tc>
        <w:tc>
          <w:tcPr>
            <w:tcW w:w="4927" w:type="dxa"/>
          </w:tcPr>
          <w:p w14:paraId="7D94F7EB" w14:textId="77777777" w:rsidR="00FA6427" w:rsidRPr="00FB6CD2" w:rsidRDefault="00FA6427" w:rsidP="00FA6427">
            <w:pPr>
              <w:shd w:val="clear" w:color="auto" w:fill="FFFFFF"/>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1. Розовый</w:t>
            </w:r>
          </w:p>
          <w:p w14:paraId="56F7E90E" w14:textId="77777777" w:rsidR="00FA6427" w:rsidRPr="00FB6CD2" w:rsidRDefault="00FA6427" w:rsidP="00FA6427">
            <w:pPr>
              <w:shd w:val="clear" w:color="auto" w:fill="FFFFFF"/>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2. Оранжевый</w:t>
            </w:r>
          </w:p>
          <w:p w14:paraId="7FB4B37F" w14:textId="77777777" w:rsidR="00FA6427" w:rsidRPr="00FB6CD2" w:rsidRDefault="00FA6427" w:rsidP="00FA6427">
            <w:pPr>
              <w:shd w:val="clear" w:color="auto" w:fill="FFFFFF"/>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3. Сиреневый</w:t>
            </w:r>
          </w:p>
          <w:p w14:paraId="5257012D" w14:textId="77777777" w:rsidR="00FA6427" w:rsidRPr="00FB6CD2" w:rsidRDefault="00FA6427" w:rsidP="00FA6427">
            <w:pPr>
              <w:shd w:val="clear" w:color="auto" w:fill="FFFFFF"/>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4. Зелёный</w:t>
            </w:r>
          </w:p>
          <w:p w14:paraId="6ED506DE" w14:textId="77777777" w:rsidR="00FA6427" w:rsidRPr="00FB6CD2" w:rsidRDefault="00FA6427" w:rsidP="00FA6427">
            <w:pPr>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5. Голубой</w:t>
            </w:r>
          </w:p>
        </w:tc>
      </w:tr>
    </w:tbl>
    <w:p w14:paraId="1BC71DE9" w14:textId="77777777" w:rsidR="00FA6427" w:rsidRPr="00FB6CD2" w:rsidRDefault="00FA6427" w:rsidP="00FA6427">
      <w:pPr>
        <w:shd w:val="clear" w:color="auto" w:fill="FFFFFF"/>
        <w:spacing w:after="0" w:line="240" w:lineRule="auto"/>
        <w:ind w:firstLine="709"/>
        <w:rPr>
          <w:rFonts w:ascii="Times New Roman" w:eastAsia="Times New Roman" w:hAnsi="Times New Roman"/>
          <w:bCs/>
          <w:sz w:val="28"/>
          <w:szCs w:val="28"/>
        </w:rPr>
      </w:pPr>
    </w:p>
    <w:p w14:paraId="40D3353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6. За основу построения рисунка фигуры взрослого человека взят модуль:</w:t>
      </w:r>
    </w:p>
    <w:p w14:paraId="01AD09A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A. Длина голени;</w:t>
      </w:r>
    </w:p>
    <w:p w14:paraId="6656EAA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B. Высота головы</w:t>
      </w:r>
    </w:p>
    <w:p w14:paraId="2F751D5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C. Высота предплечья</w:t>
      </w:r>
    </w:p>
    <w:p w14:paraId="3AF2F86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D. Длина кисти</w:t>
      </w:r>
    </w:p>
    <w:p w14:paraId="162F8B6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E. Длина стопы</w:t>
      </w:r>
    </w:p>
    <w:p w14:paraId="390423B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7. Вид книжной графики, её основа:</w:t>
      </w:r>
    </w:p>
    <w:p w14:paraId="6EDC1FB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A. Форзац</w:t>
      </w:r>
    </w:p>
    <w:p w14:paraId="0DBA8F3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B. Иллюстрация</w:t>
      </w:r>
    </w:p>
    <w:p w14:paraId="49143C9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C. Переплёт</w:t>
      </w:r>
    </w:p>
    <w:p w14:paraId="28664FD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D. Суперобложка</w:t>
      </w:r>
    </w:p>
    <w:p w14:paraId="7812C2A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E. Титульный лист</w:t>
      </w:r>
    </w:p>
    <w:p w14:paraId="02C253B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8. Укажите наиболее полный перечень видов графики:</w:t>
      </w:r>
    </w:p>
    <w:p w14:paraId="74116AA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1. Книжная, газетно-журнальная графика</w:t>
      </w:r>
    </w:p>
    <w:p w14:paraId="5B35F2E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2. Прикладная, станковая графика</w:t>
      </w:r>
    </w:p>
    <w:p w14:paraId="3FB424C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3. Станковая, книжная, газетно-журнальная, прикладная графика и плакат</w:t>
      </w:r>
    </w:p>
    <w:p w14:paraId="7CF34A6B" w14:textId="77777777" w:rsidR="00FA6427" w:rsidRPr="00FB6CD2" w:rsidRDefault="00FA6427" w:rsidP="00FA6427">
      <w:pPr>
        <w:shd w:val="clear" w:color="auto" w:fill="FFFFFF"/>
        <w:spacing w:after="0" w:line="240" w:lineRule="auto"/>
        <w:ind w:firstLine="709"/>
        <w:jc w:val="both"/>
        <w:rPr>
          <w:rFonts w:ascii="Times New Roman" w:hAnsi="Times New Roman"/>
          <w:bCs/>
          <w:i/>
          <w:sz w:val="28"/>
          <w:szCs w:val="28"/>
        </w:rPr>
      </w:pPr>
      <w:r w:rsidRPr="00FB6CD2">
        <w:rPr>
          <w:rFonts w:ascii="Times New Roman" w:eastAsia="Times New Roman" w:hAnsi="Times New Roman"/>
          <w:bCs/>
          <w:i/>
          <w:sz w:val="28"/>
          <w:szCs w:val="28"/>
        </w:rPr>
        <w:t xml:space="preserve">9. </w:t>
      </w:r>
      <w:r w:rsidRPr="00FB6CD2">
        <w:rPr>
          <w:rFonts w:ascii="Times New Roman" w:hAnsi="Times New Roman"/>
          <w:bCs/>
          <w:i/>
          <w:sz w:val="28"/>
          <w:szCs w:val="28"/>
        </w:rPr>
        <w:t>Жанр живописи, представляющий собой картины, на которых изображены домашняя утварь, плоды, цветы, дичь, дары моря и т.д., называется:</w:t>
      </w:r>
    </w:p>
    <w:p w14:paraId="1C7AD53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1. Пейзаж</w:t>
      </w:r>
    </w:p>
    <w:p w14:paraId="2F51AF6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2. Натюрморт</w:t>
      </w:r>
    </w:p>
    <w:p w14:paraId="6BC33D9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3. Портрет</w:t>
      </w:r>
    </w:p>
    <w:p w14:paraId="3C1E99A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Ответы на контрольный тест:</w:t>
      </w:r>
    </w:p>
    <w:p w14:paraId="7CF986B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1 – палитра</w:t>
      </w:r>
    </w:p>
    <w:p w14:paraId="0BB2F02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2 –мольберт</w:t>
      </w:r>
    </w:p>
    <w:p w14:paraId="6AB3ECC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3 –красный, оранжевый, желтый, зеленый, голубой, сиреневый, синий</w:t>
      </w:r>
    </w:p>
    <w:p w14:paraId="139025C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4 – ACE желтый, синий, красный</w:t>
      </w:r>
    </w:p>
    <w:p w14:paraId="1C060AB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5 –BCEAD оранжевый, сиреневый, голубой, розовый, зеленый</w:t>
      </w:r>
    </w:p>
    <w:p w14:paraId="2ED552D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6 –В</w:t>
      </w:r>
    </w:p>
    <w:p w14:paraId="48D7C57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7 -В</w:t>
      </w:r>
    </w:p>
    <w:p w14:paraId="18BF4B6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8 - 3</w:t>
      </w:r>
    </w:p>
    <w:p w14:paraId="7DBBD0A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9 - 2</w:t>
      </w:r>
    </w:p>
    <w:p w14:paraId="29419A8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Оценивание тестового задания:</w:t>
      </w:r>
    </w:p>
    <w:p w14:paraId="54D0DA92" w14:textId="77777777" w:rsidR="00FA6427" w:rsidRPr="00FB6CD2" w:rsidRDefault="00FA6427" w:rsidP="00FA6427">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«отлично» – не более 1 ошибки;</w:t>
      </w:r>
    </w:p>
    <w:p w14:paraId="6B5DE41C" w14:textId="77777777" w:rsidR="00FA6427" w:rsidRPr="00FB6CD2" w:rsidRDefault="00FA6427" w:rsidP="00FA6427">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«хорошо»– не более 2-х ошибок;</w:t>
      </w:r>
    </w:p>
    <w:p w14:paraId="0C04F48B" w14:textId="77777777" w:rsidR="00FA6427" w:rsidRPr="00FB6CD2" w:rsidRDefault="00FA6427" w:rsidP="00FA6427">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«удовлетворительно» – 3 – 4 ошибки;</w:t>
      </w:r>
    </w:p>
    <w:p w14:paraId="35264167" w14:textId="77777777" w:rsidR="00FA6427" w:rsidRPr="00FB6CD2" w:rsidRDefault="00FA6427" w:rsidP="00FA6427">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«неудовлетворительно» – 5 и более ошибок.</w:t>
      </w:r>
    </w:p>
    <w:p w14:paraId="17A7DC2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p>
    <w:p w14:paraId="1DB5351C" w14:textId="77777777" w:rsidR="00FA6427" w:rsidRPr="00FB6CD2" w:rsidRDefault="00FA6427" w:rsidP="00FA6427">
      <w:pPr>
        <w:shd w:val="clear" w:color="auto" w:fill="FFFFFF"/>
        <w:spacing w:after="0" w:line="240" w:lineRule="auto"/>
        <w:ind w:firstLine="709"/>
        <w:jc w:val="center"/>
        <w:rPr>
          <w:rFonts w:ascii="Times New Roman" w:eastAsia="Times New Roman" w:hAnsi="Times New Roman"/>
          <w:bCs/>
          <w:i/>
          <w:sz w:val="28"/>
          <w:szCs w:val="28"/>
          <w:u w:val="single"/>
        </w:rPr>
      </w:pPr>
      <w:r w:rsidRPr="00FB6CD2">
        <w:rPr>
          <w:rFonts w:ascii="Times New Roman" w:eastAsia="Times New Roman" w:hAnsi="Times New Roman"/>
          <w:bCs/>
          <w:i/>
          <w:sz w:val="28"/>
          <w:szCs w:val="28"/>
          <w:u w:val="single"/>
        </w:rPr>
        <w:t>Практическое задание</w:t>
      </w:r>
    </w:p>
    <w:p w14:paraId="4BC3397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1. Рисование с натуры натюрморта, составленного из двух-трех предметов; фрукты, овощи, предметы простой формы. </w:t>
      </w:r>
    </w:p>
    <w:p w14:paraId="1B7FFF8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2. Рисование по памяти или по представлению: «Букет цветов» (восковые мелки, акварель), «Слалом» или «Катание с гор» (гуашь).</w:t>
      </w:r>
    </w:p>
    <w:p w14:paraId="187A45C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3. Рисование композиции</w:t>
      </w:r>
      <w:r w:rsidRPr="00FB6CD2">
        <w:rPr>
          <w:rFonts w:ascii="Times New Roman" w:eastAsia="Times New Roman" w:hAnsi="Times New Roman"/>
          <w:sz w:val="28"/>
          <w:szCs w:val="28"/>
        </w:rPr>
        <w:t xml:space="preserve"> </w:t>
      </w:r>
      <w:r w:rsidRPr="00FB6CD2">
        <w:rPr>
          <w:rFonts w:ascii="Times New Roman" w:eastAsia="Times New Roman" w:hAnsi="Times New Roman"/>
          <w:bCs/>
          <w:sz w:val="28"/>
          <w:szCs w:val="28"/>
        </w:rPr>
        <w:t>«Весна на пришкольном участке» (акварель по сырой бумаге).</w:t>
      </w:r>
    </w:p>
    <w:p w14:paraId="25D34FB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4. Выполнить иллюстрацию к рассказу (один из рассказов, изученных на уроках литературы).</w:t>
      </w:r>
    </w:p>
    <w:p w14:paraId="36A6CFD7" w14:textId="77777777" w:rsidR="00FA6427" w:rsidRPr="00FB6CD2" w:rsidRDefault="00FA6427" w:rsidP="00FA6427">
      <w:pPr>
        <w:spacing w:after="0" w:line="240" w:lineRule="auto"/>
        <w:ind w:firstLine="709"/>
        <w:jc w:val="both"/>
        <w:rPr>
          <w:rFonts w:ascii="Times New Roman" w:hAnsi="Times New Roman"/>
          <w:sz w:val="28"/>
          <w:szCs w:val="28"/>
        </w:rPr>
      </w:pPr>
    </w:p>
    <w:p w14:paraId="38803E34" w14:textId="77777777" w:rsidR="001A6C9A" w:rsidRPr="00FB6CD2" w:rsidRDefault="001A6C9A" w:rsidP="00FA6427">
      <w:pPr>
        <w:spacing w:after="0" w:line="240" w:lineRule="auto"/>
        <w:ind w:firstLine="709"/>
        <w:jc w:val="center"/>
        <w:rPr>
          <w:rFonts w:ascii="Times New Roman" w:hAnsi="Times New Roman"/>
          <w:b/>
          <w:sz w:val="28"/>
          <w:szCs w:val="28"/>
          <w:u w:val="single"/>
        </w:rPr>
      </w:pPr>
    </w:p>
    <w:p w14:paraId="2ADF153A" w14:textId="77777777" w:rsidR="00FA6427" w:rsidRPr="00FB6CD2" w:rsidRDefault="00FA6427" w:rsidP="00FA6427">
      <w:pPr>
        <w:spacing w:after="0" w:line="240" w:lineRule="auto"/>
        <w:ind w:firstLine="709"/>
        <w:jc w:val="center"/>
        <w:rPr>
          <w:rFonts w:ascii="Times New Roman" w:hAnsi="Times New Roman"/>
          <w:b/>
          <w:sz w:val="28"/>
          <w:szCs w:val="28"/>
          <w:u w:val="single"/>
        </w:rPr>
      </w:pPr>
      <w:r w:rsidRPr="00FB6CD2">
        <w:rPr>
          <w:rFonts w:ascii="Times New Roman" w:hAnsi="Times New Roman"/>
          <w:b/>
          <w:sz w:val="28"/>
          <w:szCs w:val="28"/>
          <w:u w:val="single"/>
        </w:rPr>
        <w:t>Критерии оценивания работ,</w:t>
      </w:r>
    </w:p>
    <w:p w14:paraId="4B3E1EB9" w14:textId="77777777" w:rsidR="00FA6427" w:rsidRPr="00FB6CD2" w:rsidRDefault="00FA6427" w:rsidP="00FA6427">
      <w:pPr>
        <w:spacing w:after="0" w:line="240" w:lineRule="auto"/>
        <w:ind w:firstLine="709"/>
        <w:jc w:val="center"/>
        <w:rPr>
          <w:rFonts w:ascii="Times New Roman" w:hAnsi="Times New Roman"/>
          <w:b/>
          <w:sz w:val="28"/>
          <w:szCs w:val="28"/>
          <w:u w:val="single"/>
        </w:rPr>
      </w:pPr>
      <w:r w:rsidRPr="00FB6CD2">
        <w:rPr>
          <w:rFonts w:ascii="Times New Roman" w:hAnsi="Times New Roman"/>
          <w:b/>
          <w:sz w:val="28"/>
          <w:szCs w:val="28"/>
          <w:u w:val="single"/>
        </w:rPr>
        <w:t>выполненных в рамках текущего и промежуточного контроля</w:t>
      </w:r>
    </w:p>
    <w:p w14:paraId="292D7214" w14:textId="77777777" w:rsidR="00FA6427" w:rsidRPr="00FB6CD2" w:rsidRDefault="00FA6427" w:rsidP="00FA6427">
      <w:pPr>
        <w:shd w:val="clear" w:color="auto" w:fill="FFFFFF"/>
        <w:spacing w:after="0" w:line="240" w:lineRule="auto"/>
        <w:ind w:firstLine="709"/>
        <w:jc w:val="both"/>
        <w:textAlignment w:val="baseline"/>
        <w:rPr>
          <w:rFonts w:ascii="Times New Roman" w:eastAsia="Times New Roman" w:hAnsi="Times New Roman"/>
          <w:sz w:val="28"/>
          <w:szCs w:val="28"/>
        </w:rPr>
      </w:pPr>
      <w:r w:rsidRPr="00FB6CD2">
        <w:rPr>
          <w:rFonts w:ascii="Times New Roman" w:eastAsia="Times New Roman" w:hAnsi="Times New Roman"/>
          <w:bCs/>
          <w:i/>
          <w:iCs/>
          <w:sz w:val="28"/>
          <w:szCs w:val="28"/>
          <w:bdr w:val="none" w:sz="0" w:space="0" w:color="auto" w:frame="1"/>
        </w:rPr>
        <w:t>Особенности оценки устных ответов (по результатам индивидуальной и коллективной работы обучающихся)</w:t>
      </w:r>
      <w:r w:rsidRPr="00FB6CD2">
        <w:rPr>
          <w:rFonts w:ascii="Times New Roman" w:eastAsia="Times New Roman" w:hAnsi="Times New Roman"/>
          <w:sz w:val="28"/>
          <w:szCs w:val="28"/>
        </w:rPr>
        <w:t>:</w:t>
      </w:r>
    </w:p>
    <w:p w14:paraId="4F7E3F0F" w14:textId="77777777" w:rsidR="00FA6427" w:rsidRPr="00FB6CD2" w:rsidRDefault="00FA6427" w:rsidP="00FA6427">
      <w:pPr>
        <w:shd w:val="clear" w:color="auto" w:fill="FFFFFF"/>
        <w:spacing w:after="0" w:line="240" w:lineRule="auto"/>
        <w:ind w:firstLine="709"/>
        <w:jc w:val="both"/>
        <w:textAlignment w:val="baseline"/>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активность участия;</w:t>
      </w:r>
    </w:p>
    <w:p w14:paraId="3945FB77" w14:textId="77777777" w:rsidR="00FA6427" w:rsidRPr="00FB6CD2" w:rsidRDefault="00FA6427" w:rsidP="00FA6427">
      <w:pPr>
        <w:shd w:val="clear" w:color="auto" w:fill="FFFFFF"/>
        <w:spacing w:after="0" w:line="240" w:lineRule="auto"/>
        <w:ind w:firstLine="709"/>
        <w:jc w:val="both"/>
        <w:textAlignment w:val="baseline"/>
        <w:rPr>
          <w:rFonts w:ascii="Times New Roman" w:eastAsia="Times New Roman" w:hAnsi="Times New Roman"/>
          <w:sz w:val="28"/>
          <w:szCs w:val="28"/>
        </w:rPr>
      </w:pPr>
      <w:r w:rsidRPr="00FB6CD2">
        <w:rPr>
          <w:rFonts w:ascii="Times New Roman" w:hAnsi="Times New Roman"/>
          <w:sz w:val="28"/>
          <w:szCs w:val="28"/>
        </w:rPr>
        <w:t>–</w:t>
      </w:r>
      <w:r w:rsidRPr="00FB6CD2">
        <w:rPr>
          <w:rFonts w:ascii="Times New Roman" w:eastAsia="Times New Roman" w:hAnsi="Times New Roman"/>
          <w:sz w:val="28"/>
          <w:szCs w:val="28"/>
        </w:rPr>
        <w:t xml:space="preserve"> возможность понять суть вопроса со стороны собеседника;</w:t>
      </w:r>
    </w:p>
    <w:p w14:paraId="4CCCD5FA" w14:textId="77777777" w:rsidR="00FA6427" w:rsidRPr="00FB6CD2" w:rsidRDefault="00FA6427" w:rsidP="00FA6427">
      <w:pPr>
        <w:shd w:val="clear" w:color="auto" w:fill="FFFFFF"/>
        <w:spacing w:after="0" w:line="240" w:lineRule="auto"/>
        <w:ind w:firstLine="709"/>
        <w:jc w:val="both"/>
        <w:textAlignment w:val="baseline"/>
        <w:rPr>
          <w:rFonts w:ascii="Times New Roman" w:eastAsia="Times New Roman" w:hAnsi="Times New Roman"/>
          <w:sz w:val="28"/>
          <w:szCs w:val="28"/>
        </w:rPr>
      </w:pPr>
      <w:r w:rsidRPr="00FB6CD2">
        <w:rPr>
          <w:rFonts w:ascii="Times New Roman" w:hAnsi="Times New Roman"/>
          <w:sz w:val="28"/>
          <w:szCs w:val="28"/>
        </w:rPr>
        <w:t>– достоверность предоставляемой информации,</w:t>
      </w:r>
      <w:r w:rsidRPr="00FB6CD2">
        <w:rPr>
          <w:rFonts w:ascii="Times New Roman" w:eastAsia="Times New Roman" w:hAnsi="Times New Roman"/>
          <w:sz w:val="28"/>
          <w:szCs w:val="28"/>
        </w:rPr>
        <w:t xml:space="preserve"> развёрнутость, образность, аргументированность ответов;</w:t>
      </w:r>
    </w:p>
    <w:p w14:paraId="6939B82D" w14:textId="77777777" w:rsidR="00FA6427" w:rsidRPr="00FB6CD2" w:rsidRDefault="00FA6427" w:rsidP="00FA6427">
      <w:pPr>
        <w:shd w:val="clear" w:color="auto" w:fill="FFFFFF"/>
        <w:spacing w:after="0" w:line="240" w:lineRule="auto"/>
        <w:ind w:firstLine="709"/>
        <w:jc w:val="both"/>
        <w:textAlignment w:val="baseline"/>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самостоятельность оформления ответа;</w:t>
      </w:r>
    </w:p>
    <w:p w14:paraId="665B86D0" w14:textId="77777777" w:rsidR="00FA6427" w:rsidRPr="00FB6CD2" w:rsidRDefault="00FA6427" w:rsidP="00FA6427">
      <w:pPr>
        <w:shd w:val="clear" w:color="auto" w:fill="FFFFFF"/>
        <w:spacing w:after="0" w:line="240" w:lineRule="auto"/>
        <w:ind w:firstLine="709"/>
        <w:jc w:val="both"/>
        <w:textAlignment w:val="baseline"/>
        <w:rPr>
          <w:rFonts w:ascii="Times New Roman" w:eastAsia="Times New Roman" w:hAnsi="Times New Roman"/>
          <w:sz w:val="28"/>
          <w:szCs w:val="28"/>
        </w:rPr>
      </w:pPr>
      <w:r w:rsidRPr="00FB6CD2">
        <w:rPr>
          <w:rFonts w:ascii="Times New Roman" w:eastAsia="Times New Roman" w:hAnsi="Times New Roman"/>
          <w:sz w:val="28"/>
          <w:szCs w:val="28"/>
        </w:rPr>
        <w:t>— оригинальность суждений.</w:t>
      </w:r>
    </w:p>
    <w:p w14:paraId="604FCC0D" w14:textId="77777777" w:rsidR="00FA6427" w:rsidRPr="00FB6CD2" w:rsidRDefault="00FA6427" w:rsidP="00FA6427">
      <w:pPr>
        <w:shd w:val="clear" w:color="auto" w:fill="FFFFFF"/>
        <w:spacing w:after="0" w:line="240" w:lineRule="auto"/>
        <w:ind w:firstLine="709"/>
        <w:jc w:val="both"/>
        <w:textAlignment w:val="baseline"/>
        <w:rPr>
          <w:rFonts w:ascii="Times New Roman" w:eastAsia="Times New Roman" w:hAnsi="Times New Roman"/>
          <w:sz w:val="28"/>
          <w:szCs w:val="28"/>
        </w:rPr>
      </w:pPr>
      <w:r w:rsidRPr="00FB6CD2">
        <w:rPr>
          <w:rFonts w:ascii="Times New Roman" w:eastAsia="Times New Roman" w:hAnsi="Times New Roman"/>
          <w:bCs/>
          <w:i/>
          <w:iCs/>
          <w:sz w:val="28"/>
          <w:szCs w:val="28"/>
          <w:bdr w:val="none" w:sz="0" w:space="0" w:color="auto" w:frame="1"/>
        </w:rPr>
        <w:t>Особенности оценки творческой работы:</w:t>
      </w:r>
    </w:p>
    <w:p w14:paraId="7053FD8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оформление (оригинальность дизайна, цветовое решение, оптимальность сочетания объектов);</w:t>
      </w:r>
    </w:p>
    <w:p w14:paraId="613289C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техника выполнения (оправданность выбранных средств, использование различных способов изображения);</w:t>
      </w:r>
    </w:p>
    <w:p w14:paraId="6ADC4778"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техническая реализация (сложность организации работы, соответствие рисунка заданной теме, название рисунка).</w:t>
      </w:r>
    </w:p>
    <w:p w14:paraId="1FAEBEE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p>
    <w:p w14:paraId="0DDF7F84" w14:textId="77777777" w:rsidR="00FA6427" w:rsidRPr="00FB6CD2" w:rsidRDefault="00FA6427" w:rsidP="00FA6427">
      <w:pPr>
        <w:shd w:val="clear" w:color="auto" w:fill="FFFFFF"/>
        <w:spacing w:after="0" w:line="240" w:lineRule="auto"/>
        <w:ind w:firstLine="709"/>
        <w:jc w:val="center"/>
        <w:rPr>
          <w:rFonts w:ascii="Times New Roman" w:eastAsia="Times New Roman" w:hAnsi="Times New Roman"/>
          <w:b/>
          <w:bCs/>
          <w:sz w:val="28"/>
          <w:szCs w:val="28"/>
        </w:rPr>
      </w:pPr>
      <w:r w:rsidRPr="00FB6CD2">
        <w:rPr>
          <w:rFonts w:ascii="Times New Roman" w:eastAsia="Times New Roman" w:hAnsi="Times New Roman"/>
          <w:b/>
          <w:bCs/>
          <w:sz w:val="28"/>
          <w:szCs w:val="28"/>
        </w:rPr>
        <w:t>СПЕЦИАЛЬНЫЕ УСЛОВИЯ РЕАЛИЗАЦИИ ДИСЦИПЛИНЫ</w:t>
      </w:r>
    </w:p>
    <w:p w14:paraId="522B904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 xml:space="preserve">Основные методические требования </w:t>
      </w:r>
    </w:p>
    <w:p w14:paraId="6C4A6C1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Содержание уроков изобразительного искусства увязывается с содержанием уроков по другим учебным предметам. Особое внимание должно уделяться взаимосвязи уроков изобразительного искусства, развития речи, технологии.</w:t>
      </w:r>
    </w:p>
    <w:p w14:paraId="7E20F9E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уроках изобразительного искусства реализуется требование, предъявляемое к восприятию обращенной речи (на слухозрительной основе или на слух) и к оформлению обучающимися своих словесных высказываний (на каждом уроке осуществляется контроль за произношением и исправление допускаемых ошибок).</w:t>
      </w:r>
    </w:p>
    <w:p w14:paraId="52200D6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Необходимо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32AFE7D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Следует регулярно создавать на уроках изобразительного искусства слухоречевую среду, повышать её развивающий потенциал. </w:t>
      </w:r>
    </w:p>
    <w:p w14:paraId="215DE36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Необходимо развивать у обучающихся потребность в употреблении словесных средств, совершенствовать навыки общения с помощью разных форм словесной речи не только с учителем, но и между собой. Следует использовать дактильную форму словесной речи (в случае необходимости) в качестве вспомогательного средства обучения.</w:t>
      </w:r>
    </w:p>
    <w:p w14:paraId="29E96DB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течение каждого учебного полугодия года должно быть проведено не менее 1 экскурсии с учётом содержания тематического раздела «</w:t>
      </w:r>
      <w:r w:rsidRPr="00FB6CD2">
        <w:rPr>
          <w:rFonts w:ascii="Times New Roman" w:eastAsia="Times New Roman" w:hAnsi="Times New Roman"/>
          <w:sz w:val="28"/>
          <w:szCs w:val="28"/>
        </w:rPr>
        <w:t>Восприятие произведений искусства». Место экскурсии выбирается учителем, зависит от возможностей региона (музей, библиотека, театр, галерея или др.).</w:t>
      </w:r>
    </w:p>
    <w:p w14:paraId="7B21C42A" w14:textId="77777777" w:rsidR="00FA6427" w:rsidRPr="00FB6CD2" w:rsidRDefault="00FA6427" w:rsidP="00FA6427">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Рекомендации по учебно-методическому и материально-техническому обеспечению дисциплины</w:t>
      </w:r>
    </w:p>
    <w:p w14:paraId="596F672F"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Требования к кабинету изобразительного искусства:</w:t>
      </w:r>
    </w:p>
    <w:p w14:paraId="21D64D85" w14:textId="77777777" w:rsidR="00FA6427" w:rsidRPr="00FB6CD2" w:rsidRDefault="00FA6427" w:rsidP="00FA6427">
      <w:pPr>
        <w:pStyle w:val="af0"/>
        <w:shd w:val="clear" w:color="auto" w:fill="FFFFFF"/>
        <w:spacing w:before="0" w:beforeAutospacing="0" w:after="0" w:afterAutospacing="0"/>
        <w:ind w:firstLine="709"/>
        <w:jc w:val="both"/>
        <w:rPr>
          <w:sz w:val="28"/>
          <w:szCs w:val="28"/>
        </w:rPr>
      </w:pPr>
      <w:r w:rsidRPr="00FB6CD2">
        <w:rPr>
          <w:sz w:val="28"/>
          <w:szCs w:val="28"/>
        </w:rPr>
        <w:t>– укомплектованность, в соответствии с образовательной программой, полиграфическими и цифровыми информационными ресурсами – литературой, электронными пособиями и учебниками, дополнительными материалами и пособиями;</w:t>
      </w:r>
    </w:p>
    <w:p w14:paraId="356899D2" w14:textId="77777777" w:rsidR="00FA6427" w:rsidRPr="00FB6CD2" w:rsidRDefault="00FA6427" w:rsidP="00FA6427">
      <w:pPr>
        <w:pStyle w:val="af0"/>
        <w:shd w:val="clear" w:color="auto" w:fill="FFFFFF"/>
        <w:spacing w:before="0" w:beforeAutospacing="0" w:after="0" w:afterAutospacing="0"/>
        <w:ind w:firstLine="709"/>
        <w:jc w:val="both"/>
        <w:rPr>
          <w:sz w:val="28"/>
          <w:szCs w:val="28"/>
        </w:rPr>
      </w:pPr>
      <w:r w:rsidRPr="00FB6CD2">
        <w:rPr>
          <w:sz w:val="28"/>
          <w:szCs w:val="28"/>
        </w:rPr>
        <w:t xml:space="preserve">– </w:t>
      </w:r>
      <w:r w:rsidRPr="00FB6CD2">
        <w:rPr>
          <w:color w:val="000000"/>
          <w:sz w:val="28"/>
          <w:szCs w:val="28"/>
          <w:shd w:val="clear" w:color="auto" w:fill="FFFFFF"/>
        </w:rPr>
        <w:t>наличие звукоусиливающей аппаратуры коллективного пользования;</w:t>
      </w:r>
    </w:p>
    <w:p w14:paraId="08E1D11A" w14:textId="77777777" w:rsidR="00FA6427" w:rsidRPr="00FB6CD2" w:rsidRDefault="00FA6427" w:rsidP="00FA6427">
      <w:pPr>
        <w:pStyle w:val="af0"/>
        <w:shd w:val="clear" w:color="auto" w:fill="FFFFFF"/>
        <w:spacing w:before="0" w:beforeAutospacing="0" w:after="0" w:afterAutospacing="0"/>
        <w:ind w:firstLine="709"/>
        <w:jc w:val="both"/>
        <w:rPr>
          <w:color w:val="555555"/>
          <w:sz w:val="28"/>
          <w:szCs w:val="28"/>
        </w:rPr>
      </w:pPr>
      <w:r w:rsidRPr="00FB6CD2">
        <w:rPr>
          <w:sz w:val="28"/>
          <w:szCs w:val="28"/>
        </w:rPr>
        <w:t>– обеспечение информационной поддержки образовательного процесса, в том числе – в области коммуникаций. Предоставление возможности получения учебной информации всеми</w:t>
      </w:r>
      <w:r w:rsidRPr="00FB6CD2">
        <w:rPr>
          <w:color w:val="000000"/>
          <w:sz w:val="28"/>
          <w:szCs w:val="28"/>
        </w:rPr>
        <w:t xml:space="preserve"> участниками учебного процесса: обучающимися, педагогами, родителями (законными представителями). Также – поддержание связи с другими организациями – музеями, галереями и др.;</w:t>
      </w:r>
    </w:p>
    <w:p w14:paraId="5A1F94AE" w14:textId="77777777" w:rsidR="00FA6427" w:rsidRPr="00FB6CD2" w:rsidRDefault="00FA6427" w:rsidP="00FA6427">
      <w:pPr>
        <w:pStyle w:val="af0"/>
        <w:shd w:val="clear" w:color="auto" w:fill="FFFFFF"/>
        <w:spacing w:before="0" w:beforeAutospacing="0" w:after="0" w:afterAutospacing="0"/>
        <w:ind w:firstLine="709"/>
        <w:jc w:val="both"/>
        <w:rPr>
          <w:color w:val="555555"/>
          <w:sz w:val="28"/>
          <w:szCs w:val="28"/>
        </w:rPr>
      </w:pPr>
      <w:r w:rsidRPr="00FB6CD2">
        <w:rPr>
          <w:sz w:val="28"/>
          <w:szCs w:val="28"/>
        </w:rPr>
        <w:t>– п</w:t>
      </w:r>
      <w:r w:rsidRPr="00FB6CD2">
        <w:rPr>
          <w:color w:val="000000"/>
          <w:sz w:val="28"/>
          <w:szCs w:val="28"/>
        </w:rPr>
        <w:t>редоставление материальных ресурсов (в т.ч. расходных материалов) для образовательной деятельности обучающихся – для осуществления разных видов изобразительной деятельности, оформления результатов своих работ.</w:t>
      </w:r>
    </w:p>
    <w:p w14:paraId="0897C6EF" w14:textId="77777777" w:rsidR="00FA6427" w:rsidRPr="00FB6CD2" w:rsidRDefault="00FA6427" w:rsidP="00FA6427">
      <w:pPr>
        <w:pStyle w:val="af0"/>
        <w:spacing w:before="0" w:beforeAutospacing="0" w:after="0" w:afterAutospacing="0"/>
        <w:ind w:firstLine="709"/>
        <w:jc w:val="both"/>
        <w:rPr>
          <w:sz w:val="28"/>
          <w:szCs w:val="28"/>
        </w:rPr>
      </w:pPr>
    </w:p>
    <w:p w14:paraId="41B76BA2" w14:textId="77777777" w:rsidR="00FA6427" w:rsidRPr="00FB6CD2" w:rsidRDefault="00FA6427" w:rsidP="004917D6">
      <w:pPr>
        <w:pStyle w:val="14TexstOSNOVA1012"/>
        <w:spacing w:line="360" w:lineRule="auto"/>
        <w:ind w:firstLine="708"/>
        <w:rPr>
          <w:rFonts w:ascii="Times New Roman" w:hAnsi="Times New Roman" w:cs="Times New Roman"/>
          <w:sz w:val="28"/>
          <w:szCs w:val="28"/>
        </w:rPr>
      </w:pPr>
    </w:p>
    <w:p w14:paraId="34A8F128"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 xml:space="preserve">Примерная рабочая программа </w:t>
      </w:r>
    </w:p>
    <w:p w14:paraId="50385410"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по технологии</w:t>
      </w:r>
    </w:p>
    <w:p w14:paraId="1BFDBD0F"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АООП ООО (вариант 2.2)</w:t>
      </w:r>
    </w:p>
    <w:p w14:paraId="704ABAB8"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eastAsia="Times New Roman" w:hAnsi="Times New Roman"/>
          <w:b/>
          <w:bCs/>
          <w:sz w:val="28"/>
        </w:rPr>
        <w:t>(1-й год обучения на уровне ООО)</w:t>
      </w:r>
    </w:p>
    <w:p w14:paraId="7DEA0F9D" w14:textId="77777777" w:rsidR="00FA6427" w:rsidRPr="00FB6CD2" w:rsidRDefault="00FA6427" w:rsidP="00FA6427">
      <w:pPr>
        <w:spacing w:after="0" w:line="240" w:lineRule="auto"/>
        <w:ind w:firstLine="709"/>
        <w:jc w:val="both"/>
        <w:rPr>
          <w:rFonts w:ascii="Times New Roman" w:hAnsi="Times New Roman"/>
          <w:sz w:val="28"/>
          <w:szCs w:val="28"/>
        </w:rPr>
      </w:pPr>
    </w:p>
    <w:p w14:paraId="1765F419"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eastAsia="Times New Roman" w:hAnsi="Times New Roman"/>
          <w:b/>
          <w:sz w:val="28"/>
          <w:szCs w:val="28"/>
        </w:rPr>
        <w:t>ПОЯСНИТЕЛЬНАЯ ЗАПИСКА</w:t>
      </w:r>
    </w:p>
    <w:p w14:paraId="3D521283" w14:textId="77777777" w:rsidR="00FA6427" w:rsidRPr="00FB6CD2" w:rsidRDefault="00FA6427" w:rsidP="00FA6427">
      <w:pPr>
        <w:spacing w:after="0" w:line="240" w:lineRule="auto"/>
        <w:ind w:firstLine="709"/>
        <w:jc w:val="both"/>
        <w:rPr>
          <w:rFonts w:ascii="Times New Roman" w:hAnsi="Times New Roman"/>
          <w:sz w:val="28"/>
          <w:szCs w:val="28"/>
        </w:rPr>
      </w:pPr>
    </w:p>
    <w:p w14:paraId="109D049C"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Примерная рабочая программа по технологии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72C6800D"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Учебная дисциплина «Технология» является составной частью предметной области «Технология». На изучение курса биологии отводится 2 часа в неделю (68 часов в год).</w:t>
      </w:r>
    </w:p>
    <w:p w14:paraId="442B7972"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Программа рекомендуется для использования при организации обучения девочек, поскольку основу курса составляют разделы «Технологии домашнего хозяйства», «</w:t>
      </w:r>
      <w:r w:rsidRPr="00FB6CD2">
        <w:rPr>
          <w:rFonts w:ascii="Times New Roman" w:hAnsi="Times New Roman" w:cs="Times New Roman"/>
          <w:bCs/>
          <w:sz w:val="28"/>
          <w:szCs w:val="28"/>
        </w:rPr>
        <w:t>Кулинария</w:t>
      </w:r>
      <w:r w:rsidRPr="00FB6CD2">
        <w:rPr>
          <w:rFonts w:ascii="Times New Roman" w:hAnsi="Times New Roman" w:cs="Times New Roman"/>
          <w:sz w:val="28"/>
          <w:szCs w:val="28"/>
        </w:rPr>
        <w:t>», «</w:t>
      </w:r>
      <w:r w:rsidRPr="00FB6CD2">
        <w:rPr>
          <w:rFonts w:ascii="Times New Roman" w:hAnsi="Times New Roman" w:cs="Times New Roman"/>
          <w:bCs/>
          <w:sz w:val="28"/>
          <w:szCs w:val="28"/>
        </w:rPr>
        <w:t>Художественные ремёсла</w:t>
      </w:r>
      <w:r w:rsidRPr="00FB6CD2">
        <w:rPr>
          <w:rFonts w:ascii="Times New Roman" w:hAnsi="Times New Roman" w:cs="Times New Roman"/>
          <w:sz w:val="28"/>
          <w:szCs w:val="28"/>
        </w:rPr>
        <w:t xml:space="preserve">» и др. </w:t>
      </w:r>
      <w:r w:rsidRPr="00FB6CD2">
        <w:rPr>
          <w:rFonts w:ascii="Times New Roman" w:hAnsi="Times New Roman" w:cs="Times New Roman"/>
          <w:bCs/>
          <w:sz w:val="28"/>
          <w:szCs w:val="28"/>
          <w:lang w:eastAsia="ru-RU"/>
        </w:rPr>
        <w:t>Тем не менее, выбор программы должен быть обусловлен не половым признаком, а образовательными потребностями, интересами, возможностями обучающихся.</w:t>
      </w:r>
    </w:p>
    <w:p w14:paraId="52DED4A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Курс технологии позволяет ознакомить обучающихся с нарушенным слухом (слабослышащих, позднооглохших, кохлеарно имплантированных) с основными технологическими процессами современного производства материальных ценностей и обеспечить подготовку для последующего профессионального образования и трудовой деятельности. </w:t>
      </w:r>
    </w:p>
    <w:p w14:paraId="49917E2F"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Учебный курс «Технология» предусматривает преемственность и реализацию межпредметных связей с общеобразовательными дисциплинами, что способствует совершенствованию теоретической и трудовой компетентности обучающихся с нарушенным слухом.</w:t>
      </w:r>
    </w:p>
    <w:p w14:paraId="6DA2B7A6"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Целью изучения дисциплины «Технология»</w:t>
      </w:r>
      <w:r w:rsidRPr="00FB6CD2">
        <w:rPr>
          <w:rFonts w:ascii="Times New Roman" w:hAnsi="Times New Roman" w:cs="Times New Roman"/>
          <w:sz w:val="28"/>
          <w:szCs w:val="28"/>
        </w:rPr>
        <w:t xml:space="preserve"> является формирование у обучающихся технико-технологической грамотности, технологической компетентности, культуры труда и деловых межличностных отношений.</w:t>
      </w:r>
    </w:p>
    <w:p w14:paraId="166C4EB2"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Курс технологии ориентирован на приобретение обучающимися умений в прикладной творческой деятельности, а также на социально-трудовую адаптацию и реабилитацию в непрерывном процессе профессионального самоопределения обучающихся.</w:t>
      </w:r>
    </w:p>
    <w:p w14:paraId="5413D203"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Основными задачами</w:t>
      </w:r>
      <w:r w:rsidRPr="00FB6CD2">
        <w:rPr>
          <w:rFonts w:ascii="Times New Roman" w:hAnsi="Times New Roman" w:cs="Times New Roman"/>
          <w:sz w:val="28"/>
          <w:szCs w:val="28"/>
        </w:rPr>
        <w:t xml:space="preserve"> изучения учебного предмета «Технология» являются:</w:t>
      </w:r>
    </w:p>
    <w:p w14:paraId="176CA4A5"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трудолюбия, потребности в труде, уважения к людям труда, заботливого и бережного отношения к общественному достоянию и родной природе;</w:t>
      </w:r>
    </w:p>
    <w:p w14:paraId="3DF50277"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трудовых навыков и умений, а также технических, технологических и начальных экономических знаний, необходимых для участия в общественно полезном, созидательном труде;</w:t>
      </w:r>
    </w:p>
    <w:p w14:paraId="7B6C75BB"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обучение использованию в трудовой деятельности знаний основ наук;</w:t>
      </w:r>
    </w:p>
    <w:p w14:paraId="0AED735C"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расширение и углубление политехнического кругозора, ознакомление их с общими научными основами и организационно-экономическими принципами современного производства; ознакомление с отраслями народного хозяйства и массовыми рабочими профессиями, побуждение к сознательному выбору профессии;</w:t>
      </w:r>
    </w:p>
    <w:p w14:paraId="526F3D9A"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творческих способностей и технического мышления обучающихся в процессе их практической деятельности и сельскохозяйственного опытничества;</w:t>
      </w:r>
    </w:p>
    <w:p w14:paraId="109B2B18"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подготовка к выполнению необходимых и доступных видов технологического и бытового труда;</w:t>
      </w:r>
    </w:p>
    <w:p w14:paraId="2BD0EBA5"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повышение уровня речевого и общего развития обучающихся на основе реализации принципа речевой коммуникации в процессе деятельности;</w:t>
      </w:r>
    </w:p>
    <w:p w14:paraId="08ECEE10"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коррекция недостатков развития познавательной и речевой деятельности обучающихся с нарушенным слухом в процессе труда.</w:t>
      </w:r>
    </w:p>
    <w:p w14:paraId="04759C7B"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На решении этих задач строится содержательная часть программы. В отношении ориентировочных действий содержание программы состоит в демонстрации и объяснении конечного результата труда, а также условий работы (применяемых инструментов, материалов, наглядных пособий). Развернутая помощь в планировании заключается в групповом обсуждении предстоящей работы и в практическом показе учителем последовательности её выполнения, в применении демонстрационных технологических карт, составлении индивидуальных технологических карт, которые используются как при обсуждении плана работы, так и во время работы обучающихся.</w:t>
      </w:r>
    </w:p>
    <w:p w14:paraId="2F00C4CB"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Основные пути повышения качества работы обучающихся заключаются в</w:t>
      </w:r>
    </w:p>
    <w:p w14:paraId="4B8A7CBB"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создании психологической установки на изготовление изделий, отвечающих техническим требованиям и имеющих товарный вид;</w:t>
      </w:r>
    </w:p>
    <w:p w14:paraId="1ADFFBBC"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обучении приёмам труда и применении их в работе;</w:t>
      </w:r>
    </w:p>
    <w:p w14:paraId="1DC9210F"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достаточном уровне технического обеспечения труда обучающихся.</w:t>
      </w:r>
    </w:p>
    <w:p w14:paraId="4805F40C"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рабочей программе для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а на обучение и освоение теоретических знаний отводится 50-75 % учебного времени на практические работы, 25-50% – на изучение теоретического материала (сведения по технике, технологии, материаловедению). Предусмотрено выполнение текущего и итогового контроля (тесты, карточки, самостоятельные / практические работы) с соблюдением правил электро- и техники безопасности.</w:t>
      </w:r>
    </w:p>
    <w:p w14:paraId="277041A9"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1893A6F2" w14:textId="77777777" w:rsidR="00FA6427" w:rsidRPr="00FB6CD2" w:rsidRDefault="00FA6427" w:rsidP="001A6C9A">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Содержание учебного предмета</w:t>
      </w:r>
    </w:p>
    <w:p w14:paraId="73784E61"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Обучение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Тематическое содержание курса литературы разработано в соответствии с ФГОС ООО и с учётом особых образовательных потребностей обучающихся с нарушенным слухом (слабослышащих, позднооглохших, кохлеарно имплантированных).</w:t>
      </w:r>
    </w:p>
    <w:p w14:paraId="6963CF7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«Технология» предусматривает включение материала по следующим направлениям: </w:t>
      </w:r>
    </w:p>
    <w:p w14:paraId="351B7F6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культура и эстетика труда; </w:t>
      </w:r>
    </w:p>
    <w:p w14:paraId="7AF40EA0"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получение, обработка, хранение и использование информации; </w:t>
      </w:r>
    </w:p>
    <w:p w14:paraId="7FE1F965"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основы черчения и дизайна; </w:t>
      </w:r>
    </w:p>
    <w:p w14:paraId="1B299FD7"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знакомство с миром профессий, выбор обучающимися жизненных, профессиональных планов; </w:t>
      </w:r>
    </w:p>
    <w:p w14:paraId="26E5B03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влияние технологических процессов на окружающую среду и здоровье человека; </w:t>
      </w:r>
    </w:p>
    <w:p w14:paraId="54A698F4"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проектная деятельность. </w:t>
      </w:r>
    </w:p>
    <w:p w14:paraId="1646BA76"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Все разделы программы содержат основные теоретические сведения, практические работы и рекомендуемые объекты труда. При этом предполагается, что изучение материала, связанного с практическими работами, должно сопровождаться необходимым минимумом теоретических сведений. </w:t>
      </w:r>
    </w:p>
    <w:p w14:paraId="326BF0F9"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Разнообразие видов деятельности и материалов для работы позволяет не только расширить кругозор </w:t>
      </w:r>
      <w:r w:rsidRPr="00FB6CD2">
        <w:rPr>
          <w:rFonts w:ascii="Times New Roman" w:hAnsi="Times New Roman" w:cs="Times New Roman"/>
          <w:sz w:val="28"/>
          <w:szCs w:val="28"/>
        </w:rPr>
        <w:t>обучающихся</w:t>
      </w:r>
      <w:r w:rsidRPr="00FB6CD2">
        <w:rPr>
          <w:rFonts w:ascii="Times New Roman" w:hAnsi="Times New Roman" w:cs="Times New Roman"/>
          <w:color w:val="auto"/>
          <w:sz w:val="28"/>
          <w:szCs w:val="28"/>
        </w:rPr>
        <w:t xml:space="preserve">, но и раскрыть их индивидуальные способности, что оказывает благотворное влияние на дальнейшее обучение. У обучающихся развивается техническое и художественное мышление, творческие способности, экологическое мировоззрение, формируются навыки делового общения. </w:t>
      </w:r>
    </w:p>
    <w:p w14:paraId="72084B75"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Процесс обучения технологии строится в соответствии с фундаментальными основами, дидактическими принципами, методами и методиками трудового специального обучения, что предусматривает:</w:t>
      </w:r>
    </w:p>
    <w:p w14:paraId="4343C0E3"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оптимальное сочетание общетрудовых навыков, технологических и специальных знаний и умений;</w:t>
      </w:r>
    </w:p>
    <w:p w14:paraId="194BA832"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воспитывающий, развивающий и профориентационный характер трудового обучения; творческую направленность процесса формирования технико-технологических знаний и выполнение практических заданий;</w:t>
      </w:r>
    </w:p>
    <w:p w14:paraId="068056F1"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практически значимый характер работ, направленных на создание полезной продукции;</w:t>
      </w:r>
    </w:p>
    <w:p w14:paraId="049407B0"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опыта деловых и предпринимательских отношений в процессе индивидуального и коллективного труда;</w:t>
      </w:r>
    </w:p>
    <w:p w14:paraId="3DF79DE4"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выработку у обучающихся готовности осознанно и самостоятельно осуществлять перенос политехнических и профессиональных знаний, навыков и умений в новые трудовые и производственные условия и в другие виды деятельности.</w:t>
      </w:r>
    </w:p>
    <w:p w14:paraId="5F70FB15"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bCs/>
          <w:color w:val="auto"/>
          <w:sz w:val="28"/>
          <w:szCs w:val="28"/>
          <w:u w:val="single"/>
        </w:rPr>
        <w:t>Основные формы урока:</w:t>
      </w:r>
      <w:r w:rsidRPr="00FB6CD2">
        <w:rPr>
          <w:rFonts w:ascii="Times New Roman" w:hAnsi="Times New Roman" w:cs="Times New Roman"/>
          <w:bCs/>
          <w:color w:val="auto"/>
          <w:sz w:val="28"/>
          <w:szCs w:val="28"/>
        </w:rPr>
        <w:t xml:space="preserve"> </w:t>
      </w:r>
      <w:r w:rsidRPr="00FB6CD2">
        <w:rPr>
          <w:rFonts w:ascii="Times New Roman" w:hAnsi="Times New Roman" w:cs="Times New Roman"/>
          <w:color w:val="auto"/>
          <w:sz w:val="28"/>
          <w:szCs w:val="28"/>
        </w:rPr>
        <w:t xml:space="preserve">урок усвоения нового материала, урок усвоения знаний, комбинированный урок, урок совершенствования знаний, урок применения знаний на практике, урок формирования новых знаний, урок актуализация знаний. </w:t>
      </w:r>
    </w:p>
    <w:p w14:paraId="0C5D4ADF"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bCs/>
          <w:color w:val="auto"/>
          <w:sz w:val="28"/>
          <w:szCs w:val="28"/>
          <w:u w:val="single"/>
        </w:rPr>
        <w:t>Методы обучения</w:t>
      </w:r>
      <w:r w:rsidRPr="00FB6CD2">
        <w:rPr>
          <w:rFonts w:ascii="Times New Roman" w:hAnsi="Times New Roman" w:cs="Times New Roman"/>
          <w:color w:val="auto"/>
          <w:sz w:val="28"/>
          <w:szCs w:val="28"/>
          <w:u w:val="single"/>
        </w:rPr>
        <w:t>:</w:t>
      </w:r>
      <w:r w:rsidRPr="00FB6CD2">
        <w:rPr>
          <w:rFonts w:ascii="Times New Roman" w:hAnsi="Times New Roman" w:cs="Times New Roman"/>
          <w:color w:val="auto"/>
          <w:sz w:val="28"/>
          <w:szCs w:val="28"/>
        </w:rPr>
        <w:t xml:space="preserve"> беседа, работа с книгой, практическая деятельность, самостоятельная (практическая) работа, работа по карточкам, работа по плакатам, с</w:t>
      </w:r>
      <w:r w:rsidRPr="00FB6CD2">
        <w:rPr>
          <w:rFonts w:ascii="Times New Roman" w:hAnsi="Times New Roman" w:cs="Times New Roman"/>
          <w:sz w:val="28"/>
          <w:szCs w:val="28"/>
        </w:rPr>
        <w:t>оставление плана работ, планирование последовательности операций по технологической карте.</w:t>
      </w:r>
    </w:p>
    <w:p w14:paraId="720DF240" w14:textId="77777777" w:rsidR="00FA6427" w:rsidRPr="00FB6CD2" w:rsidRDefault="00FA6427" w:rsidP="001A6C9A">
      <w:pPr>
        <w:pStyle w:val="Default"/>
        <w:ind w:firstLine="709"/>
        <w:jc w:val="both"/>
        <w:rPr>
          <w:rFonts w:ascii="Times New Roman" w:hAnsi="Times New Roman" w:cs="Times New Roman"/>
          <w:sz w:val="28"/>
          <w:szCs w:val="28"/>
          <w:u w:val="single"/>
        </w:rPr>
      </w:pPr>
      <w:r w:rsidRPr="00FB6CD2">
        <w:rPr>
          <w:rFonts w:ascii="Times New Roman" w:hAnsi="Times New Roman" w:cs="Times New Roman"/>
          <w:bCs/>
          <w:sz w:val="28"/>
          <w:szCs w:val="28"/>
          <w:u w:val="single"/>
        </w:rPr>
        <w:t xml:space="preserve">Работа с технической документацией: </w:t>
      </w:r>
    </w:p>
    <w:p w14:paraId="1C1365A8"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черчение: построение, нанесение размеров, отличие чертежа от технического рисунка;</w:t>
      </w:r>
    </w:p>
    <w:p w14:paraId="2F2FA0C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рисунок детали изделия: назначение, выполнение, обозначение размеров;</w:t>
      </w:r>
    </w:p>
    <w:p w14:paraId="51385F84"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чертёж: назначение (основной документ для выполнения изделия);</w:t>
      </w:r>
    </w:p>
    <w:p w14:paraId="7AB527A3"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технологическая карта: назначение. </w:t>
      </w:r>
    </w:p>
    <w:p w14:paraId="12BE8C82" w14:textId="77777777" w:rsidR="00FA6427" w:rsidRPr="00FB6CD2" w:rsidRDefault="00FA6427" w:rsidP="001A6C9A">
      <w:pPr>
        <w:pStyle w:val="Default"/>
        <w:ind w:firstLine="709"/>
        <w:jc w:val="both"/>
        <w:rPr>
          <w:rFonts w:ascii="Times New Roman" w:hAnsi="Times New Roman" w:cs="Times New Roman"/>
          <w:sz w:val="28"/>
          <w:szCs w:val="28"/>
          <w:u w:val="single"/>
        </w:rPr>
      </w:pPr>
      <w:r w:rsidRPr="00FB6CD2">
        <w:rPr>
          <w:rFonts w:ascii="Times New Roman" w:hAnsi="Times New Roman" w:cs="Times New Roman"/>
          <w:bCs/>
          <w:sz w:val="28"/>
          <w:szCs w:val="28"/>
          <w:u w:val="single"/>
        </w:rPr>
        <w:t>Методы стимуляции</w:t>
      </w:r>
      <w:r w:rsidRPr="00FB6CD2">
        <w:rPr>
          <w:rFonts w:ascii="Times New Roman" w:hAnsi="Times New Roman" w:cs="Times New Roman"/>
          <w:sz w:val="28"/>
          <w:szCs w:val="28"/>
          <w:u w:val="single"/>
        </w:rPr>
        <w:t xml:space="preserve">: </w:t>
      </w:r>
    </w:p>
    <w:p w14:paraId="3321071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демонстрация натуральных объектов; </w:t>
      </w:r>
    </w:p>
    <w:p w14:paraId="151A7346"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ИТК;</w:t>
      </w:r>
    </w:p>
    <w:p w14:paraId="32C4FD74"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дифференцирование, разноуровневое обучение; </w:t>
      </w:r>
    </w:p>
    <w:p w14:paraId="4A3C0762"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наглядные пособия, раздаточный материал; </w:t>
      </w:r>
    </w:p>
    <w:p w14:paraId="7BF415F0"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создание увлекательных ситуаций; </w:t>
      </w:r>
    </w:p>
    <w:p w14:paraId="5DFA8222"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занимательные упражнения; </w:t>
      </w:r>
    </w:p>
    <w:p w14:paraId="6E5F4C8F"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экскурсии; </w:t>
      </w:r>
    </w:p>
    <w:p w14:paraId="5908ED9A"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участие в конкурсах; </w:t>
      </w:r>
    </w:p>
    <w:p w14:paraId="46901D43"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участие в выставках декоративно-прикладного творчества.</w:t>
      </w:r>
    </w:p>
    <w:p w14:paraId="21BF77E5" w14:textId="77777777" w:rsidR="00FA6427" w:rsidRPr="00FB6CD2" w:rsidRDefault="00FA6427" w:rsidP="001A6C9A">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Подходы и принципы реализации программы</w:t>
      </w:r>
    </w:p>
    <w:p w14:paraId="49675CE4" w14:textId="77777777" w:rsidR="00FA6427" w:rsidRPr="00FB6CD2" w:rsidRDefault="00FA6427" w:rsidP="001A6C9A">
      <w:pPr>
        <w:pStyle w:val="af0"/>
        <w:shd w:val="clear" w:color="auto" w:fill="FFFFFF"/>
        <w:spacing w:before="0" w:beforeAutospacing="0" w:after="0" w:afterAutospacing="0"/>
        <w:ind w:firstLine="709"/>
        <w:jc w:val="both"/>
        <w:rPr>
          <w:sz w:val="28"/>
          <w:szCs w:val="28"/>
        </w:rPr>
      </w:pPr>
      <w:r w:rsidRPr="00FB6CD2">
        <w:rPr>
          <w:sz w:val="28"/>
          <w:szCs w:val="28"/>
        </w:rPr>
        <w:t xml:space="preserve">В основу реализации программы положены </w:t>
      </w:r>
      <w:r w:rsidRPr="00FB6CD2">
        <w:rPr>
          <w:i/>
          <w:sz w:val="28"/>
          <w:szCs w:val="28"/>
        </w:rPr>
        <w:t>деятельностный и дифференцированный подходы</w:t>
      </w:r>
      <w:r w:rsidRPr="00FB6CD2">
        <w:rPr>
          <w:sz w:val="28"/>
          <w:szCs w:val="28"/>
        </w:rPr>
        <w:t>, что предполагает:</w:t>
      </w:r>
    </w:p>
    <w:p w14:paraId="1D63625C" w14:textId="77777777" w:rsidR="00FA6427" w:rsidRPr="00FB6CD2" w:rsidRDefault="00FA6427" w:rsidP="001A6C9A">
      <w:pPr>
        <w:pStyle w:val="af0"/>
        <w:shd w:val="clear" w:color="auto" w:fill="FFFFFF"/>
        <w:spacing w:before="0" w:beforeAutospacing="0" w:after="0" w:afterAutospacing="0"/>
        <w:ind w:firstLine="709"/>
        <w:jc w:val="both"/>
        <w:rPr>
          <w:sz w:val="28"/>
          <w:szCs w:val="28"/>
        </w:rPr>
      </w:pPr>
      <w:r w:rsidRPr="00FB6CD2">
        <w:rPr>
          <w:sz w:val="28"/>
          <w:szCs w:val="28"/>
        </w:rPr>
        <w:t>– признание обучения и воспитания как единого процесса организации познавательной, речевой и предметно-практической деятельности обучающихся с нарушенным слухом,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14:paraId="08C11A7F" w14:textId="77777777" w:rsidR="00FA6427" w:rsidRPr="00FB6CD2" w:rsidRDefault="00FA6427" w:rsidP="001A6C9A">
      <w:pPr>
        <w:pStyle w:val="af0"/>
        <w:shd w:val="clear" w:color="auto" w:fill="FFFFFF"/>
        <w:spacing w:before="0" w:beforeAutospacing="0" w:after="0" w:afterAutospacing="0"/>
        <w:ind w:firstLine="709"/>
        <w:jc w:val="both"/>
        <w:rPr>
          <w:sz w:val="28"/>
          <w:szCs w:val="28"/>
        </w:rPr>
      </w:pPr>
      <w:r w:rsidRPr="00FB6CD2">
        <w:rPr>
          <w:sz w:val="28"/>
          <w:szCs w:val="28"/>
        </w:rPr>
        <w:t>– признание того, что развитие личности обучающегося с нарушенным слухом зависит от характера организации доступной учебной деятельности;</w:t>
      </w:r>
    </w:p>
    <w:p w14:paraId="73224104" w14:textId="77777777" w:rsidR="00FA6427" w:rsidRPr="00FB6CD2" w:rsidRDefault="00FA6427" w:rsidP="001A6C9A">
      <w:pPr>
        <w:pStyle w:val="af0"/>
        <w:shd w:val="clear" w:color="auto" w:fill="FFFFFF"/>
        <w:spacing w:before="0" w:beforeAutospacing="0" w:after="0" w:afterAutospacing="0"/>
        <w:ind w:firstLine="709"/>
        <w:jc w:val="both"/>
        <w:rPr>
          <w:sz w:val="28"/>
          <w:szCs w:val="28"/>
        </w:rPr>
      </w:pPr>
      <w:r w:rsidRPr="00FB6CD2">
        <w:rPr>
          <w:sz w:val="28"/>
          <w:szCs w:val="28"/>
        </w:rPr>
        <w:t>– признание того, что развитие личности обучающихся с нарушенным слухом в соответствии с требованиями современного общества обеспечивает возможность их успешной социализации и адаптации в современном социокультурном пространстве;</w:t>
      </w:r>
    </w:p>
    <w:p w14:paraId="04253037" w14:textId="77777777" w:rsidR="00FA6427" w:rsidRPr="00FB6CD2" w:rsidRDefault="00FA6427" w:rsidP="001A6C9A">
      <w:pPr>
        <w:pStyle w:val="af0"/>
        <w:shd w:val="clear" w:color="auto" w:fill="FFFFFF"/>
        <w:spacing w:before="0" w:beforeAutospacing="0" w:after="0" w:afterAutospacing="0"/>
        <w:ind w:firstLine="709"/>
        <w:jc w:val="both"/>
        <w:rPr>
          <w:sz w:val="28"/>
          <w:szCs w:val="28"/>
        </w:rPr>
      </w:pPr>
      <w:r w:rsidRPr="00FB6CD2">
        <w:rPr>
          <w:sz w:val="28"/>
          <w:szCs w:val="28"/>
        </w:rPr>
        <w:t>– ориентацию на результаты образования как системообразующий компонент, где общекультурное и личностное развитие обучающегося составляет цель и основной результат получения знаний;</w:t>
      </w:r>
    </w:p>
    <w:p w14:paraId="21B767E7" w14:textId="77777777" w:rsidR="00FA6427" w:rsidRPr="00FB6CD2" w:rsidRDefault="00FA6427" w:rsidP="001A6C9A">
      <w:pPr>
        <w:pStyle w:val="af0"/>
        <w:shd w:val="clear" w:color="auto" w:fill="FFFFFF"/>
        <w:spacing w:before="0" w:beforeAutospacing="0" w:after="0" w:afterAutospacing="0"/>
        <w:ind w:firstLine="709"/>
        <w:jc w:val="both"/>
        <w:rPr>
          <w:sz w:val="28"/>
          <w:szCs w:val="28"/>
        </w:rPr>
      </w:pPr>
      <w:r w:rsidRPr="00FB6CD2">
        <w:rPr>
          <w:sz w:val="28"/>
          <w:szCs w:val="28"/>
        </w:rPr>
        <w:t>– 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и обществе духовно-нравственными и социокультурными ценностями;</w:t>
      </w:r>
    </w:p>
    <w:p w14:paraId="1419CC0F" w14:textId="77777777" w:rsidR="00FA6427" w:rsidRPr="00FB6CD2" w:rsidRDefault="00FA6427" w:rsidP="001A6C9A">
      <w:pPr>
        <w:pStyle w:val="af0"/>
        <w:shd w:val="clear" w:color="auto" w:fill="FFFFFF"/>
        <w:spacing w:before="0" w:beforeAutospacing="0" w:after="0" w:afterAutospacing="0"/>
        <w:ind w:firstLine="709"/>
        <w:jc w:val="both"/>
        <w:rPr>
          <w:sz w:val="28"/>
          <w:szCs w:val="28"/>
        </w:rPr>
      </w:pPr>
      <w:r w:rsidRPr="00FB6CD2">
        <w:rPr>
          <w:sz w:val="28"/>
          <w:szCs w:val="28"/>
        </w:rPr>
        <w:t xml:space="preserve">– разнообразие организационных форм образовательного процесса и индивидуального развития каждого обучающегося с нарушенным слухом,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w:t>
      </w:r>
    </w:p>
    <w:p w14:paraId="3CB60556" w14:textId="77777777" w:rsidR="00FA6427" w:rsidRPr="00FB6CD2" w:rsidRDefault="00FA6427" w:rsidP="001A6C9A">
      <w:pPr>
        <w:pStyle w:val="af0"/>
        <w:shd w:val="clear" w:color="auto" w:fill="FFFFFF"/>
        <w:spacing w:before="0" w:beforeAutospacing="0" w:after="0" w:afterAutospacing="0"/>
        <w:ind w:firstLine="709"/>
        <w:jc w:val="both"/>
        <w:rPr>
          <w:i/>
          <w:sz w:val="28"/>
          <w:szCs w:val="28"/>
        </w:rPr>
      </w:pPr>
      <w:r w:rsidRPr="00FB6CD2">
        <w:rPr>
          <w:sz w:val="28"/>
          <w:szCs w:val="28"/>
        </w:rPr>
        <w:t>В основу программы положены общепедагогические и специальные принципы.</w:t>
      </w:r>
    </w:p>
    <w:p w14:paraId="2DF77C53" w14:textId="77777777" w:rsidR="00FA6427" w:rsidRPr="00FB6CD2" w:rsidRDefault="00FA6427" w:rsidP="001A6C9A">
      <w:pPr>
        <w:pStyle w:val="af0"/>
        <w:spacing w:before="0" w:beforeAutospacing="0" w:after="0" w:afterAutospacing="0"/>
        <w:ind w:firstLine="709"/>
        <w:jc w:val="both"/>
        <w:rPr>
          <w:sz w:val="28"/>
          <w:szCs w:val="28"/>
        </w:rPr>
      </w:pPr>
      <w:r w:rsidRPr="00FB6CD2">
        <w:rPr>
          <w:rStyle w:val="af1"/>
          <w:b w:val="0"/>
          <w:i/>
          <w:sz w:val="28"/>
          <w:szCs w:val="28"/>
          <w:shd w:val="clear" w:color="auto" w:fill="FFFFFF"/>
        </w:rPr>
        <w:t>Принцип обеспечения</w:t>
      </w:r>
      <w:r w:rsidRPr="00FB6CD2">
        <w:rPr>
          <w:rStyle w:val="af1"/>
          <w:b w:val="0"/>
          <w:sz w:val="28"/>
          <w:szCs w:val="28"/>
          <w:shd w:val="clear" w:color="auto" w:fill="FFFFFF"/>
        </w:rPr>
        <w:t xml:space="preserve"> </w:t>
      </w:r>
      <w:r w:rsidRPr="00FB6CD2">
        <w:rPr>
          <w:rStyle w:val="af1"/>
          <w:b w:val="0"/>
          <w:i/>
          <w:sz w:val="28"/>
          <w:szCs w:val="28"/>
          <w:shd w:val="clear" w:color="auto" w:fill="FFFFFF"/>
        </w:rPr>
        <w:t>д</w:t>
      </w:r>
      <w:r w:rsidRPr="00FB6CD2">
        <w:rPr>
          <w:i/>
          <w:sz w:val="28"/>
          <w:szCs w:val="28"/>
        </w:rPr>
        <w:t>оступности</w:t>
      </w:r>
      <w:r w:rsidRPr="00FB6CD2">
        <w:rPr>
          <w:sz w:val="28"/>
          <w:szCs w:val="28"/>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FB6CD2">
        <w:rPr>
          <w:i/>
          <w:sz w:val="28"/>
          <w:szCs w:val="28"/>
        </w:rPr>
        <w:t>Принцип систематичности</w:t>
      </w:r>
      <w:r w:rsidRPr="00FB6CD2">
        <w:rPr>
          <w:sz w:val="28"/>
          <w:szCs w:val="28"/>
        </w:rPr>
        <w:t xml:space="preserve"> в обучении технологии реализуется при распределении и подаче учебного материала, в том числе внутри его разделов. Это осуществляется с учётом возрастных и познавательных возможностей обучающихся. </w:t>
      </w:r>
      <w:r w:rsidRPr="00FB6CD2">
        <w:rPr>
          <w:i/>
          <w:sz w:val="28"/>
          <w:szCs w:val="28"/>
        </w:rPr>
        <w:t xml:space="preserve">Принцип преемственности </w:t>
      </w:r>
      <w:r w:rsidRPr="00FB6CD2">
        <w:rPr>
          <w:sz w:val="28"/>
          <w:szCs w:val="28"/>
        </w:rPr>
        <w:t xml:space="preserve">в обучении технологии реализуется от темы к теме в каждом разделе, от раздела к разделу курса, особое внимание уделяется преемственности в развитии трудовых понятий и умений. С учётом </w:t>
      </w:r>
      <w:r w:rsidRPr="00FB6CD2">
        <w:rPr>
          <w:i/>
          <w:sz w:val="28"/>
          <w:szCs w:val="28"/>
        </w:rPr>
        <w:t>принципа наглядности</w:t>
      </w:r>
      <w:r w:rsidRPr="00FB6CD2">
        <w:rPr>
          <w:sz w:val="28"/>
          <w:szCs w:val="28"/>
        </w:rPr>
        <w:t xml:space="preserve"> в обучении технологии используются разнообразные объекты, предметная наглядность. Регулярное (на каждом уроке) использование средств наглядности обеспечивает воздействие на все органы чувств обучаемых, позволяет формировать конкретные и полные представления, яркие впечатления об изучаемых объектах и явлениях, содействует повышению познавательного интереса.</w:t>
      </w:r>
    </w:p>
    <w:p w14:paraId="0A694BF4" w14:textId="77777777" w:rsidR="00FA6427" w:rsidRPr="00FB6CD2" w:rsidRDefault="00FA6427" w:rsidP="001A6C9A">
      <w:pPr>
        <w:pStyle w:val="af0"/>
        <w:spacing w:before="0" w:beforeAutospacing="0" w:after="0" w:afterAutospacing="0"/>
        <w:ind w:firstLine="709"/>
        <w:jc w:val="both"/>
        <w:rPr>
          <w:rStyle w:val="af1"/>
          <w:b w:val="0"/>
          <w:sz w:val="28"/>
          <w:szCs w:val="28"/>
          <w:shd w:val="clear" w:color="auto" w:fill="FFFFFF"/>
        </w:rPr>
      </w:pPr>
      <w:r w:rsidRPr="00FB6CD2">
        <w:rPr>
          <w:sz w:val="28"/>
          <w:szCs w:val="28"/>
        </w:rPr>
        <w:t xml:space="preserve">Кроме того, изучение курса технологии базируется </w:t>
      </w:r>
      <w:r w:rsidRPr="00FB6CD2">
        <w:rPr>
          <w:rStyle w:val="af1"/>
          <w:b w:val="0"/>
          <w:sz w:val="28"/>
          <w:szCs w:val="28"/>
          <w:shd w:val="clear" w:color="auto" w:fill="FFFFFF"/>
        </w:rPr>
        <w:t>на ряде специальных принципов</w:t>
      </w:r>
      <w:r w:rsidRPr="00FB6CD2">
        <w:rPr>
          <w:rStyle w:val="a6"/>
          <w:sz w:val="28"/>
          <w:szCs w:val="28"/>
        </w:rPr>
        <w:footnoteReference w:id="67"/>
      </w:r>
      <w:r w:rsidRPr="00FB6CD2">
        <w:rPr>
          <w:rStyle w:val="af1"/>
          <w:b w:val="0"/>
          <w:sz w:val="28"/>
          <w:szCs w:val="28"/>
          <w:shd w:val="clear" w:color="auto" w:fill="FFFFFF"/>
        </w:rPr>
        <w:t>.</w:t>
      </w:r>
    </w:p>
    <w:p w14:paraId="04939447" w14:textId="77777777" w:rsidR="00FA6427" w:rsidRPr="00FB6CD2" w:rsidRDefault="00FA6427" w:rsidP="001A6C9A">
      <w:pPr>
        <w:pStyle w:val="Default"/>
        <w:ind w:firstLine="709"/>
        <w:jc w:val="both"/>
        <w:rPr>
          <w:rFonts w:ascii="Times New Roman" w:hAnsi="Times New Roman" w:cs="Times New Roman"/>
          <w:sz w:val="28"/>
          <w:szCs w:val="28"/>
          <w:shd w:val="clear" w:color="auto" w:fill="FFFFFF"/>
        </w:rPr>
      </w:pPr>
      <w:r w:rsidRPr="00FB6CD2">
        <w:rPr>
          <w:rFonts w:ascii="Times New Roman" w:hAnsi="Times New Roman" w:cs="Times New Roman"/>
          <w:i/>
          <w:sz w:val="28"/>
          <w:szCs w:val="28"/>
        </w:rPr>
        <w:t>Принцип коммуникативной направленности</w:t>
      </w:r>
      <w:r w:rsidRPr="00FB6CD2">
        <w:rPr>
          <w:rFonts w:ascii="Times New Roman" w:hAnsi="Times New Roman" w:cs="Times New Roman"/>
          <w:sz w:val="28"/>
          <w:szCs w:val="28"/>
        </w:rPr>
        <w:t xml:space="preserve"> в обучении предусматривает создание на уроках ситуаций, побуждающих обучающихся к речевому общению. Данный принцип п</w:t>
      </w:r>
      <w:r w:rsidRPr="00FB6CD2">
        <w:rPr>
          <w:rStyle w:val="c2"/>
          <w:rFonts w:ascii="Times New Roman" w:hAnsi="Times New Roman" w:cs="Times New Roman"/>
          <w:sz w:val="28"/>
          <w:szCs w:val="28"/>
        </w:rPr>
        <w:t xml:space="preserve">редполагает такую организацию обучения, при которой </w:t>
      </w:r>
      <w:r w:rsidRPr="00FB6CD2">
        <w:rPr>
          <w:rStyle w:val="c5"/>
          <w:rFonts w:ascii="Times New Roman" w:hAnsi="Times New Roman" w:cs="Times New Roman"/>
          <w:bCs/>
          <w:iCs/>
          <w:sz w:val="28"/>
          <w:szCs w:val="28"/>
        </w:rPr>
        <w:t xml:space="preserve">работа над лексикой, в том числе научной терминологией курса </w:t>
      </w:r>
      <w:r w:rsidRPr="00FB6CD2">
        <w:rPr>
          <w:rStyle w:val="c2"/>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sidRPr="00FB6CD2">
        <w:rPr>
          <w:rStyle w:val="c5"/>
          <w:rFonts w:ascii="Times New Roman" w:hAnsi="Times New Roman" w:cs="Times New Roman"/>
          <w:bCs/>
          <w:i/>
          <w:iCs/>
          <w:sz w:val="28"/>
          <w:szCs w:val="28"/>
        </w:rPr>
        <w:t xml:space="preserve"> </w:t>
      </w:r>
      <w:r w:rsidRPr="00FB6CD2">
        <w:rPr>
          <w:rStyle w:val="c5"/>
          <w:rFonts w:ascii="Times New Roman" w:hAnsi="Times New Roman" w:cs="Times New Roman"/>
          <w:bCs/>
          <w:iCs/>
          <w:sz w:val="28"/>
          <w:szCs w:val="28"/>
        </w:rPr>
        <w:t xml:space="preserve">требует включения слова в контекст. </w:t>
      </w:r>
      <w:r w:rsidRPr="00FB6CD2">
        <w:rPr>
          <w:rFonts w:ascii="Times New Roman" w:hAnsi="Times New Roman" w:cs="Times New Roman"/>
          <w:sz w:val="28"/>
          <w:szCs w:val="28"/>
          <w:shd w:val="clear" w:color="auto" w:fill="FFFFFF"/>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и закрепляется в речевой практике обучающихся.</w:t>
      </w:r>
    </w:p>
    <w:p w14:paraId="2CAC29F5" w14:textId="77777777" w:rsidR="00FA6427" w:rsidRPr="00FB6CD2" w:rsidRDefault="00FA6427" w:rsidP="001A6C9A">
      <w:pPr>
        <w:pStyle w:val="af0"/>
        <w:spacing w:before="0" w:beforeAutospacing="0" w:after="0" w:afterAutospacing="0"/>
        <w:ind w:firstLine="709"/>
        <w:jc w:val="both"/>
        <w:rPr>
          <w:sz w:val="28"/>
          <w:szCs w:val="28"/>
        </w:rPr>
      </w:pPr>
      <w:r w:rsidRPr="00FB6CD2">
        <w:rPr>
          <w:i/>
          <w:sz w:val="28"/>
          <w:szCs w:val="28"/>
        </w:rPr>
        <w:t>Принцип создания условий для формирования у обучающихся языковых обобщений (на материале курса технологии)</w:t>
      </w:r>
      <w:r w:rsidRPr="00FB6CD2">
        <w:rPr>
          <w:sz w:val="28"/>
          <w:szCs w:val="28"/>
        </w:rPr>
        <w:t>. Изучение технологии, как и иных учебных дисциплин, предусматривает не только оперирование лексикой обиходно-разговорного характера, но и языком науки, в частности, специальными терминами и понятиями. В обучении технологии используется специфический понятийный аппарат. Он является элементом содержания обучения технологии, средством коммуникации по поводу технологического содержания, а также средством осознания практических вопросов и текстов. Формирование языковых обобщений (на программном материале дисциплины), базовых понятий курса технологии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в структуру уроков технологии необходимо включать задания, требующие анализа содержания практических задач, выбора необходимого термина, формулировки выводов, изложения последовательности выполнения трудовых действий и др.</w:t>
      </w:r>
    </w:p>
    <w:p w14:paraId="63D25E63"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Принцип формирования и коррекции речи в связи с развитием других психических функций</w:t>
      </w:r>
      <w:r w:rsidRPr="00FB6CD2">
        <w:rPr>
          <w:rFonts w:ascii="Times New Roman" w:hAnsi="Times New Roman" w:cs="Times New Roman"/>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FB6CD2">
        <w:rPr>
          <w:rFonts w:ascii="Times New Roman" w:hAnsi="Times New Roman" w:cs="Times New Roman"/>
          <w:sz w:val="28"/>
          <w:szCs w:val="28"/>
          <w:vertAlign w:val="superscript"/>
        </w:rPr>
        <w:footnoteReference w:id="68"/>
      </w:r>
      <w:r w:rsidRPr="00FB6CD2">
        <w:rPr>
          <w:rFonts w:ascii="Times New Roman" w:hAnsi="Times New Roman" w:cs="Times New Roman"/>
          <w:sz w:val="28"/>
          <w:szCs w:val="28"/>
        </w:rPr>
        <w:t>. В процессе уроков технологии требуется одновременно с развитием словесной речи обеспечивать развитие у обучающихся неречевых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Тренировка памяти обеспечивается посредством составления несложных схем, анализа содержания таблиц, технологических карт. Развитие мышления и его операций обеспечивается посредством установления последовательности выполнения трудовых действий и операций, выявления и обоснования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последовательности трудовых действий, прогнозированию результатов труда и др.</w:t>
      </w:r>
    </w:p>
    <w:p w14:paraId="187BF99F" w14:textId="77777777" w:rsidR="00FA6427" w:rsidRPr="00FB6CD2" w:rsidRDefault="00FA6427" w:rsidP="001A6C9A">
      <w:pPr>
        <w:pStyle w:val="Default"/>
        <w:ind w:firstLine="709"/>
        <w:jc w:val="both"/>
        <w:rPr>
          <w:rFonts w:ascii="Times New Roman" w:hAnsi="Times New Roman" w:cs="Times New Roman"/>
          <w:bCs/>
          <w:sz w:val="28"/>
          <w:szCs w:val="28"/>
          <w:lang w:eastAsia="ru-RU"/>
        </w:rPr>
      </w:pPr>
      <w:r w:rsidRPr="00FB6CD2">
        <w:rPr>
          <w:rFonts w:ascii="Times New Roman" w:hAnsi="Times New Roman" w:cs="Times New Roman"/>
          <w:sz w:val="28"/>
          <w:szCs w:val="28"/>
        </w:rPr>
        <w:t xml:space="preserve">Учебный предмет «Технология» носит практический характер, предусматривает активное и творческое участие в общественно-полезном труде. Во время практической работы закрепляются полученные знания. Обучающиеся учатся </w:t>
      </w:r>
      <w:r w:rsidRPr="00FB6CD2">
        <w:rPr>
          <w:rFonts w:ascii="Times New Roman" w:hAnsi="Times New Roman" w:cs="Times New Roman"/>
          <w:sz w:val="28"/>
          <w:szCs w:val="28"/>
          <w:lang w:eastAsia="ru-RU"/>
        </w:rPr>
        <w:t>размещению оборудования на кухне-столовой</w:t>
      </w:r>
      <w:r w:rsidRPr="00FB6CD2">
        <w:rPr>
          <w:rFonts w:ascii="Times New Roman" w:hAnsi="Times New Roman" w:cs="Times New Roman"/>
          <w:sz w:val="28"/>
          <w:szCs w:val="28"/>
        </w:rPr>
        <w:t xml:space="preserve">, безопасной эксплуатации </w:t>
      </w:r>
      <w:r w:rsidRPr="00FB6CD2">
        <w:rPr>
          <w:rFonts w:ascii="Times New Roman" w:hAnsi="Times New Roman" w:cs="Times New Roman"/>
          <w:sz w:val="28"/>
          <w:szCs w:val="28"/>
          <w:lang w:eastAsia="ru-RU"/>
        </w:rPr>
        <w:t xml:space="preserve">электроприборов на кухне (холодильника, СВЧ, посудомоечной </w:t>
      </w:r>
      <w:r w:rsidRPr="00FB6CD2">
        <w:rPr>
          <w:rFonts w:ascii="Times New Roman" w:hAnsi="Times New Roman" w:cs="Times New Roman"/>
          <w:bCs/>
          <w:sz w:val="28"/>
          <w:szCs w:val="28"/>
          <w:lang w:eastAsia="ru-RU"/>
        </w:rPr>
        <w:t>машины), осваивают основы кулинарии (занимаются приготовлением элементарных блюд) и др.</w:t>
      </w:r>
    </w:p>
    <w:p w14:paraId="672413B0"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Удовлетворение особых образовательных потребностей</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обучающихся с нарушенным слухом обеспечивается реализацией следующих условий организации учебного процесса:</w:t>
      </w:r>
    </w:p>
    <w:p w14:paraId="6E14395A"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w:t>
      </w:r>
      <w:r w:rsidRPr="00FB6CD2">
        <w:rPr>
          <w:rFonts w:ascii="Times New Roman" w:hAnsi="Times New Roman" w:cs="Times New Roman"/>
          <w:sz w:val="28"/>
          <w:szCs w:val="28"/>
        </w:rPr>
        <w:t xml:space="preserve"> ориентация педагогического процесса на преобразование всех сторон личности обучающегося с нарушенным слухом, коррекцию и воссоздание наиболее важных психических функций, их качеств и свойств;</w:t>
      </w:r>
    </w:p>
    <w:p w14:paraId="18E9198C"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преодоление речевого недоразвития на материале курса технологии (накопление словарного запаса, овладение разными формами и видами речевой деятельности);</w:t>
      </w:r>
    </w:p>
    <w:p w14:paraId="4185E068"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47FED9BC"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использование и коррекция самостоятельно приобретённых обучающимися представлений об окружающей природной действительности, дальнейшее их развитие и обогащение;</w:t>
      </w:r>
    </w:p>
    <w:p w14:paraId="16F3E6FA"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учёт индивидуальных особенностей каждого обучающегося; </w:t>
      </w:r>
    </w:p>
    <w:p w14:paraId="25F0CAF5"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21A6CD15"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использование специальных методов, приёмов, средств, обходных путей обучения;</w:t>
      </w:r>
    </w:p>
    <w:p w14:paraId="17165B53"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4FBA3793"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учёт индивидуальных и психофизических особенностей обучающихся с нарушенным слухом, их природных задатков, способностей, интересов к содержанию трудовой деятельности.</w:t>
      </w:r>
    </w:p>
    <w:p w14:paraId="35F2D3A0" w14:textId="77777777" w:rsidR="00FA6427" w:rsidRPr="00FB6CD2" w:rsidRDefault="00FA6427" w:rsidP="001A6C9A">
      <w:pPr>
        <w:pStyle w:val="Default"/>
        <w:ind w:firstLine="709"/>
        <w:jc w:val="both"/>
        <w:rPr>
          <w:rStyle w:val="apple-converted-space"/>
          <w:rFonts w:ascii="Times New Roman" w:hAnsi="Times New Roman" w:cs="Times New Roman"/>
          <w:sz w:val="28"/>
          <w:szCs w:val="28"/>
          <w:shd w:val="clear" w:color="auto" w:fill="FFFFFF"/>
        </w:rPr>
      </w:pPr>
      <w:r w:rsidRPr="00FB6CD2">
        <w:rPr>
          <w:rStyle w:val="apple-converted-space"/>
          <w:rFonts w:ascii="Times New Roman" w:hAnsi="Times New Roman" w:cs="Times New Roman"/>
          <w:sz w:val="28"/>
          <w:szCs w:val="28"/>
          <w:shd w:val="clear" w:color="auto" w:fill="FFFFFF"/>
        </w:rPr>
        <w:t>На уроках технологии, в процессе общественно полезного труда, внеклассной работы следует принять все меры по обеспечению безопасности деятельности обучающихся. Материал, отражающий правила безопасности труда, включается в каждую тему программы. Кроме того, перед выполнением практических работ, экскурсий необходимо проводить дополнительный инструктаж по безопасности труда и личной гигиены.</w:t>
      </w:r>
    </w:p>
    <w:p w14:paraId="3FAD7711" w14:textId="77777777" w:rsidR="00FA6427" w:rsidRPr="00FB6CD2" w:rsidRDefault="00FA6427" w:rsidP="001A6C9A">
      <w:pPr>
        <w:pStyle w:val="Default"/>
        <w:ind w:firstLine="709"/>
        <w:jc w:val="both"/>
        <w:rPr>
          <w:rStyle w:val="apple-converted-space"/>
          <w:rFonts w:ascii="Times New Roman" w:hAnsi="Times New Roman" w:cs="Times New Roman"/>
          <w:sz w:val="28"/>
          <w:szCs w:val="28"/>
          <w:shd w:val="clear" w:color="auto" w:fill="FFFFFF"/>
        </w:rPr>
      </w:pPr>
      <w:r w:rsidRPr="00FB6CD2">
        <w:rPr>
          <w:rStyle w:val="apple-converted-space"/>
          <w:rFonts w:ascii="Times New Roman" w:hAnsi="Times New Roman" w:cs="Times New Roman"/>
          <w:sz w:val="28"/>
          <w:szCs w:val="28"/>
          <w:shd w:val="clear" w:color="auto" w:fill="FFFFFF"/>
        </w:rPr>
        <w:t>Для расширения кругозора, закрепления знаний полученных на уроках технологии, необходимо организовывать занятия таким образом, чтобы обучающиеся принимали активное участие в планировании предстоящей деятельности, организации рабочего места, самостоятельно контролировали свои действия и др.</w:t>
      </w:r>
    </w:p>
    <w:p w14:paraId="7CBDAE20"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Cs/>
          <w:sz w:val="28"/>
          <w:szCs w:val="28"/>
        </w:rPr>
      </w:pPr>
    </w:p>
    <w:p w14:paraId="13CDF17F" w14:textId="77777777" w:rsidR="00FA6427" w:rsidRPr="00FB6CD2" w:rsidRDefault="00FA6427" w:rsidP="001A6C9A">
      <w:pPr>
        <w:spacing w:after="0" w:line="240" w:lineRule="auto"/>
        <w:ind w:firstLine="709"/>
        <w:jc w:val="center"/>
        <w:rPr>
          <w:rFonts w:ascii="Times New Roman" w:hAnsi="Times New Roman" w:cs="Times New Roman"/>
          <w:i/>
          <w:sz w:val="28"/>
          <w:szCs w:val="28"/>
        </w:rPr>
      </w:pPr>
      <w:r w:rsidRPr="00FB6CD2">
        <w:rPr>
          <w:rFonts w:ascii="Times New Roman" w:eastAsia="Times New Roman" w:hAnsi="Times New Roman" w:cs="Times New Roman"/>
          <w:b/>
          <w:sz w:val="28"/>
          <w:szCs w:val="28"/>
        </w:rPr>
        <w:t xml:space="preserve">ПЛАНИРУЕМЫЕ РЕЗУЛЬТАТЫ ОБУЧЕНИЯ </w:t>
      </w:r>
    </w:p>
    <w:p w14:paraId="5EB64FF4"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Обучение в основной школе представляет собой вторую ступень пропедевтического технологического образования. Одной из важнейших задач этой ступени является подготовка обучающихся к осознанному и ответственному выбору жизненного и профессионального пути. В результате обучающиеся должны научиться самостоятельно формулировать цели и определять пути их достижения, использовать приобретенный в процессе уроков опыт деятельности в реальной жизни, за рамками учебного процесса.</w:t>
      </w:r>
    </w:p>
    <w:p w14:paraId="13263409" w14:textId="77777777" w:rsidR="00FA6427" w:rsidRPr="00FB6CD2" w:rsidRDefault="00FA6427" w:rsidP="001A6C9A">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Общие результаты технологического образования состоят:</w:t>
      </w:r>
    </w:p>
    <w:p w14:paraId="3BA7026E"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 xml:space="preserve">сформированности целостного представления о техносфере, которое основано на приобретённых соответствующих знаниях, умениях и способах деятельности; </w:t>
      </w:r>
    </w:p>
    <w:p w14:paraId="1115028A"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 xml:space="preserve">приобретённом опыте разнообразной практической деятельности, познания и самообразования; созидательной, преобразующей, творческой деятельности; </w:t>
      </w:r>
    </w:p>
    <w:p w14:paraId="6E0F3408"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формировании ценностных ориентаций в сфере созидательного труда и материального производства;</w:t>
      </w:r>
    </w:p>
    <w:p w14:paraId="584C172F"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готовности к осуществлению осознанного выбора индивидуальной траектории последующего профессионального образования.</w:t>
      </w:r>
    </w:p>
    <w:p w14:paraId="7A223EB6" w14:textId="77777777" w:rsidR="00FA6427" w:rsidRPr="00FB6CD2" w:rsidRDefault="00FA6427" w:rsidP="001A6C9A">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Изучение технологии призвано обеспечить:</w:t>
      </w:r>
    </w:p>
    <w:p w14:paraId="0ECCC7C1"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с</w:t>
      </w:r>
      <w:r w:rsidRPr="00FB6CD2">
        <w:rPr>
          <w:rFonts w:ascii="Times New Roman" w:hAnsi="Times New Roman" w:cs="Times New Roman"/>
          <w:color w:val="auto"/>
          <w:sz w:val="28"/>
          <w:szCs w:val="28"/>
        </w:rPr>
        <w:t xml:space="preserve">тановление у обучающихся целостного представления о современном мире и роли техники и технологии в нем; развитие умений объяснять объекты и процессы окружающей действительности – природной, социальной, культурной, технической среды, используя для этого технико-технологические знания; </w:t>
      </w:r>
    </w:p>
    <w:p w14:paraId="6117DF7F"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р</w:t>
      </w:r>
      <w:r w:rsidRPr="00FB6CD2">
        <w:rPr>
          <w:rFonts w:ascii="Times New Roman" w:hAnsi="Times New Roman" w:cs="Times New Roman"/>
          <w:color w:val="auto"/>
          <w:sz w:val="28"/>
          <w:szCs w:val="28"/>
        </w:rPr>
        <w:t>азвитие личности обучающихся, обеспечение их интеллектуального и нравственного совершенствования, формирование у них толерантных отношений и экологически целесообразного поведения в быту и трудовой деятельности;</w:t>
      </w:r>
    </w:p>
    <w:p w14:paraId="6BE607AA"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ф</w:t>
      </w:r>
      <w:r w:rsidRPr="00FB6CD2">
        <w:rPr>
          <w:rFonts w:ascii="Times New Roman" w:hAnsi="Times New Roman" w:cs="Times New Roman"/>
          <w:color w:val="auto"/>
          <w:sz w:val="28"/>
          <w:szCs w:val="28"/>
        </w:rPr>
        <w:t xml:space="preserve">ормирование у обучающихся системы социальных ценностей: понимание ценности технологического образования, значимости прикладного знания для каждого человека, общественной потребности в развитии науки и техники и технологий как возможной области будущей практической деятельности; </w:t>
      </w:r>
    </w:p>
    <w:p w14:paraId="72C1009D"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п</w:t>
      </w:r>
      <w:r w:rsidRPr="00FB6CD2">
        <w:rPr>
          <w:rFonts w:ascii="Times New Roman" w:hAnsi="Times New Roman" w:cs="Times New Roman"/>
          <w:color w:val="auto"/>
          <w:sz w:val="28"/>
          <w:szCs w:val="28"/>
        </w:rPr>
        <w:t>риобретение обучающимися опыта созидательной и творческой деятельности, опыта познания и самообразования; навыков, составляющих основу ключевых компетентностей и имеющих универсальное значение для различных видов деятельности. Это навыки выявления (при направляющей помощи учителя) противоречий и решения проблем, поиска, анализа и обработки информации, коммуникативных навыков, базовых трудовых навыков ручного и умственного труда; навыки сотрудничества, безопасного обращения с веществами в повседневной жизни.</w:t>
      </w:r>
    </w:p>
    <w:p w14:paraId="71416A9D"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u w:val="single"/>
        </w:rPr>
        <w:t>Личностными результатами</w:t>
      </w:r>
      <w:r w:rsidRPr="00FB6CD2">
        <w:rPr>
          <w:rFonts w:ascii="Times New Roman" w:hAnsi="Times New Roman" w:cs="Times New Roman"/>
          <w:color w:val="auto"/>
          <w:sz w:val="28"/>
          <w:szCs w:val="28"/>
        </w:rPr>
        <w:t xml:space="preserve"> освоения обучающимися курса «Технология» являются:</w:t>
      </w:r>
    </w:p>
    <w:p w14:paraId="75A3F24E"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 </w:t>
      </w:r>
    </w:p>
    <w:p w14:paraId="2D93A27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 </w:t>
      </w:r>
    </w:p>
    <w:p w14:paraId="13CD242D"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самооценка умственных и физических способностей при трудовой деятельности в различных сферах с позиций будущей социализации; </w:t>
      </w:r>
    </w:p>
    <w:p w14:paraId="3FF17D82"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трудолюбия и ответственности за результаты своей деятельности, выражение желания учиться для удовлетворения перспективных потребностей; </w:t>
      </w:r>
    </w:p>
    <w:p w14:paraId="2E68AFAE"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осознание необходимости общественно полезного труда как условия безопасной и эффективной социализации; </w:t>
      </w:r>
    </w:p>
    <w:p w14:paraId="01287CAF"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(ученического) коллектива; </w:t>
      </w:r>
    </w:p>
    <w:p w14:paraId="0943EA38"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проявление технико-технологического и экономического мышления при организации своей деятельности; </w:t>
      </w:r>
    </w:p>
    <w:p w14:paraId="0D7D1301"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самооценка готовности к предпринимательской деятельности в сфере технологий, к рациональному ведению домашнего хозяйства; </w:t>
      </w:r>
    </w:p>
    <w:p w14:paraId="124ED63C"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сферам;</w:t>
      </w:r>
    </w:p>
    <w:p w14:paraId="757D74DA"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68F8C877"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формирование индивидуально-личностных позиций обучающихся.</w:t>
      </w:r>
    </w:p>
    <w:p w14:paraId="2B2F69CE"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bCs/>
          <w:iCs/>
          <w:sz w:val="28"/>
          <w:szCs w:val="28"/>
          <w:u w:val="single"/>
        </w:rPr>
        <w:t>Метапредметные результаты</w:t>
      </w:r>
      <w:r w:rsidRPr="00FB6CD2">
        <w:rPr>
          <w:rFonts w:ascii="Times New Roman" w:hAnsi="Times New Roman" w:cs="Times New Roman"/>
          <w:bCs/>
          <w:iCs/>
          <w:sz w:val="28"/>
          <w:szCs w:val="28"/>
        </w:rPr>
        <w:t xml:space="preserve"> освоения обучающимися предмета «Технология: </w:t>
      </w:r>
    </w:p>
    <w:p w14:paraId="54FABEE1"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алгоритмизированное планирование процесса познавательно-трудовой деятельности; </w:t>
      </w:r>
    </w:p>
    <w:p w14:paraId="32799CAC"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14:paraId="7E7C51A4"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самостоятельное определение цели обучения, постановка и формулировка для себя новых задач в учебе и познавательной деятельности;</w:t>
      </w:r>
    </w:p>
    <w:p w14:paraId="0254F4A5"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(при направляющей помощи учителя); поиск новых решений возникшей технической или организационной проблемы; </w:t>
      </w:r>
    </w:p>
    <w:p w14:paraId="103A1F5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выявление потребностей, проектирование и создание объектов, имеющих потребительную стоимость; </w:t>
      </w:r>
    </w:p>
    <w:p w14:paraId="20D1AF7E"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самостоятельная организация и выполнение различных творческих работ по созданию изделий и продуктов; </w:t>
      </w:r>
    </w:p>
    <w:p w14:paraId="27463F8E"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виртуальное и натурное моделирование технических объектов, продуктов и технологических процессов;</w:t>
      </w:r>
    </w:p>
    <w:p w14:paraId="4D00E8B3"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 </w:t>
      </w:r>
    </w:p>
    <w:p w14:paraId="36EC0B1F"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компетентности в области использования информационно-коммуникационных технологий (ИКТ); </w:t>
      </w:r>
    </w:p>
    <w:p w14:paraId="187373EA"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14:paraId="20328EB5"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 </w:t>
      </w:r>
    </w:p>
    <w:p w14:paraId="4E998028"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 </w:t>
      </w:r>
    </w:p>
    <w:p w14:paraId="71D66687"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соблюдение норм и правил безопасности познавательно-трудовой деятельности и созидательного труда; </w:t>
      </w:r>
    </w:p>
    <w:p w14:paraId="49284DBE"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14:paraId="2A3B3FE0"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3E0E43A6"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Предметные результаты</w:t>
      </w:r>
      <w:r w:rsidRPr="00FB6CD2">
        <w:rPr>
          <w:rFonts w:ascii="Times New Roman" w:hAnsi="Times New Roman" w:cs="Times New Roman"/>
          <w:bCs/>
          <w:sz w:val="28"/>
          <w:szCs w:val="28"/>
        </w:rPr>
        <w:t xml:space="preserve"> освоения обучающимися предмета «Технология»: </w:t>
      </w:r>
    </w:p>
    <w:p w14:paraId="444617E3" w14:textId="77777777" w:rsidR="00FA6427" w:rsidRPr="00FB6CD2" w:rsidRDefault="00FA6427" w:rsidP="001A6C9A">
      <w:pPr>
        <w:pStyle w:val="Default"/>
        <w:ind w:firstLine="709"/>
        <w:jc w:val="both"/>
        <w:rPr>
          <w:rFonts w:ascii="Times New Roman" w:hAnsi="Times New Roman" w:cs="Times New Roman"/>
          <w:i/>
          <w:sz w:val="28"/>
          <w:szCs w:val="28"/>
        </w:rPr>
      </w:pPr>
      <w:r w:rsidRPr="00FB6CD2">
        <w:rPr>
          <w:rFonts w:ascii="Times New Roman" w:hAnsi="Times New Roman" w:cs="Times New Roman"/>
          <w:bCs/>
          <w:i/>
          <w:iCs/>
          <w:sz w:val="28"/>
          <w:szCs w:val="28"/>
        </w:rPr>
        <w:t xml:space="preserve">в познавательной сфере: </w:t>
      </w:r>
    </w:p>
    <w:p w14:paraId="500F3E79"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14:paraId="73DC8E15"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 </w:t>
      </w:r>
    </w:p>
    <w:p w14:paraId="6F43AB92"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 </w:t>
      </w:r>
    </w:p>
    <w:p w14:paraId="1219E844"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умений применять технологические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 </w:t>
      </w:r>
    </w:p>
    <w:p w14:paraId="06F045A9"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 </w:t>
      </w:r>
    </w:p>
    <w:p w14:paraId="4AAD0669"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овладение алгоритмами и методами решения организационных и технико-технологических задач; овладение формами деятельности, соответствующими культуре труда и технологической культуре производства; </w:t>
      </w:r>
    </w:p>
    <w:p w14:paraId="6ADBD5D0"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в трудовой сфере:</w:t>
      </w:r>
    </w:p>
    <w:p w14:paraId="0EA68D71"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планирование технологического процесса и процесса труда; подбор материалов с учетом характера объекта труда и технологии; подбор инструментов, приспособлений и оборудования с учётом требований технологии и материально-энергетических ресурсов; </w:t>
      </w:r>
    </w:p>
    <w:p w14:paraId="268CEBB7"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14:paraId="073B7FC9"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14:paraId="10A1ED42"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14:paraId="2F17A909"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14:paraId="39BC909E"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 </w:t>
      </w:r>
    </w:p>
    <w:p w14:paraId="1204C8C8"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в мотивационной сфере:</w:t>
      </w:r>
    </w:p>
    <w:p w14:paraId="5C9749CA"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оценивание своей способности к труду в конкретной предметной деятельности; осознание ответственности за качество результатов труда; </w:t>
      </w:r>
    </w:p>
    <w:p w14:paraId="32F6BFDF"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согласование своих потребностей и требований с потребностями и требованиями других участников познавательно-трудовой деятельности; </w:t>
      </w:r>
    </w:p>
    <w:p w14:paraId="3F2BA0A8"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 </w:t>
      </w:r>
    </w:p>
    <w:p w14:paraId="07BF3449" w14:textId="77777777" w:rsidR="00FA6427" w:rsidRPr="00FB6CD2" w:rsidRDefault="00FA6427" w:rsidP="001A6C9A">
      <w:pPr>
        <w:pStyle w:val="Default"/>
        <w:ind w:firstLine="709"/>
        <w:jc w:val="both"/>
        <w:rPr>
          <w:rFonts w:ascii="Times New Roman" w:hAnsi="Times New Roman" w:cs="Times New Roman"/>
          <w:i/>
          <w:sz w:val="28"/>
          <w:szCs w:val="28"/>
        </w:rPr>
      </w:pPr>
      <w:r w:rsidRPr="00FB6CD2">
        <w:rPr>
          <w:rFonts w:ascii="Times New Roman" w:hAnsi="Times New Roman" w:cs="Times New Roman"/>
          <w:i/>
          <w:sz w:val="28"/>
          <w:szCs w:val="28"/>
        </w:rPr>
        <w:t>в эстетической сфере:</w:t>
      </w:r>
    </w:p>
    <w:p w14:paraId="4D459389"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рациональное и эстетическое оснащение рабочего места с учётом требований эргономики и элементов научной организации труда; </w:t>
      </w:r>
    </w:p>
    <w:p w14:paraId="0139BF66"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w:t>
      </w:r>
    </w:p>
    <w:p w14:paraId="1F704A41"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рациональный выбор рабочего костюма и опрятное содержание рабочей одежды; </w:t>
      </w:r>
    </w:p>
    <w:p w14:paraId="31DD5ACF"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участие в оформлении класса и школы, озеленении пришкольного участка, стремление внести красоту в домашний быт; </w:t>
      </w:r>
    </w:p>
    <w:p w14:paraId="13F18936"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 xml:space="preserve">в коммуникативной сфере: </w:t>
      </w:r>
    </w:p>
    <w:p w14:paraId="34299BD2"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практическое освоение умений, составляющих основу коммуникативной компетентности: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14:paraId="3B4B9627"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 </w:t>
      </w:r>
    </w:p>
    <w:p w14:paraId="5DCC239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 </w:t>
      </w:r>
    </w:p>
    <w:p w14:paraId="7B7ED3C3"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 </w:t>
      </w:r>
    </w:p>
    <w:p w14:paraId="4B8ED39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 xml:space="preserve">в физиолого-психологической сфере: </w:t>
      </w:r>
    </w:p>
    <w:p w14:paraId="4158AD36"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 </w:t>
      </w:r>
    </w:p>
    <w:p w14:paraId="01F9CA89"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с</w:t>
      </w:r>
      <w:r w:rsidRPr="00FB6CD2">
        <w:rPr>
          <w:rFonts w:ascii="Times New Roman" w:hAnsi="Times New Roman" w:cs="Times New Roman"/>
          <w:sz w:val="28"/>
          <w:szCs w:val="28"/>
        </w:rPr>
        <w:t xml:space="preserve">облюдение необходимой величины усилий, прилагаемых к инструментам, с учетом технологических требований; </w:t>
      </w:r>
    </w:p>
    <w:p w14:paraId="66DB9C0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сочетание образного и логического мышления в проектной деятельности. </w:t>
      </w:r>
    </w:p>
    <w:p w14:paraId="11FE4DA2" w14:textId="77777777" w:rsidR="00FA6427" w:rsidRPr="00FB6CD2" w:rsidRDefault="00FA6427" w:rsidP="001A6C9A">
      <w:pPr>
        <w:pStyle w:val="Default"/>
        <w:ind w:firstLine="709"/>
        <w:jc w:val="both"/>
        <w:rPr>
          <w:rFonts w:ascii="Times New Roman" w:hAnsi="Times New Roman" w:cs="Times New Roman"/>
          <w:color w:val="auto"/>
          <w:sz w:val="28"/>
          <w:szCs w:val="28"/>
        </w:rPr>
      </w:pPr>
    </w:p>
    <w:p w14:paraId="63F4FF17" w14:textId="77777777" w:rsidR="00FA6427" w:rsidRPr="00FB6CD2" w:rsidRDefault="00FA6427" w:rsidP="001A6C9A">
      <w:pPr>
        <w:widowControl w:val="0"/>
        <w:spacing w:after="0" w:line="240" w:lineRule="auto"/>
        <w:ind w:firstLine="709"/>
        <w:jc w:val="center"/>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ПРИМЕРНОЕ ТЕМАТИЧЕСКОЕ ПЛАНИРОВАНИЕ </w:t>
      </w:r>
      <w:r w:rsidRPr="00FB6CD2">
        <w:rPr>
          <w:rFonts w:ascii="Times New Roman" w:eastAsia="Times New Roman" w:hAnsi="Times New Roman" w:cs="Times New Roman"/>
          <w:b/>
          <w:sz w:val="28"/>
          <w:szCs w:val="28"/>
        </w:rPr>
        <w:t>ОБУЧЕНИЯ</w:t>
      </w:r>
    </w:p>
    <w:p w14:paraId="48EAFAE2"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bCs/>
          <w:color w:val="191919"/>
          <w:sz w:val="28"/>
          <w:szCs w:val="28"/>
        </w:rPr>
      </w:pPr>
      <w:r w:rsidRPr="00FB6CD2">
        <w:rPr>
          <w:rFonts w:ascii="Times New Roman" w:hAnsi="Times New Roman" w:cs="Times New Roman"/>
          <w:b/>
          <w:bCs/>
          <w:color w:val="191919"/>
          <w:sz w:val="28"/>
          <w:szCs w:val="28"/>
        </w:rPr>
        <w:t xml:space="preserve">Раздел 1. Технологии домашнего хозяйства </w:t>
      </w:r>
      <w:r w:rsidRPr="00FB6CD2">
        <w:rPr>
          <w:rFonts w:ascii="Times New Roman" w:hAnsi="Times New Roman" w:cs="Times New Roman"/>
          <w:b/>
          <w:bCs/>
          <w:iCs/>
          <w:color w:val="191919"/>
          <w:sz w:val="28"/>
          <w:szCs w:val="28"/>
        </w:rPr>
        <w:t>(2 часа)</w:t>
      </w:r>
    </w:p>
    <w:p w14:paraId="79A78EA8"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1. Интерьер кухни, столовой</w:t>
      </w:r>
    </w:p>
    <w:p w14:paraId="2C18CC14"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Понятие об интерьере. Требования к интерьеру: эргономические, санитарно-гигиенические, эстетические. </w:t>
      </w:r>
    </w:p>
    <w:p w14:paraId="4E59D748" w14:textId="77777777" w:rsidR="00FA6427" w:rsidRPr="00FB6CD2" w:rsidRDefault="00FA6427" w:rsidP="001A6C9A">
      <w:pPr>
        <w:tabs>
          <w:tab w:val="left" w:pos="6645"/>
        </w:tabs>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sz w:val="28"/>
          <w:szCs w:val="28"/>
        </w:rPr>
        <w:t>Создание интерьера кухни с учетом запросов и потребностей семьи и санитарно-гигиенических требований. Планировка кухни. Разделение кухни на зону приготовления пищи (рабочая зона) и зону приема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с помощью персонального компьютера (ПК).</w:t>
      </w:r>
    </w:p>
    <w:p w14:paraId="67A4D1F3"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Лабораторно-практические и практические работы. </w:t>
      </w:r>
      <w:r w:rsidRPr="00FB6CD2">
        <w:rPr>
          <w:rFonts w:ascii="Times New Roman" w:hAnsi="Times New Roman" w:cs="Times New Roman"/>
          <w:sz w:val="28"/>
          <w:szCs w:val="28"/>
        </w:rPr>
        <w:t>Разработка плана размещения оборудования на кухне-столовой. Проектирование кухни с помощью ПК.</w:t>
      </w:r>
    </w:p>
    <w:p w14:paraId="39174D97"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bCs/>
          <w:i/>
          <w:iCs/>
          <w:color w:val="191919"/>
          <w:sz w:val="28"/>
          <w:szCs w:val="28"/>
        </w:rPr>
      </w:pPr>
      <w:r w:rsidRPr="00FB6CD2">
        <w:rPr>
          <w:rFonts w:ascii="Times New Roman" w:hAnsi="Times New Roman" w:cs="Times New Roman"/>
          <w:b/>
          <w:bCs/>
          <w:color w:val="191919"/>
          <w:sz w:val="28"/>
          <w:szCs w:val="28"/>
        </w:rPr>
        <w:t xml:space="preserve">Раздел 2. Электротехника </w:t>
      </w:r>
      <w:r w:rsidRPr="00FB6CD2">
        <w:rPr>
          <w:rFonts w:ascii="Times New Roman" w:hAnsi="Times New Roman" w:cs="Times New Roman"/>
          <w:b/>
          <w:bCs/>
          <w:iCs/>
          <w:color w:val="191919"/>
          <w:sz w:val="28"/>
          <w:szCs w:val="28"/>
        </w:rPr>
        <w:t>(1 час)</w:t>
      </w:r>
    </w:p>
    <w:p w14:paraId="4E086C6D"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 xml:space="preserve">Тема 1. Бытовые электроприборы </w:t>
      </w:r>
    </w:p>
    <w:p w14:paraId="343471E2"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Общие сведения о видах, принципе действия и правилах эксплуатации бытовых электроприборов на кухне: бытового холодильника, СВЧ, посудомоечной </w:t>
      </w:r>
      <w:r w:rsidRPr="00FB6CD2">
        <w:rPr>
          <w:rFonts w:ascii="Times New Roman" w:hAnsi="Times New Roman" w:cs="Times New Roman"/>
          <w:bCs/>
          <w:sz w:val="28"/>
          <w:szCs w:val="28"/>
        </w:rPr>
        <w:t xml:space="preserve">машины. </w:t>
      </w:r>
    </w:p>
    <w:p w14:paraId="5B01AE3C"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Изучение потребности в бытовых электроприборах на кухне. Изучение безопасных приемов работы с бытовыми электроприборами. Изучение правил эксплуатации микроволновой печи и бытового холодильника.</w:t>
      </w:r>
    </w:p>
    <w:p w14:paraId="6A862A68"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bCs/>
          <w:i/>
          <w:iCs/>
          <w:color w:val="191919"/>
          <w:sz w:val="28"/>
          <w:szCs w:val="28"/>
        </w:rPr>
      </w:pPr>
      <w:r w:rsidRPr="00FB6CD2">
        <w:rPr>
          <w:rFonts w:ascii="Times New Roman" w:hAnsi="Times New Roman" w:cs="Times New Roman"/>
          <w:b/>
          <w:bCs/>
          <w:color w:val="191919"/>
          <w:sz w:val="28"/>
          <w:szCs w:val="28"/>
        </w:rPr>
        <w:t xml:space="preserve">Раздел 3. Кулинария </w:t>
      </w:r>
      <w:r w:rsidRPr="00FB6CD2">
        <w:rPr>
          <w:rFonts w:ascii="Times New Roman" w:hAnsi="Times New Roman" w:cs="Times New Roman"/>
          <w:b/>
          <w:bCs/>
          <w:i/>
          <w:iCs/>
          <w:color w:val="191919"/>
          <w:sz w:val="28"/>
          <w:szCs w:val="28"/>
        </w:rPr>
        <w:t>(</w:t>
      </w:r>
      <w:r w:rsidRPr="00FB6CD2">
        <w:rPr>
          <w:rFonts w:ascii="Times New Roman" w:hAnsi="Times New Roman" w:cs="Times New Roman"/>
          <w:b/>
          <w:bCs/>
          <w:iCs/>
          <w:color w:val="191919"/>
          <w:sz w:val="28"/>
          <w:szCs w:val="28"/>
        </w:rPr>
        <w:t>14 часов)</w:t>
      </w:r>
    </w:p>
    <w:p w14:paraId="3815C63A"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 xml:space="preserve">Тема 1. Санитария и гигиена на кухне </w:t>
      </w:r>
    </w:p>
    <w:p w14:paraId="36626EDF"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Санитарно-гигиенические требования к лицам, приготовляющим пищу, к приготовлению пищи, хранению продуктов и готовых блюд. </w:t>
      </w:r>
    </w:p>
    <w:p w14:paraId="794425A5"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Необходимый набор посуды для приготовления пищи. Правила и последовательность мытья посуды. Уход за поверхностью стен и пола. Современные моющие и чистящие средства для ухода за посудой, поверхностью стен и пола. </w:t>
      </w:r>
    </w:p>
    <w:p w14:paraId="46651377"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Безопасные приемы работы на кухне. Правила безопасной работы с газовыми плитами, электронагревательными приборами, горячей посудой и жидкостью, ножом и приспособлениями. Первая помощь при порезах и ожогах паром или кипятком. </w:t>
      </w:r>
    </w:p>
    <w:p w14:paraId="2EA8A50E"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Подготовка посуды и инвентаря к приготовлению пищи.</w:t>
      </w:r>
    </w:p>
    <w:p w14:paraId="16D0E859"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2. Физиология питания</w:t>
      </w:r>
    </w:p>
    <w:p w14:paraId="676E6523"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 </w:t>
      </w:r>
    </w:p>
    <w:p w14:paraId="112AE282"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Составление индивидуального режима питания и дневного рациона на основе пищевой пирамиды.</w:t>
      </w:r>
    </w:p>
    <w:p w14:paraId="35405331"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3. Бутерброды и горячие напитки</w:t>
      </w:r>
    </w:p>
    <w:p w14:paraId="7FC460F4"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Продукты, применяемые для приготовления бутербродов. Значение хлеба в питании человека. Профессия пекарь. Виды бутербродов. Технология приготовления бутербродов. Инструменты и приспособления для нарезания продуктов. Требования к качеству готовых бутербродов. Условия и сроки их хранения. Подача бутербродов. </w:t>
      </w:r>
    </w:p>
    <w:p w14:paraId="2BC86EE5"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Виды горячих напитков (чай, кофе, какао, цикорий, горячий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Устройства для размола зерен кофе. Технология приготовления кофе, подача напитка. Приборы для приготовления кофе. Получение какао-порошка. Технология приготовления какао, подача напитка. </w:t>
      </w:r>
    </w:p>
    <w:p w14:paraId="43532394"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Приготовление и оформление бутербродов. Приготовление горячих напитков (чай, кофе, какао). Дегустация блюд. Оценка качества. </w:t>
      </w:r>
    </w:p>
    <w:p w14:paraId="6788BD2E"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sz w:val="28"/>
          <w:szCs w:val="28"/>
        </w:rPr>
        <w:t>Соблюдение правил безопасного труда при работе с ножом и горячей жидкостью.</w:t>
      </w:r>
    </w:p>
    <w:p w14:paraId="03CE7471"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4. Блюда из круп, бобовых и макаронных изделий</w:t>
      </w:r>
    </w:p>
    <w:p w14:paraId="2255C7A7"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Подготовка их к варке, время варки. Технология приготовления блюд из макаронных изделий. Подача готовых блюд. </w:t>
      </w:r>
    </w:p>
    <w:p w14:paraId="4FD918C6"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Приготовление и оформление блюд из круп, бобовых и макаронных изделий. </w:t>
      </w:r>
    </w:p>
    <w:p w14:paraId="56984C3B"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Дегустация блюд. Оценка качества. </w:t>
      </w:r>
    </w:p>
    <w:p w14:paraId="2BB14748"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5. Блюда из овощей и фруктов</w:t>
      </w:r>
    </w:p>
    <w:p w14:paraId="4B085272"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Пищевая (питательная) ценность овощей и фруктов. Содержание в них витаминов, минеральных солей, глюкозы, клетчатки. Содержание влаги в продуктах, ее влияние на качество и сохранность продуктов. Способы хранения овощей и фруктов. Свежезамороженные овощи. Подготовка к заморозке, хранение и условия кулинарного использования свежезамороженных продуктов. </w:t>
      </w:r>
    </w:p>
    <w:p w14:paraId="194FCF96"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лабораториях, с помощью бумажных индикаторов в домашних условиях. Способы удаления лишних нитратов из овощей. </w:t>
      </w:r>
    </w:p>
    <w:p w14:paraId="25DB5DBF"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 </w:t>
      </w:r>
    </w:p>
    <w:p w14:paraId="6BA84153"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Правила кулинарной обработки, обеспечивающие сохранение цвета овощей и витаминов. Правила измельчения овощей, наиболее распространенные формы нарезки овощей. Инструменты и приспособления для нарезки. </w:t>
      </w:r>
    </w:p>
    <w:p w14:paraId="30DEFE4C"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Использование салатов в качестве самостоятельных блюд и дополнительных гарниров к мясным и рыбным блюдам. Технология приготовления салата из сырых овощей (фруктов). Украшение готовых блюд продуктами, входящими в состав салатов, зеленью. </w:t>
      </w:r>
    </w:p>
    <w:p w14:paraId="75CE67DF"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Значение и виды тепловой обработки продуктов (варка, пропускание, бланширование, жарение, пассерование, тушение, запекание). Преимущества и недостатки различных способов тепловой обработки овощей. Технология приготовления салатов и винегретов из вареных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 </w:t>
      </w:r>
    </w:p>
    <w:p w14:paraId="0A73D40B"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Механическая кулинарная обработка овощей и фруктов. Определение содержания нитратов в овощах. Приготовление и оформление блюд из сырых вареных овощей и фруктов. </w:t>
      </w:r>
    </w:p>
    <w:p w14:paraId="189A718E"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Дегустация блюд. Оценка качества. </w:t>
      </w:r>
    </w:p>
    <w:p w14:paraId="780319F7"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 xml:space="preserve">Тема 6. </w:t>
      </w:r>
      <w:r w:rsidRPr="00FB6CD2">
        <w:rPr>
          <w:rFonts w:ascii="Times New Roman" w:hAnsi="Times New Roman" w:cs="Times New Roman"/>
          <w:b/>
          <w:bCs/>
          <w:i/>
          <w:sz w:val="28"/>
          <w:szCs w:val="28"/>
        </w:rPr>
        <w:t xml:space="preserve">Блюда </w:t>
      </w:r>
      <w:r w:rsidRPr="00FB6CD2">
        <w:rPr>
          <w:rFonts w:ascii="Times New Roman" w:hAnsi="Times New Roman" w:cs="Times New Roman"/>
          <w:b/>
          <w:i/>
          <w:sz w:val="28"/>
          <w:szCs w:val="28"/>
        </w:rPr>
        <w:t xml:space="preserve">из </w:t>
      </w:r>
      <w:r w:rsidRPr="00FB6CD2">
        <w:rPr>
          <w:rFonts w:ascii="Times New Roman" w:hAnsi="Times New Roman" w:cs="Times New Roman"/>
          <w:b/>
          <w:bCs/>
          <w:i/>
          <w:sz w:val="28"/>
          <w:szCs w:val="28"/>
        </w:rPr>
        <w:t>яиц</w:t>
      </w:r>
    </w:p>
    <w:p w14:paraId="2A082094"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Приспособления для взбивания. Способы варки куриных яиц: всмятку, в «мешочек», вкрутую. Подача вареных яиц. Жарение яиц: приготовление яичницы-глазуньи, омлета натурального. Подача готовых блюд. </w:t>
      </w:r>
    </w:p>
    <w:p w14:paraId="14D68D62"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Определение свежести яиц. Приготовление блюд из яиц. Дегустация блюд. Оценка качества.</w:t>
      </w:r>
    </w:p>
    <w:p w14:paraId="05FAA440"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7. Приготовление завтрака. Сервировка стола к завтраку</w:t>
      </w:r>
    </w:p>
    <w:p w14:paraId="7B7BCED6"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использования столовых приборов. </w:t>
      </w:r>
    </w:p>
    <w:p w14:paraId="57BAF2A8"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Разработка меню завтрака. Приготовление завтрака. Сервировка стола к завтраку. Складывание салфеток.</w:t>
      </w:r>
    </w:p>
    <w:p w14:paraId="39FC0E3E"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b/>
          <w:bCs/>
          <w:sz w:val="28"/>
          <w:szCs w:val="28"/>
        </w:rPr>
        <w:t xml:space="preserve">Раздел 4. Создание изделий из текстильных материалов </w:t>
      </w:r>
      <w:r w:rsidRPr="00FB6CD2">
        <w:rPr>
          <w:rFonts w:ascii="Times New Roman" w:hAnsi="Times New Roman" w:cs="Times New Roman"/>
          <w:b/>
          <w:bCs/>
          <w:iCs/>
          <w:sz w:val="28"/>
          <w:szCs w:val="28"/>
        </w:rPr>
        <w:t>(22 часа)</w:t>
      </w:r>
    </w:p>
    <w:p w14:paraId="15BB39FE"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 xml:space="preserve">Тема 1. Свойства текстильных материалов </w:t>
      </w:r>
    </w:p>
    <w:p w14:paraId="4AAC741A"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 </w:t>
      </w:r>
    </w:p>
    <w:p w14:paraId="54EEF770"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 Профессии оператор прядильного производства, ткач. </w:t>
      </w:r>
    </w:p>
    <w:p w14:paraId="6E977666"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Определение направления долевой нити в ткани. Определение лицевой и изнаночной сторон в ткани. Сравнительный анализ прочности окраски тканей. Изучение свойств тканей из хлопка и льна.</w:t>
      </w:r>
    </w:p>
    <w:p w14:paraId="43A62AC7"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2. Конструирование швейных изделий</w:t>
      </w:r>
    </w:p>
    <w:p w14:paraId="58C3FAB8"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выкройки. Правила безопасной работы ножницами. </w:t>
      </w:r>
    </w:p>
    <w:p w14:paraId="71764A4B"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Изготовление выкроек для образцов ручных и машинных работ. Снятие мерок и изготовление выкройки проектного изделия. Подготовка выкройки проектного изделия к раскрою.</w:t>
      </w:r>
    </w:p>
    <w:p w14:paraId="620D1D33"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3. Швейная машина</w:t>
      </w:r>
    </w:p>
    <w:p w14:paraId="2C261468"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Приемы работы на швейной тишине: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 </w:t>
      </w:r>
    </w:p>
    <w:p w14:paraId="4BE99C51"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Упражнение в шитье на швейной машине, не заправленной нитками. Заправка швейной машины нитками. Упражнение в шитье на швейной машине, заправленной нитками. Исследование работы регулирующих механизмов швейной машины. Выполнение прямой и зигзагообразной строчек с изменением длины стежка. Упражнение в выполнении закрепок.</w:t>
      </w:r>
    </w:p>
    <w:p w14:paraId="5C1EB4A7"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4. Технология изготовления швейных изделий</w:t>
      </w:r>
    </w:p>
    <w:p w14:paraId="210553B8"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Подготовка ткани к раскрою. Раскладка выкроек на ткани с учетом направления долевой нити. Особенности раскладки выкроек в зависимости от ширины ткани направления рисунка. Инструменты и приспособления для раскроя. Обмеловка выкройки с учетом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 </w:t>
      </w:r>
    </w:p>
    <w:p w14:paraId="646986A5"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Понятие о стежке, строчке, шве. Инструменты и приспособления для ручных работ. Требования к выполнению ручных работ. Правила выполнения прямого стежка. Способы переноса линий выкройки на детали кроя: с помощью резца-колесика, прямыми стежками, с помощью булавок. </w:t>
      </w:r>
    </w:p>
    <w:p w14:paraId="3F5F48C0"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Основные операции при ручных работах: предохранение срезов от осыпания – ручное обметывание; временное соединение деталей – сметывание; временное закрепление подогнутого края – заметывание (с открытым и закрытым срезами). </w:t>
      </w:r>
    </w:p>
    <w:p w14:paraId="4576BB4D"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Основные операции при машинной обработке изделия: предохранение срезов от осыпания – машинное обметывание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срезами). Требования к выполнению машинных работ. </w:t>
      </w:r>
    </w:p>
    <w:p w14:paraId="76FC52BC"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Оборудование для влажно-тепловой обработки ткани. Правила выполнения влажно-тепловых работ. Основные операции влажно-тепловой обработки: приутюживание, разутюживание, заутюживание. </w:t>
      </w:r>
    </w:p>
    <w:p w14:paraId="48FEE75D"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Классификация машинных швов: соединительных (стачной шов вразутюжку и стачной шов взаутюжку) и краевых (шов вподгибку с открытым срезом и шов вподгибку с открытым обмѐтанным срезом, шов вподгибку с закрытым срезом). </w:t>
      </w:r>
    </w:p>
    <w:p w14:paraId="75FEB85E"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Последовательность изготовления швейных изделий. Технология пошива салфетки, фартука, юбки. Обработка накладных карманов. Обработка кулиски под мягкий пояс (в фартуке), резинку (в юбке). Профессии закройщик, портной. </w:t>
      </w:r>
    </w:p>
    <w:p w14:paraId="47F3E955"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Раскладка выкроек на ткани. Раскрой швейного изделия. Изготовление образцов ручных и машинных работ. Проведение влажно-тепловых работ, прямого стежка. Способы переноса линии выкройки на детали. Обработка проектного изделия по индивидуальному плану.</w:t>
      </w:r>
    </w:p>
    <w:p w14:paraId="734B2D07" w14:textId="77777777" w:rsidR="00FA6427" w:rsidRPr="00FB6CD2" w:rsidRDefault="00FA6427" w:rsidP="001A6C9A">
      <w:pPr>
        <w:spacing w:after="0" w:line="240" w:lineRule="auto"/>
        <w:ind w:firstLine="709"/>
        <w:jc w:val="both"/>
        <w:rPr>
          <w:rFonts w:ascii="Times New Roman" w:hAnsi="Times New Roman" w:cs="Times New Roman"/>
          <w:b/>
          <w:bCs/>
          <w:i/>
          <w:iCs/>
          <w:sz w:val="28"/>
          <w:szCs w:val="28"/>
        </w:rPr>
      </w:pPr>
      <w:r w:rsidRPr="00FB6CD2">
        <w:rPr>
          <w:rFonts w:ascii="Times New Roman" w:hAnsi="Times New Roman" w:cs="Times New Roman"/>
          <w:b/>
          <w:bCs/>
          <w:sz w:val="28"/>
          <w:szCs w:val="28"/>
        </w:rPr>
        <w:t>Раздел 5. Художественные ремёсла (8 часов</w:t>
      </w:r>
      <w:r w:rsidRPr="00FB6CD2">
        <w:rPr>
          <w:rFonts w:ascii="Times New Roman" w:hAnsi="Times New Roman" w:cs="Times New Roman"/>
          <w:b/>
          <w:bCs/>
          <w:iCs/>
          <w:sz w:val="28"/>
          <w:szCs w:val="28"/>
        </w:rPr>
        <w:t>)</w:t>
      </w:r>
    </w:p>
    <w:p w14:paraId="260B6CDE"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1. Декоративно-прикладное искусство</w:t>
      </w:r>
    </w:p>
    <w:p w14:paraId="1F5C35ED"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Понятие «декоративно-прикладное искусство». Традиционные и современные виды декоративно-прикладного искусства России: узорное ткачество, вышивание, кружевоплетение, вязание, роспись по дереву, роспись по ткани, ковроткачество. Знакомство с творчеством народных умельцев своего края, области, села. </w:t>
      </w:r>
    </w:p>
    <w:p w14:paraId="2F8D7E32"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Приемы украшения праздничной одежды в старину: отделка изделий вышивкой, тесьмой; изготовление сувениров к праздникам. Профессия художника декоративно-прикладного искусства и народных промыслов. </w:t>
      </w:r>
    </w:p>
    <w:p w14:paraId="622F075F"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Экскурсия в краеведческий музей (музей этнографии, школьный музей). Изучение лучших работ мастеров декоративно-прикладного искусства родного края. Зарисовка и фотографирование наиболее интересных образцов рукоделия. </w:t>
      </w:r>
    </w:p>
    <w:p w14:paraId="413AC517"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2. Основы композиции и законы восприятия цвета при создании предметов декоративно-прикладного искусства</w:t>
      </w:r>
    </w:p>
    <w:p w14:paraId="06A7EDAF"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Понятие композиции, правила, приемы и средства композиции. Статичная и динамичная, ритмическая и пластическая композиция. Симметрия и асимметрия. Фактура, текстура и колорит в композиции. </w:t>
      </w:r>
    </w:p>
    <w:p w14:paraId="7355FC62"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Понятие орнамента. Символика в орнаменте. Применение орнамента в народной вышивке. Стилизация реальных форм. Приемы стилизации. Цветовые сочетания в орнаменте. Ахроматические и хроматические цвета. Основные и дополнительные, теплые и холодные цвета. Гармонические цветовые композиции. Возможности графических редакторов ПК в создании эскизов, орнаментов, элементов композиции, в изучении различных цветовых сочетаний. Создание композиции на ПК с помощью графического редактора. </w:t>
      </w:r>
    </w:p>
    <w:p w14:paraId="44C02314"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3. Лоскутное шитьё</w:t>
      </w:r>
    </w:p>
    <w:p w14:paraId="1A0E8A43"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Краткие сведения из истории создания изделий из лоскутов. Возможности лоскутной пластики, ее связь с направлениями современной моды. Традиционные узоры в лоскутном шитьё: «спираль», «изба» и др. </w:t>
      </w:r>
    </w:p>
    <w:p w14:paraId="3ADAF792"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деталей, создание лоскутного верха (соединение деталей между собой). Аппликация и стёжка (выстёгивание) в лоскутном шитье. Технология соединения лоскутного верха с подкладкой и прокладкой. Обработка срезов лоскутного изделия.</w:t>
      </w:r>
    </w:p>
    <w:p w14:paraId="7D585D99"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Лабораторно-практические и практические работы. </w:t>
      </w:r>
      <w:r w:rsidRPr="00FB6CD2">
        <w:rPr>
          <w:rFonts w:ascii="Times New Roman" w:hAnsi="Times New Roman" w:cs="Times New Roman"/>
          <w:sz w:val="28"/>
          <w:szCs w:val="28"/>
        </w:rPr>
        <w:t>Изготовление образцов лоскутных узоров. Изготовление проектного изделия в технике лоскутного шитья.</w:t>
      </w:r>
    </w:p>
    <w:p w14:paraId="420BB450" w14:textId="77777777" w:rsidR="00FA6427" w:rsidRPr="00FB6CD2" w:rsidRDefault="00FA6427" w:rsidP="001A6C9A">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6. Технологии творческой и опытнической деятельности (21 час)</w:t>
      </w:r>
    </w:p>
    <w:p w14:paraId="5611331C"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 xml:space="preserve">Тема 1. Исследовательская и созидательная деятельность </w:t>
      </w:r>
    </w:p>
    <w:p w14:paraId="6CE28F0A"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Понятие о творческой проектной деятельности, индивидуальных и коллективных творческих проектах. Цель и задачи проектной деятельности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Составные части годового творческого проекта пятиклассников. </w:t>
      </w:r>
    </w:p>
    <w:p w14:paraId="4A96529E"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Этапы выполнения проекта. Поисковый (подготовительный) этап: выбор темы проекта, обоснование необходимости изготовления изделия, формулирование требований к проектируемому изделию. Разработка нескольких вариантов изделия и выбор наилучшего. Технологический этап: разработка конструкции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подсчет затрат на изготовление. </w:t>
      </w:r>
    </w:p>
    <w:p w14:paraId="03EC451A"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Заключительный (аналитический) этап: окончательный контроль готового изделия. Испытание изделия. Анализ того, что получилось, а что нет. Защита проекта. </w:t>
      </w:r>
    </w:p>
    <w:p w14:paraId="1A23B7C9"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Практические работы.</w:t>
      </w:r>
      <w:r w:rsidRPr="00FB6CD2">
        <w:rPr>
          <w:rFonts w:ascii="Times New Roman" w:hAnsi="Times New Roman" w:cs="Times New Roman"/>
          <w:sz w:val="28"/>
          <w:szCs w:val="28"/>
        </w:rPr>
        <w:t xml:space="preserve"> Творческий проект по разделу «Технологии домашнего хозяйства». Творческий проект по разделу «Кулинария». Творческий проект по разделу «Создание изделий из текстильных материалов». Творческий проект по разделу «Художественные ремесла». Составление портфолио и разработка электронной презентации. Презентация и защита творческого проекта. </w:t>
      </w:r>
    </w:p>
    <w:p w14:paraId="674E5C7B"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Варианты творческих проектов:</w:t>
      </w:r>
      <w:r w:rsidRPr="00FB6CD2">
        <w:rPr>
          <w:rFonts w:ascii="Times New Roman" w:hAnsi="Times New Roman" w:cs="Times New Roman"/>
          <w:sz w:val="28"/>
          <w:szCs w:val="28"/>
        </w:rPr>
        <w:t xml:space="preserve"> «Планирование кухни-столовой», «Приготовление воскресного завтрака для всей семьи», «Столовое белье», «Фартук для работы на кухне», «Наряд для завтрака», «Лоскутное изделие для кухни-столовой», «Лоскутная мозаика» и др.</w:t>
      </w:r>
    </w:p>
    <w:p w14:paraId="443EB8F2" w14:textId="77777777" w:rsidR="00FA6427" w:rsidRPr="00FB6CD2" w:rsidRDefault="00FA6427" w:rsidP="00FA6427">
      <w:pPr>
        <w:autoSpaceDE w:val="0"/>
        <w:autoSpaceDN w:val="0"/>
        <w:adjustRightInd w:val="0"/>
        <w:spacing w:after="0" w:line="240" w:lineRule="auto"/>
        <w:ind w:firstLine="709"/>
        <w:jc w:val="both"/>
        <w:rPr>
          <w:rFonts w:ascii="Times New Roman" w:hAnsi="Times New Roman"/>
          <w:sz w:val="28"/>
          <w:szCs w:val="28"/>
        </w:rPr>
      </w:pPr>
    </w:p>
    <w:p w14:paraId="3549E2B9" w14:textId="77777777" w:rsidR="00FA6427" w:rsidRPr="00FB6CD2" w:rsidRDefault="00FA6427" w:rsidP="00FA6427">
      <w:pPr>
        <w:shd w:val="clear" w:color="auto" w:fill="FFFFFF"/>
        <w:spacing w:after="0" w:line="240" w:lineRule="auto"/>
        <w:ind w:firstLine="708"/>
        <w:jc w:val="center"/>
        <w:rPr>
          <w:rFonts w:ascii="Times New Roman" w:hAnsi="Times New Roman"/>
          <w:i/>
          <w:sz w:val="28"/>
          <w:szCs w:val="28"/>
        </w:rPr>
      </w:pPr>
      <w:r w:rsidRPr="00FB6CD2">
        <w:rPr>
          <w:rFonts w:ascii="Times New Roman" w:hAnsi="Times New Roman"/>
          <w:i/>
          <w:sz w:val="28"/>
          <w:szCs w:val="28"/>
        </w:rPr>
        <w:t>Распределение учебных часов по тематическим разделам</w:t>
      </w:r>
    </w:p>
    <w:p w14:paraId="6E8B9FA2" w14:textId="77777777" w:rsidR="00FA6427" w:rsidRPr="00FB6CD2" w:rsidRDefault="00FA6427" w:rsidP="00FA6427">
      <w:pPr>
        <w:shd w:val="clear" w:color="auto" w:fill="FFFFFF"/>
        <w:spacing w:after="0" w:line="240" w:lineRule="auto"/>
        <w:rPr>
          <w:rFonts w:ascii="Times New Roman" w:hAnsi="Times New Roman"/>
          <w:i/>
          <w:sz w:val="28"/>
          <w:szCs w:val="28"/>
        </w:rPr>
      </w:pPr>
    </w:p>
    <w:tbl>
      <w:tblPr>
        <w:tblW w:w="99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3728"/>
        <w:gridCol w:w="850"/>
        <w:gridCol w:w="1843"/>
        <w:gridCol w:w="2694"/>
      </w:tblGrid>
      <w:tr w:rsidR="00FA6427" w:rsidRPr="00FB6CD2" w14:paraId="53FDEFBC" w14:textId="77777777" w:rsidTr="00FA6427">
        <w:tc>
          <w:tcPr>
            <w:tcW w:w="808" w:type="dxa"/>
          </w:tcPr>
          <w:p w14:paraId="7D77EE2D"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 п/п</w:t>
            </w:r>
          </w:p>
        </w:tc>
        <w:tc>
          <w:tcPr>
            <w:tcW w:w="3728" w:type="dxa"/>
          </w:tcPr>
          <w:p w14:paraId="7CF93CF0"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Название темы</w:t>
            </w:r>
          </w:p>
        </w:tc>
        <w:tc>
          <w:tcPr>
            <w:tcW w:w="850" w:type="dxa"/>
          </w:tcPr>
          <w:p w14:paraId="00A3C87D"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Всего часов</w:t>
            </w:r>
          </w:p>
        </w:tc>
        <w:tc>
          <w:tcPr>
            <w:tcW w:w="1843" w:type="dxa"/>
          </w:tcPr>
          <w:p w14:paraId="264F1C48"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 xml:space="preserve">Теоретические сведения </w:t>
            </w:r>
          </w:p>
        </w:tc>
        <w:tc>
          <w:tcPr>
            <w:tcW w:w="2694" w:type="dxa"/>
          </w:tcPr>
          <w:p w14:paraId="43FCCAD4"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Лабораторно-практические работы</w:t>
            </w:r>
          </w:p>
        </w:tc>
      </w:tr>
      <w:tr w:rsidR="00FA6427" w:rsidRPr="00FB6CD2" w14:paraId="7E47ABCA" w14:textId="77777777" w:rsidTr="00FA6427">
        <w:tc>
          <w:tcPr>
            <w:tcW w:w="808" w:type="dxa"/>
          </w:tcPr>
          <w:p w14:paraId="4FE2D0D1"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3728" w:type="dxa"/>
          </w:tcPr>
          <w:p w14:paraId="4B71D3BE" w14:textId="77777777" w:rsidR="00FA6427" w:rsidRPr="00FB6CD2" w:rsidRDefault="00FA6427" w:rsidP="001A6C9A">
            <w:pPr>
              <w:spacing w:after="0" w:line="240" w:lineRule="auto"/>
              <w:jc w:val="both"/>
              <w:rPr>
                <w:rFonts w:ascii="Times New Roman" w:hAnsi="Times New Roman"/>
                <w:sz w:val="24"/>
                <w:szCs w:val="24"/>
              </w:rPr>
            </w:pPr>
            <w:r w:rsidRPr="00FB6CD2">
              <w:rPr>
                <w:rFonts w:ascii="Times New Roman" w:hAnsi="Times New Roman"/>
                <w:sz w:val="24"/>
                <w:szCs w:val="24"/>
              </w:rPr>
              <w:t>Технологии домашнего хозяйства</w:t>
            </w:r>
          </w:p>
        </w:tc>
        <w:tc>
          <w:tcPr>
            <w:tcW w:w="850" w:type="dxa"/>
          </w:tcPr>
          <w:p w14:paraId="68D4F67D"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843" w:type="dxa"/>
          </w:tcPr>
          <w:p w14:paraId="4D010AC7"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2694" w:type="dxa"/>
          </w:tcPr>
          <w:p w14:paraId="3C074750"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69554AEE" w14:textId="77777777" w:rsidTr="00FA6427">
        <w:tc>
          <w:tcPr>
            <w:tcW w:w="808" w:type="dxa"/>
          </w:tcPr>
          <w:p w14:paraId="1E965B85"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3728" w:type="dxa"/>
          </w:tcPr>
          <w:p w14:paraId="0941CFF7" w14:textId="77777777" w:rsidR="00FA6427" w:rsidRPr="00FB6CD2" w:rsidRDefault="00FA6427" w:rsidP="001A6C9A">
            <w:pPr>
              <w:spacing w:after="0" w:line="240" w:lineRule="auto"/>
              <w:jc w:val="both"/>
              <w:rPr>
                <w:rFonts w:ascii="Times New Roman" w:hAnsi="Times New Roman"/>
                <w:bCs/>
                <w:sz w:val="24"/>
                <w:szCs w:val="24"/>
              </w:rPr>
            </w:pPr>
            <w:r w:rsidRPr="00FB6CD2">
              <w:rPr>
                <w:rFonts w:ascii="Times New Roman" w:hAnsi="Times New Roman"/>
                <w:bCs/>
                <w:sz w:val="24"/>
                <w:szCs w:val="24"/>
              </w:rPr>
              <w:t xml:space="preserve">Электротехника </w:t>
            </w:r>
          </w:p>
        </w:tc>
        <w:tc>
          <w:tcPr>
            <w:tcW w:w="850" w:type="dxa"/>
          </w:tcPr>
          <w:p w14:paraId="3CD3F79E"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1843" w:type="dxa"/>
          </w:tcPr>
          <w:p w14:paraId="2ACF4DC7"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2694" w:type="dxa"/>
          </w:tcPr>
          <w:p w14:paraId="6DE79BEA" w14:textId="77777777" w:rsidR="00FA6427" w:rsidRPr="00FB6CD2" w:rsidRDefault="00FA6427" w:rsidP="001A6C9A">
            <w:pPr>
              <w:spacing w:after="0" w:line="240" w:lineRule="auto"/>
              <w:jc w:val="center"/>
              <w:rPr>
                <w:rFonts w:ascii="Times New Roman" w:hAnsi="Times New Roman"/>
                <w:sz w:val="24"/>
                <w:szCs w:val="24"/>
              </w:rPr>
            </w:pPr>
          </w:p>
        </w:tc>
      </w:tr>
      <w:tr w:rsidR="00FA6427" w:rsidRPr="00FB6CD2" w14:paraId="14C46490" w14:textId="77777777" w:rsidTr="00FA6427">
        <w:tc>
          <w:tcPr>
            <w:tcW w:w="808" w:type="dxa"/>
          </w:tcPr>
          <w:p w14:paraId="08286E19"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3728" w:type="dxa"/>
          </w:tcPr>
          <w:p w14:paraId="12145C33" w14:textId="77777777" w:rsidR="00FA6427" w:rsidRPr="00FB6CD2" w:rsidRDefault="00FA6427" w:rsidP="001A6C9A">
            <w:pPr>
              <w:spacing w:after="0" w:line="240" w:lineRule="auto"/>
              <w:jc w:val="both"/>
              <w:rPr>
                <w:rFonts w:ascii="Times New Roman" w:hAnsi="Times New Roman"/>
                <w:bCs/>
                <w:sz w:val="24"/>
                <w:szCs w:val="24"/>
              </w:rPr>
            </w:pPr>
            <w:r w:rsidRPr="00FB6CD2">
              <w:rPr>
                <w:rFonts w:ascii="Times New Roman" w:hAnsi="Times New Roman"/>
                <w:bCs/>
                <w:sz w:val="24"/>
                <w:szCs w:val="24"/>
              </w:rPr>
              <w:t xml:space="preserve">Кулинария </w:t>
            </w:r>
          </w:p>
        </w:tc>
        <w:tc>
          <w:tcPr>
            <w:tcW w:w="850" w:type="dxa"/>
          </w:tcPr>
          <w:p w14:paraId="3221BCF6"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14</w:t>
            </w:r>
          </w:p>
        </w:tc>
        <w:tc>
          <w:tcPr>
            <w:tcW w:w="1843" w:type="dxa"/>
          </w:tcPr>
          <w:p w14:paraId="535AF831"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7</w:t>
            </w:r>
          </w:p>
        </w:tc>
        <w:tc>
          <w:tcPr>
            <w:tcW w:w="2694" w:type="dxa"/>
          </w:tcPr>
          <w:p w14:paraId="63F04CEF"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7</w:t>
            </w:r>
          </w:p>
        </w:tc>
      </w:tr>
      <w:tr w:rsidR="00FA6427" w:rsidRPr="00FB6CD2" w14:paraId="1E5AD650" w14:textId="77777777" w:rsidTr="00FA6427">
        <w:tc>
          <w:tcPr>
            <w:tcW w:w="808" w:type="dxa"/>
          </w:tcPr>
          <w:p w14:paraId="4D52A5D4"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3728" w:type="dxa"/>
          </w:tcPr>
          <w:p w14:paraId="76B094B9" w14:textId="77777777" w:rsidR="00FA6427" w:rsidRPr="00FB6CD2" w:rsidRDefault="00FA6427" w:rsidP="001A6C9A">
            <w:pPr>
              <w:spacing w:after="0" w:line="240" w:lineRule="auto"/>
              <w:jc w:val="both"/>
              <w:rPr>
                <w:rFonts w:ascii="Times New Roman" w:hAnsi="Times New Roman"/>
                <w:bCs/>
                <w:sz w:val="24"/>
                <w:szCs w:val="24"/>
              </w:rPr>
            </w:pPr>
            <w:r w:rsidRPr="00FB6CD2">
              <w:rPr>
                <w:rFonts w:ascii="Times New Roman" w:hAnsi="Times New Roman"/>
                <w:bCs/>
                <w:sz w:val="24"/>
                <w:szCs w:val="24"/>
              </w:rPr>
              <w:t>Создание изделий из текстильных материалов</w:t>
            </w:r>
          </w:p>
        </w:tc>
        <w:tc>
          <w:tcPr>
            <w:tcW w:w="850" w:type="dxa"/>
          </w:tcPr>
          <w:p w14:paraId="6F466DD2"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22</w:t>
            </w:r>
          </w:p>
        </w:tc>
        <w:tc>
          <w:tcPr>
            <w:tcW w:w="1843" w:type="dxa"/>
          </w:tcPr>
          <w:p w14:paraId="7BF011CA"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10</w:t>
            </w:r>
          </w:p>
        </w:tc>
        <w:tc>
          <w:tcPr>
            <w:tcW w:w="2694" w:type="dxa"/>
          </w:tcPr>
          <w:p w14:paraId="43E76001"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12</w:t>
            </w:r>
          </w:p>
        </w:tc>
      </w:tr>
      <w:tr w:rsidR="00FA6427" w:rsidRPr="00FB6CD2" w14:paraId="6D30F8CE" w14:textId="77777777" w:rsidTr="00FA6427">
        <w:tc>
          <w:tcPr>
            <w:tcW w:w="808" w:type="dxa"/>
          </w:tcPr>
          <w:p w14:paraId="1DDC8DA3"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3728" w:type="dxa"/>
          </w:tcPr>
          <w:p w14:paraId="31326023" w14:textId="77777777" w:rsidR="00FA6427" w:rsidRPr="00FB6CD2" w:rsidRDefault="00FA6427" w:rsidP="001A6C9A">
            <w:pPr>
              <w:spacing w:after="0" w:line="240" w:lineRule="auto"/>
              <w:jc w:val="both"/>
              <w:rPr>
                <w:rFonts w:ascii="Times New Roman" w:hAnsi="Times New Roman"/>
                <w:bCs/>
                <w:sz w:val="24"/>
                <w:szCs w:val="24"/>
              </w:rPr>
            </w:pPr>
            <w:r w:rsidRPr="00FB6CD2">
              <w:rPr>
                <w:rFonts w:ascii="Times New Roman" w:hAnsi="Times New Roman"/>
                <w:bCs/>
                <w:sz w:val="24"/>
                <w:szCs w:val="24"/>
              </w:rPr>
              <w:t>Художественные ремёсла</w:t>
            </w:r>
          </w:p>
        </w:tc>
        <w:tc>
          <w:tcPr>
            <w:tcW w:w="850" w:type="dxa"/>
          </w:tcPr>
          <w:p w14:paraId="749EE1D9"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8</w:t>
            </w:r>
          </w:p>
        </w:tc>
        <w:tc>
          <w:tcPr>
            <w:tcW w:w="1843" w:type="dxa"/>
          </w:tcPr>
          <w:p w14:paraId="0E4B3872"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2694" w:type="dxa"/>
          </w:tcPr>
          <w:p w14:paraId="76C13591"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5</w:t>
            </w:r>
          </w:p>
        </w:tc>
      </w:tr>
      <w:tr w:rsidR="00FA6427" w:rsidRPr="00FB6CD2" w14:paraId="2B420812" w14:textId="77777777" w:rsidTr="00FA6427">
        <w:tc>
          <w:tcPr>
            <w:tcW w:w="808" w:type="dxa"/>
          </w:tcPr>
          <w:p w14:paraId="0AC5DDDE"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3728" w:type="dxa"/>
          </w:tcPr>
          <w:p w14:paraId="63DD37D5" w14:textId="77777777" w:rsidR="00FA6427" w:rsidRPr="00FB6CD2" w:rsidRDefault="00FA6427" w:rsidP="001A6C9A">
            <w:pPr>
              <w:spacing w:after="0" w:line="240" w:lineRule="auto"/>
              <w:jc w:val="both"/>
              <w:rPr>
                <w:rFonts w:ascii="Times New Roman" w:hAnsi="Times New Roman"/>
                <w:bCs/>
                <w:sz w:val="24"/>
                <w:szCs w:val="24"/>
              </w:rPr>
            </w:pPr>
            <w:r w:rsidRPr="00FB6CD2">
              <w:rPr>
                <w:rFonts w:ascii="Times New Roman" w:hAnsi="Times New Roman"/>
                <w:bCs/>
                <w:sz w:val="24"/>
                <w:szCs w:val="24"/>
              </w:rPr>
              <w:t>Технологии творческой и опытнической деятельности</w:t>
            </w:r>
          </w:p>
        </w:tc>
        <w:tc>
          <w:tcPr>
            <w:tcW w:w="850" w:type="dxa"/>
          </w:tcPr>
          <w:p w14:paraId="38B3CA56"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21</w:t>
            </w:r>
          </w:p>
        </w:tc>
        <w:tc>
          <w:tcPr>
            <w:tcW w:w="1843" w:type="dxa"/>
          </w:tcPr>
          <w:p w14:paraId="6466048E"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2694" w:type="dxa"/>
          </w:tcPr>
          <w:p w14:paraId="38C9A815"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15</w:t>
            </w:r>
          </w:p>
        </w:tc>
      </w:tr>
      <w:tr w:rsidR="00FA6427" w:rsidRPr="00FB6CD2" w14:paraId="35BB165A" w14:textId="77777777" w:rsidTr="00FA6427">
        <w:tc>
          <w:tcPr>
            <w:tcW w:w="4536" w:type="dxa"/>
            <w:gridSpan w:val="2"/>
          </w:tcPr>
          <w:p w14:paraId="1F3C573C" w14:textId="77777777" w:rsidR="00FA6427" w:rsidRPr="00FB6CD2" w:rsidRDefault="00FA6427" w:rsidP="001A6C9A">
            <w:pPr>
              <w:spacing w:after="0" w:line="240" w:lineRule="auto"/>
              <w:rPr>
                <w:rFonts w:ascii="Times New Roman" w:hAnsi="Times New Roman"/>
                <w:b/>
                <w:bCs/>
                <w:sz w:val="24"/>
                <w:szCs w:val="24"/>
              </w:rPr>
            </w:pPr>
            <w:r w:rsidRPr="00FB6CD2">
              <w:rPr>
                <w:rFonts w:ascii="Times New Roman" w:hAnsi="Times New Roman"/>
                <w:b/>
                <w:sz w:val="24"/>
                <w:szCs w:val="24"/>
              </w:rPr>
              <w:t xml:space="preserve">Всего </w:t>
            </w:r>
          </w:p>
        </w:tc>
        <w:tc>
          <w:tcPr>
            <w:tcW w:w="850" w:type="dxa"/>
          </w:tcPr>
          <w:p w14:paraId="68EB5137" w14:textId="77777777" w:rsidR="00FA6427" w:rsidRPr="00FB6CD2" w:rsidRDefault="00FA6427" w:rsidP="001A6C9A">
            <w:pPr>
              <w:spacing w:after="0" w:line="240" w:lineRule="auto"/>
              <w:jc w:val="center"/>
              <w:rPr>
                <w:rFonts w:ascii="Times New Roman" w:hAnsi="Times New Roman"/>
                <w:b/>
                <w:sz w:val="24"/>
                <w:szCs w:val="24"/>
              </w:rPr>
            </w:pPr>
            <w:r w:rsidRPr="00FB6CD2">
              <w:rPr>
                <w:rFonts w:ascii="Times New Roman" w:hAnsi="Times New Roman"/>
                <w:b/>
                <w:sz w:val="24"/>
                <w:szCs w:val="24"/>
              </w:rPr>
              <w:t>68</w:t>
            </w:r>
          </w:p>
        </w:tc>
        <w:tc>
          <w:tcPr>
            <w:tcW w:w="1843" w:type="dxa"/>
          </w:tcPr>
          <w:p w14:paraId="2697A291" w14:textId="77777777" w:rsidR="00FA6427" w:rsidRPr="00FB6CD2" w:rsidRDefault="00FA6427" w:rsidP="001A6C9A">
            <w:pPr>
              <w:spacing w:after="0" w:line="240" w:lineRule="auto"/>
              <w:jc w:val="center"/>
              <w:rPr>
                <w:rFonts w:ascii="Times New Roman" w:hAnsi="Times New Roman"/>
                <w:b/>
                <w:sz w:val="24"/>
                <w:szCs w:val="24"/>
              </w:rPr>
            </w:pPr>
            <w:r w:rsidRPr="00FB6CD2">
              <w:rPr>
                <w:rFonts w:ascii="Times New Roman" w:hAnsi="Times New Roman"/>
                <w:b/>
                <w:sz w:val="24"/>
                <w:szCs w:val="24"/>
              </w:rPr>
              <w:t>28</w:t>
            </w:r>
          </w:p>
        </w:tc>
        <w:tc>
          <w:tcPr>
            <w:tcW w:w="2694" w:type="dxa"/>
          </w:tcPr>
          <w:p w14:paraId="22446A9F" w14:textId="77777777" w:rsidR="00FA6427" w:rsidRPr="00FB6CD2" w:rsidRDefault="00FA6427" w:rsidP="001A6C9A">
            <w:pPr>
              <w:spacing w:after="0" w:line="240" w:lineRule="auto"/>
              <w:jc w:val="center"/>
              <w:rPr>
                <w:rFonts w:ascii="Times New Roman" w:hAnsi="Times New Roman"/>
                <w:b/>
                <w:sz w:val="24"/>
                <w:szCs w:val="24"/>
              </w:rPr>
            </w:pPr>
            <w:r w:rsidRPr="00FB6CD2">
              <w:rPr>
                <w:rFonts w:ascii="Times New Roman" w:hAnsi="Times New Roman"/>
                <w:b/>
                <w:sz w:val="24"/>
                <w:szCs w:val="24"/>
              </w:rPr>
              <w:t>40</w:t>
            </w:r>
          </w:p>
        </w:tc>
      </w:tr>
    </w:tbl>
    <w:p w14:paraId="65554433" w14:textId="77777777" w:rsidR="00FA6427" w:rsidRPr="00FB6CD2" w:rsidRDefault="00FA6427" w:rsidP="00FA6427">
      <w:pPr>
        <w:autoSpaceDE w:val="0"/>
        <w:autoSpaceDN w:val="0"/>
        <w:adjustRightInd w:val="0"/>
        <w:spacing w:after="0" w:line="240" w:lineRule="auto"/>
        <w:ind w:firstLine="709"/>
        <w:jc w:val="both"/>
        <w:rPr>
          <w:rFonts w:ascii="Times New Roman" w:hAnsi="Times New Roman"/>
          <w:sz w:val="28"/>
          <w:szCs w:val="28"/>
        </w:rPr>
      </w:pPr>
    </w:p>
    <w:p w14:paraId="132639A3" w14:textId="77777777" w:rsidR="00FA6427" w:rsidRPr="00FB6CD2" w:rsidRDefault="00FA6427" w:rsidP="00FA6427">
      <w:pPr>
        <w:autoSpaceDE w:val="0"/>
        <w:autoSpaceDN w:val="0"/>
        <w:adjustRightInd w:val="0"/>
        <w:spacing w:after="0" w:line="240" w:lineRule="auto"/>
        <w:rPr>
          <w:rFonts w:ascii="Times New Roman" w:hAnsi="Times New Roman"/>
          <w:bCs/>
          <w:color w:val="191919"/>
          <w:sz w:val="28"/>
          <w:szCs w:val="28"/>
        </w:rPr>
      </w:pPr>
    </w:p>
    <w:p w14:paraId="3C7DE547" w14:textId="77777777" w:rsidR="00FA6427" w:rsidRPr="00FB6CD2" w:rsidRDefault="00FA6427" w:rsidP="00FA6427">
      <w:pPr>
        <w:shd w:val="clear" w:color="auto" w:fill="FFFFFF"/>
        <w:spacing w:after="0" w:line="240" w:lineRule="auto"/>
        <w:ind w:firstLine="708"/>
        <w:jc w:val="center"/>
        <w:rPr>
          <w:rFonts w:ascii="Times New Roman" w:hAnsi="Times New Roman"/>
          <w:i/>
          <w:sz w:val="28"/>
          <w:szCs w:val="28"/>
        </w:rPr>
        <w:sectPr w:rsidR="00FA6427" w:rsidRPr="00FB6CD2" w:rsidSect="00192137">
          <w:pgSz w:w="11906" w:h="16838"/>
          <w:pgMar w:top="1134" w:right="851" w:bottom="1134" w:left="851" w:header="709" w:footer="709" w:gutter="0"/>
          <w:cols w:space="708"/>
          <w:docGrid w:linePitch="360"/>
        </w:sectPr>
      </w:pPr>
    </w:p>
    <w:p w14:paraId="44D19E13"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bCs/>
          <w:sz w:val="28"/>
          <w:szCs w:val="28"/>
        </w:rPr>
        <w:t>Примерное тематическое планирование</w:t>
      </w:r>
      <w:r w:rsidRPr="00FB6CD2">
        <w:rPr>
          <w:rFonts w:ascii="Times New Roman" w:hAnsi="Times New Roman"/>
          <w:sz w:val="28"/>
          <w:szCs w:val="28"/>
          <w:vertAlign w:val="superscript"/>
        </w:rPr>
        <w:footnoteReference w:id="69"/>
      </w:r>
    </w:p>
    <w:p w14:paraId="38AA0B1B" w14:textId="77777777" w:rsidR="00FA6427" w:rsidRPr="00FB6CD2" w:rsidRDefault="00FA6427" w:rsidP="00FA6427">
      <w:pPr>
        <w:spacing w:after="0" w:line="240" w:lineRule="auto"/>
        <w:jc w:val="both"/>
        <w:rPr>
          <w:rFonts w:ascii="Times New Roman" w:hAnsi="Times New Roman"/>
          <w:sz w:val="16"/>
          <w:szCs w:val="16"/>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3676"/>
        <w:gridCol w:w="5103"/>
        <w:gridCol w:w="5670"/>
      </w:tblGrid>
      <w:tr w:rsidR="00FA6427" w:rsidRPr="00FB6CD2" w14:paraId="41B73DD2" w14:textId="77777777" w:rsidTr="00FA6427">
        <w:tc>
          <w:tcPr>
            <w:tcW w:w="543" w:type="dxa"/>
            <w:shd w:val="clear" w:color="auto" w:fill="auto"/>
          </w:tcPr>
          <w:p w14:paraId="6E78DA3B"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 п/п</w:t>
            </w:r>
          </w:p>
        </w:tc>
        <w:tc>
          <w:tcPr>
            <w:tcW w:w="3676" w:type="dxa"/>
            <w:shd w:val="clear" w:color="auto" w:fill="auto"/>
          </w:tcPr>
          <w:p w14:paraId="2D58F7F4" w14:textId="77777777" w:rsidR="00FA6427" w:rsidRPr="00FB6CD2" w:rsidRDefault="00FA6427" w:rsidP="001A6C9A">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Направления (разделы работы) темы</w:t>
            </w:r>
          </w:p>
        </w:tc>
        <w:tc>
          <w:tcPr>
            <w:tcW w:w="5103" w:type="dxa"/>
            <w:shd w:val="clear" w:color="auto" w:fill="auto"/>
          </w:tcPr>
          <w:p w14:paraId="492D227B" w14:textId="77777777" w:rsidR="00FA6427" w:rsidRPr="00FB6CD2" w:rsidRDefault="00FA6427" w:rsidP="001A6C9A">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Речевой материал</w:t>
            </w:r>
          </w:p>
        </w:tc>
        <w:tc>
          <w:tcPr>
            <w:tcW w:w="5670" w:type="dxa"/>
            <w:shd w:val="clear" w:color="auto" w:fill="auto"/>
          </w:tcPr>
          <w:p w14:paraId="6390B687" w14:textId="77777777" w:rsidR="00FA6427" w:rsidRPr="00FB6CD2" w:rsidRDefault="00FA6427" w:rsidP="001A6C9A">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Характеристика деятельности обучающихся</w:t>
            </w:r>
          </w:p>
        </w:tc>
      </w:tr>
      <w:tr w:rsidR="00FA6427" w:rsidRPr="00FB6CD2" w14:paraId="7402BE5A" w14:textId="77777777" w:rsidTr="00FA6427">
        <w:tc>
          <w:tcPr>
            <w:tcW w:w="14992" w:type="dxa"/>
            <w:gridSpan w:val="4"/>
            <w:shd w:val="clear" w:color="auto" w:fill="auto"/>
          </w:tcPr>
          <w:p w14:paraId="2DCB86E5" w14:textId="77777777" w:rsidR="00FA6427" w:rsidRPr="00FB6CD2" w:rsidRDefault="00FA6427" w:rsidP="001A6C9A">
            <w:pPr>
              <w:autoSpaceDE w:val="0"/>
              <w:autoSpaceDN w:val="0"/>
              <w:adjustRightInd w:val="0"/>
              <w:spacing w:after="0" w:line="240" w:lineRule="auto"/>
              <w:jc w:val="center"/>
              <w:rPr>
                <w:rFonts w:ascii="Times New Roman" w:hAnsi="Times New Roman" w:cs="Times New Roman"/>
                <w:b/>
                <w:bCs/>
                <w:color w:val="191919"/>
                <w:sz w:val="24"/>
                <w:szCs w:val="24"/>
              </w:rPr>
            </w:pPr>
            <w:r w:rsidRPr="00FB6CD2">
              <w:rPr>
                <w:rFonts w:ascii="Times New Roman" w:hAnsi="Times New Roman" w:cs="Times New Roman"/>
                <w:b/>
                <w:bCs/>
                <w:color w:val="191919"/>
                <w:sz w:val="24"/>
                <w:szCs w:val="24"/>
              </w:rPr>
              <w:t xml:space="preserve">Раздел 1. Технологии домашнего хозяйства </w:t>
            </w:r>
            <w:r w:rsidRPr="00FB6CD2">
              <w:rPr>
                <w:rFonts w:ascii="Times New Roman" w:hAnsi="Times New Roman" w:cs="Times New Roman"/>
                <w:b/>
                <w:bCs/>
                <w:iCs/>
                <w:color w:val="191919"/>
                <w:sz w:val="24"/>
                <w:szCs w:val="24"/>
              </w:rPr>
              <w:t>(2 часа)</w:t>
            </w:r>
          </w:p>
        </w:tc>
      </w:tr>
      <w:tr w:rsidR="00FA6427" w:rsidRPr="00FB6CD2" w14:paraId="24CEE58E" w14:textId="77777777" w:rsidTr="00FA6427">
        <w:tc>
          <w:tcPr>
            <w:tcW w:w="543" w:type="dxa"/>
            <w:shd w:val="clear" w:color="auto" w:fill="auto"/>
          </w:tcPr>
          <w:p w14:paraId="284D879F"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w:t>
            </w:r>
          </w:p>
        </w:tc>
        <w:tc>
          <w:tcPr>
            <w:tcW w:w="3676" w:type="dxa"/>
            <w:shd w:val="clear" w:color="auto" w:fill="auto"/>
          </w:tcPr>
          <w:p w14:paraId="41589B3B"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7F47F04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Интерьер кухни, столовой</w:t>
            </w:r>
          </w:p>
        </w:tc>
        <w:tc>
          <w:tcPr>
            <w:tcW w:w="5103" w:type="dxa"/>
            <w:shd w:val="clear" w:color="auto" w:fill="auto"/>
          </w:tcPr>
          <w:p w14:paraId="05DB0AA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Интерьер, эргономические, санитарно-гигиенические, эстетические требования.</w:t>
            </w:r>
          </w:p>
          <w:p w14:paraId="3F34573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Планировка кухни. Разделение кухни на рабочую и обеденную зоны, современные материалы в отделке кухни. Декоративное оформление. Современные стили. Оформление кухни. Проектирование кухни на персональном компьютере.</w:t>
            </w:r>
          </w:p>
        </w:tc>
        <w:tc>
          <w:tcPr>
            <w:tcW w:w="5670" w:type="dxa"/>
            <w:shd w:val="clear" w:color="auto" w:fill="auto"/>
          </w:tcPr>
          <w:p w14:paraId="560211A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 эргономическими, санитарно-гигиеническими, эстетическими требованиями к интерьеру. </w:t>
            </w:r>
          </w:p>
          <w:p w14:paraId="286BEA25"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об устройстве современной кухни. </w:t>
            </w:r>
          </w:p>
          <w:p w14:paraId="4F0242F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Планируют кухню с помощью шаблонов и ПК.</w:t>
            </w:r>
          </w:p>
        </w:tc>
      </w:tr>
      <w:tr w:rsidR="00FA6427" w:rsidRPr="00FB6CD2" w14:paraId="02AD8DAB" w14:textId="77777777" w:rsidTr="00FA6427">
        <w:tc>
          <w:tcPr>
            <w:tcW w:w="14992" w:type="dxa"/>
            <w:gridSpan w:val="4"/>
            <w:shd w:val="clear" w:color="auto" w:fill="auto"/>
          </w:tcPr>
          <w:p w14:paraId="30492F6F" w14:textId="77777777" w:rsidR="00FA6427" w:rsidRPr="00FB6CD2" w:rsidRDefault="00FA6427" w:rsidP="001A6C9A">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rPr>
              <w:t>Технологии творческой и опытнической деятельности - 3 часа</w:t>
            </w:r>
          </w:p>
        </w:tc>
      </w:tr>
      <w:tr w:rsidR="00FA6427" w:rsidRPr="00FB6CD2" w14:paraId="0603A5AD" w14:textId="77777777" w:rsidTr="00FA6427">
        <w:tc>
          <w:tcPr>
            <w:tcW w:w="543" w:type="dxa"/>
            <w:shd w:val="clear" w:color="auto" w:fill="auto"/>
          </w:tcPr>
          <w:p w14:paraId="57209284"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2.</w:t>
            </w:r>
          </w:p>
        </w:tc>
        <w:tc>
          <w:tcPr>
            <w:tcW w:w="3676" w:type="dxa"/>
            <w:shd w:val="clear" w:color="auto" w:fill="auto"/>
          </w:tcPr>
          <w:p w14:paraId="17A1B10B" w14:textId="77777777" w:rsidR="00FA6427" w:rsidRPr="00FB6CD2" w:rsidRDefault="00FA6427" w:rsidP="001A6C9A">
            <w:pPr>
              <w:pStyle w:val="af8"/>
              <w:jc w:val="both"/>
            </w:pPr>
            <w:r w:rsidRPr="00FB6CD2">
              <w:rPr>
                <w:b/>
                <w:lang w:val="en-US"/>
              </w:rPr>
              <w:t>I</w:t>
            </w:r>
            <w:r w:rsidRPr="00FB6CD2">
              <w:rPr>
                <w:b/>
              </w:rPr>
              <w:t xml:space="preserve"> четверть</w:t>
            </w:r>
          </w:p>
          <w:p w14:paraId="3111AA5F" w14:textId="77777777" w:rsidR="00FA6427" w:rsidRPr="00FB6CD2" w:rsidRDefault="00FA6427" w:rsidP="001A6C9A">
            <w:pPr>
              <w:pStyle w:val="af8"/>
              <w:jc w:val="both"/>
            </w:pPr>
            <w:r w:rsidRPr="00FB6CD2">
              <w:t>Творческий проект</w:t>
            </w:r>
          </w:p>
          <w:p w14:paraId="0DC1BAE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«Планирование кухни-столовой»</w:t>
            </w:r>
          </w:p>
        </w:tc>
        <w:tc>
          <w:tcPr>
            <w:tcW w:w="5103" w:type="dxa"/>
            <w:shd w:val="clear" w:color="auto" w:fill="auto"/>
          </w:tcPr>
          <w:p w14:paraId="5C2C193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Этапы выполнения проекта: поисковый (подготовительный), технологический, заключительный (аналитический).</w:t>
            </w:r>
          </w:p>
        </w:tc>
        <w:tc>
          <w:tcPr>
            <w:tcW w:w="5670" w:type="dxa"/>
            <w:shd w:val="clear" w:color="auto" w:fill="auto"/>
          </w:tcPr>
          <w:p w14:paraId="22CF4E8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Выполняют проект по разделу «Планирование кухни-столовой».</w:t>
            </w:r>
          </w:p>
        </w:tc>
      </w:tr>
      <w:tr w:rsidR="00FA6427" w:rsidRPr="00FB6CD2" w14:paraId="36E2A218" w14:textId="77777777" w:rsidTr="00FA6427">
        <w:tc>
          <w:tcPr>
            <w:tcW w:w="14992" w:type="dxa"/>
            <w:gridSpan w:val="4"/>
            <w:shd w:val="clear" w:color="auto" w:fill="auto"/>
          </w:tcPr>
          <w:p w14:paraId="54F78628" w14:textId="77777777" w:rsidR="00FA6427" w:rsidRPr="00FB6CD2" w:rsidRDefault="00FA6427" w:rsidP="001A6C9A">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rPr>
              <w:t>Раздел 2. Электротехника (1 час)</w:t>
            </w:r>
          </w:p>
        </w:tc>
      </w:tr>
      <w:tr w:rsidR="00FA6427" w:rsidRPr="00FB6CD2" w14:paraId="022C8F85" w14:textId="77777777" w:rsidTr="00FA6427">
        <w:tc>
          <w:tcPr>
            <w:tcW w:w="543" w:type="dxa"/>
            <w:shd w:val="clear" w:color="auto" w:fill="auto"/>
          </w:tcPr>
          <w:p w14:paraId="2F714C56"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3.</w:t>
            </w:r>
          </w:p>
        </w:tc>
        <w:tc>
          <w:tcPr>
            <w:tcW w:w="3676" w:type="dxa"/>
            <w:shd w:val="clear" w:color="auto" w:fill="auto"/>
          </w:tcPr>
          <w:p w14:paraId="288A3C0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5A2CFE7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Бытовые электроприборы</w:t>
            </w:r>
          </w:p>
        </w:tc>
        <w:tc>
          <w:tcPr>
            <w:tcW w:w="5103" w:type="dxa"/>
            <w:shd w:val="clear" w:color="auto" w:fill="auto"/>
          </w:tcPr>
          <w:p w14:paraId="0B2B81C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Правилах эксплуатации бытовых электроприборов на кухне: бытового холодильника, микроволновая печь (СВЧ), посудомоечной </w:t>
            </w:r>
            <w:r w:rsidRPr="00FB6CD2">
              <w:rPr>
                <w:rFonts w:ascii="Times New Roman" w:hAnsi="Times New Roman" w:cs="Times New Roman"/>
                <w:bCs/>
                <w:sz w:val="24"/>
                <w:szCs w:val="24"/>
              </w:rPr>
              <w:t xml:space="preserve">машины. </w:t>
            </w:r>
          </w:p>
        </w:tc>
        <w:tc>
          <w:tcPr>
            <w:tcW w:w="5670" w:type="dxa"/>
            <w:shd w:val="clear" w:color="auto" w:fill="auto"/>
          </w:tcPr>
          <w:p w14:paraId="1F1ED25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Изучают потребность в бытовых электроприборах на кухне. </w:t>
            </w:r>
          </w:p>
          <w:p w14:paraId="7C7810AB"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об истории электроприборов. </w:t>
            </w:r>
          </w:p>
          <w:p w14:paraId="252471C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Изучают принципы действия и правила эксплуатации микроволновой печи и бытового холодильника.</w:t>
            </w:r>
          </w:p>
        </w:tc>
      </w:tr>
      <w:tr w:rsidR="00FA6427" w:rsidRPr="00FB6CD2" w14:paraId="1B440CDC" w14:textId="77777777" w:rsidTr="00FA6427">
        <w:tc>
          <w:tcPr>
            <w:tcW w:w="14992" w:type="dxa"/>
            <w:gridSpan w:val="4"/>
            <w:shd w:val="clear" w:color="auto" w:fill="auto"/>
          </w:tcPr>
          <w:p w14:paraId="028AA0B6" w14:textId="77777777" w:rsidR="00FA6427" w:rsidRPr="00FB6CD2" w:rsidRDefault="00FA6427" w:rsidP="001A6C9A">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rPr>
              <w:t>Раздел 3. Кулинария (14 часов)</w:t>
            </w:r>
          </w:p>
        </w:tc>
      </w:tr>
      <w:tr w:rsidR="00FA6427" w:rsidRPr="00FB6CD2" w14:paraId="6E96FF4F" w14:textId="77777777" w:rsidTr="00FA6427">
        <w:tc>
          <w:tcPr>
            <w:tcW w:w="543" w:type="dxa"/>
            <w:shd w:val="clear" w:color="auto" w:fill="auto"/>
          </w:tcPr>
          <w:p w14:paraId="1CAE1AE0"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4.</w:t>
            </w:r>
          </w:p>
        </w:tc>
        <w:tc>
          <w:tcPr>
            <w:tcW w:w="3676" w:type="dxa"/>
            <w:shd w:val="clear" w:color="auto" w:fill="auto"/>
          </w:tcPr>
          <w:p w14:paraId="5E49D61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51A744F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Санитария и гигиена на кухне (1 час)</w:t>
            </w:r>
          </w:p>
        </w:tc>
        <w:tc>
          <w:tcPr>
            <w:tcW w:w="5103" w:type="dxa"/>
            <w:shd w:val="clear" w:color="auto" w:fill="auto"/>
          </w:tcPr>
          <w:p w14:paraId="190C8C7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Санитарно-гигиенические требования. Лица приготовляющие пишу, приготовление пищи. Хранение продуктов, блюд.</w:t>
            </w:r>
          </w:p>
          <w:p w14:paraId="1174C26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Моющие чистящие средства. Кухонные приспособления. Правила безопасной работы с газовыми плитами, электронагревательными приборами.</w:t>
            </w:r>
          </w:p>
        </w:tc>
        <w:tc>
          <w:tcPr>
            <w:tcW w:w="5670" w:type="dxa"/>
            <w:shd w:val="clear" w:color="auto" w:fill="auto"/>
          </w:tcPr>
          <w:p w14:paraId="47531D8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Овладевают навыками личной гигиены при приготовлении пищи и  хранении продуктов.</w:t>
            </w:r>
          </w:p>
          <w:p w14:paraId="5AA150C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Организовывают рабочее место. </w:t>
            </w:r>
          </w:p>
          <w:p w14:paraId="79A603F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Определяют набор безопасных для здоровья моющих и чистящих средств для мытья посуды и уборки кабинета технологии.</w:t>
            </w:r>
          </w:p>
          <w:p w14:paraId="70F2203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Осваивают безопасные приёмы работы с кухонным оборудованием, колющими и режущими инструментами, горячей посудой, жидкостью.</w:t>
            </w:r>
          </w:p>
          <w:p w14:paraId="13CB054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Оказывают первую помощь при порезах и ожогах. </w:t>
            </w:r>
          </w:p>
        </w:tc>
      </w:tr>
      <w:tr w:rsidR="00FA6427" w:rsidRPr="00FB6CD2" w14:paraId="73EB675F" w14:textId="77777777" w:rsidTr="00FA6427">
        <w:tc>
          <w:tcPr>
            <w:tcW w:w="543" w:type="dxa"/>
            <w:shd w:val="clear" w:color="auto" w:fill="auto"/>
          </w:tcPr>
          <w:p w14:paraId="31CD7D93"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w:t>
            </w:r>
          </w:p>
        </w:tc>
        <w:tc>
          <w:tcPr>
            <w:tcW w:w="3676" w:type="dxa"/>
            <w:shd w:val="clear" w:color="auto" w:fill="auto"/>
          </w:tcPr>
          <w:p w14:paraId="33573E4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34FC12E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Физиология питания (1 час)</w:t>
            </w:r>
          </w:p>
        </w:tc>
        <w:tc>
          <w:tcPr>
            <w:tcW w:w="5103" w:type="dxa"/>
            <w:shd w:val="clear" w:color="auto" w:fill="auto"/>
          </w:tcPr>
          <w:p w14:paraId="456D6F0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Физиологическая потребность. Пищевые (питательные) вещества, белки, жиры, углеводы. Жизнедеятельность человека. Пищевая пирамида. Пищевые отравления. Первая помощь при отравлениях. Режим питания.</w:t>
            </w:r>
          </w:p>
        </w:tc>
        <w:tc>
          <w:tcPr>
            <w:tcW w:w="5670" w:type="dxa"/>
            <w:shd w:val="clear" w:color="auto" w:fill="auto"/>
          </w:tcPr>
          <w:p w14:paraId="1249FE5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 содержании в пищевых продуктах витаминов, минеральных солей и микроэлементов. </w:t>
            </w:r>
          </w:p>
          <w:p w14:paraId="3BB0424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Осваивают исследовательские навыки при проведении лабораторных работ по определению качества пищевых продуктов и питьевой воды. Составляют индивидуальный режим питания и дневной рацион на основе пищевой пирамиды.</w:t>
            </w:r>
          </w:p>
        </w:tc>
      </w:tr>
      <w:tr w:rsidR="00FA6427" w:rsidRPr="00FB6CD2" w14:paraId="510D334F" w14:textId="77777777" w:rsidTr="00FA6427">
        <w:tc>
          <w:tcPr>
            <w:tcW w:w="543" w:type="dxa"/>
            <w:shd w:val="clear" w:color="auto" w:fill="auto"/>
          </w:tcPr>
          <w:p w14:paraId="28E98F97"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w:t>
            </w:r>
          </w:p>
        </w:tc>
        <w:tc>
          <w:tcPr>
            <w:tcW w:w="3676" w:type="dxa"/>
            <w:shd w:val="clear" w:color="auto" w:fill="auto"/>
          </w:tcPr>
          <w:p w14:paraId="233652D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761605A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Бутерброды и горячие напитки </w:t>
            </w:r>
          </w:p>
          <w:p w14:paraId="45E302C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(2 часа)</w:t>
            </w:r>
          </w:p>
        </w:tc>
        <w:tc>
          <w:tcPr>
            <w:tcW w:w="5103" w:type="dxa"/>
            <w:shd w:val="clear" w:color="auto" w:fill="auto"/>
          </w:tcPr>
          <w:p w14:paraId="30EE479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Пекарь. Бутерброд, виды бутербродов. Приспособления для нарезания продуктов. Виды горячих напитков (чай, кофе, какао, цикорий, горячий шоколад). Эфирные масла. Технология заваривания, подача чая. Размол зерен кофе. Приборы для приготовления кофе. Получение какао-порошка. Технология приготовления какао, подача напитка.</w:t>
            </w:r>
          </w:p>
        </w:tc>
        <w:tc>
          <w:tcPr>
            <w:tcW w:w="5670" w:type="dxa"/>
            <w:shd w:val="clear" w:color="auto" w:fill="auto"/>
          </w:tcPr>
          <w:p w14:paraId="403C2CC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Приготавливают и оформляют бутерброды. Определяют вкусовые сочетания продуктов в бутербродах. </w:t>
            </w:r>
          </w:p>
          <w:p w14:paraId="5F8F142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Подсушивают хлеб для канапе в жарочном шкафу или тостере. </w:t>
            </w:r>
          </w:p>
          <w:p w14:paraId="0F05F78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Приготавливают горячие напитки (чай, кофе, какао). </w:t>
            </w:r>
          </w:p>
          <w:p w14:paraId="72F61FE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Проводят сравнительный анализ вкусовых качеств различных видов чая и кофе. </w:t>
            </w:r>
          </w:p>
          <w:p w14:paraId="6732D8A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 растениях, из которых можно приготовить горячие напитки. Дегустируют бутерброды и горячие напитки. </w:t>
            </w:r>
          </w:p>
          <w:p w14:paraId="24AE62B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Знакомят с профессией пекарь.</w:t>
            </w:r>
          </w:p>
        </w:tc>
      </w:tr>
      <w:tr w:rsidR="00FA6427" w:rsidRPr="00FB6CD2" w14:paraId="14AD4526" w14:textId="77777777" w:rsidTr="00FA6427">
        <w:tc>
          <w:tcPr>
            <w:tcW w:w="543" w:type="dxa"/>
            <w:shd w:val="clear" w:color="auto" w:fill="auto"/>
          </w:tcPr>
          <w:p w14:paraId="02764614"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7.</w:t>
            </w:r>
          </w:p>
        </w:tc>
        <w:tc>
          <w:tcPr>
            <w:tcW w:w="3676" w:type="dxa"/>
            <w:shd w:val="clear" w:color="auto" w:fill="auto"/>
          </w:tcPr>
          <w:p w14:paraId="0E6B21B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3EF94904"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Блюда из круп, бобовых и макаронных изделий (2 часа)</w:t>
            </w:r>
          </w:p>
        </w:tc>
        <w:tc>
          <w:tcPr>
            <w:tcW w:w="5103" w:type="dxa"/>
            <w:shd w:val="clear" w:color="auto" w:fill="auto"/>
          </w:tcPr>
          <w:p w14:paraId="7C72FFA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Виды круп, бобовых и макаронных изделий. Подготовка продуктов к приготовлению. Технология приготовления крупяных рассыпчатых, вязких и жидких каш. Подготовка к варке. Время варки. Технология приготовления блюд из макаронных изделий. Подача готовых блюд.</w:t>
            </w:r>
          </w:p>
        </w:tc>
        <w:tc>
          <w:tcPr>
            <w:tcW w:w="5670" w:type="dxa"/>
            <w:shd w:val="clear" w:color="auto" w:fill="auto"/>
          </w:tcPr>
          <w:p w14:paraId="62C5DA3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Читают маркировку и штриховые коды на упаковках. </w:t>
            </w:r>
          </w:p>
          <w:p w14:paraId="5B52680B"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 с устройством кастрюли-кашеварки. </w:t>
            </w:r>
          </w:p>
          <w:p w14:paraId="036E60F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экспериментально оптимальное соотношение крупы и жидкости при варке гарнира из крупы. </w:t>
            </w:r>
          </w:p>
          <w:p w14:paraId="3C89A31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Готовят рассыпчатую, вязкую и жидкую кашу. </w:t>
            </w:r>
          </w:p>
          <w:p w14:paraId="0742834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консистенцию блюда. </w:t>
            </w:r>
          </w:p>
          <w:p w14:paraId="1DB2C6B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Готовят гарнир из бобовых или макаронных изделий. </w:t>
            </w:r>
          </w:p>
          <w:p w14:paraId="6E7DE305"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 крупах и продуктах их переработки; о блюдах из круп, бобовых и макаронных изделий. </w:t>
            </w:r>
          </w:p>
          <w:p w14:paraId="6E7B2BC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Дегустируют блюда из круп, бобовых и макаронных изделий. </w:t>
            </w:r>
          </w:p>
          <w:p w14:paraId="064B5FF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Знакомятся с профессией повар.</w:t>
            </w:r>
          </w:p>
        </w:tc>
      </w:tr>
      <w:tr w:rsidR="00FA6427" w:rsidRPr="00FB6CD2" w14:paraId="2AD57E6B" w14:textId="77777777" w:rsidTr="00FA6427">
        <w:tc>
          <w:tcPr>
            <w:tcW w:w="543" w:type="dxa"/>
            <w:shd w:val="clear" w:color="auto" w:fill="auto"/>
          </w:tcPr>
          <w:p w14:paraId="5642820B"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8.</w:t>
            </w:r>
          </w:p>
        </w:tc>
        <w:tc>
          <w:tcPr>
            <w:tcW w:w="3676" w:type="dxa"/>
            <w:shd w:val="clear" w:color="auto" w:fill="auto"/>
          </w:tcPr>
          <w:p w14:paraId="5083C58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6A3D843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Блюда из овощей и фруктов (4 часа)</w:t>
            </w:r>
          </w:p>
        </w:tc>
        <w:tc>
          <w:tcPr>
            <w:tcW w:w="5103" w:type="dxa"/>
            <w:shd w:val="clear" w:color="auto" w:fill="auto"/>
          </w:tcPr>
          <w:p w14:paraId="5506FAD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Виды тепловой обработки продуктов (варка, припускание, бланширование, жарение, пассерование, тушение, запекание). Витамины, минеральные соли, глюкоза, клетчатка. Обработка листовых и пряных овощей, лука и чеснока, тыквенных овощей, томатов, капустных овощей Правила измельчения овощей, наиболее распространённые формы нарезки овощей. Инструменты и приспособления для нарезки.</w:t>
            </w:r>
          </w:p>
          <w:p w14:paraId="07D1EC6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Технология приготовления салатов и винегретов из варёных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w:t>
            </w:r>
          </w:p>
        </w:tc>
        <w:tc>
          <w:tcPr>
            <w:tcW w:w="5670" w:type="dxa"/>
            <w:shd w:val="clear" w:color="auto" w:fill="auto"/>
          </w:tcPr>
          <w:p w14:paraId="1B675DF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Осваивают безопасные приёмы тепловой обработки овощей. </w:t>
            </w:r>
          </w:p>
          <w:p w14:paraId="678CED8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Готовят гарниры и блюда из варёных овощей. </w:t>
            </w:r>
          </w:p>
          <w:p w14:paraId="2481263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Осуществляют органолептическую оценку готовых блюд. </w:t>
            </w:r>
          </w:p>
          <w:p w14:paraId="09A4D5F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об овощах, применяемых в кулинарии, о блюдах из них, влиянии на сохранение здоровья человека, о способах тепловой обработки, способствующих сохранению питательных веществ и витаминов. </w:t>
            </w:r>
          </w:p>
          <w:p w14:paraId="13B13C7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Овладевают навыками деловых, уважительных, культурных отношений со всеми членами бригады.</w:t>
            </w:r>
          </w:p>
          <w:p w14:paraId="1169BC5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доброкачественность овощей и фруктов по внешнему виду и с помощью индикаторов. </w:t>
            </w:r>
          </w:p>
          <w:p w14:paraId="206AE29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кулинарную механическую обработку овощей и фруктов. </w:t>
            </w:r>
          </w:p>
          <w:p w14:paraId="3F82BEC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фигурную нарезку овощей для художественного оформления салатов. </w:t>
            </w:r>
          </w:p>
          <w:p w14:paraId="15DD939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Осваивают безопасные приёмы работы ножом и приспособлениями для нарезки овощей. </w:t>
            </w:r>
          </w:p>
          <w:p w14:paraId="7072C8C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Отрабатывают точность и координацию движений при выполнении приёмов нарезки. </w:t>
            </w:r>
          </w:p>
          <w:p w14:paraId="7E8DC02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Читают технологическую документацию. </w:t>
            </w:r>
          </w:p>
          <w:p w14:paraId="1F12739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Соблюдают последовательность приготовления блюд по технологической карте. </w:t>
            </w:r>
          </w:p>
          <w:p w14:paraId="21EA0BD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Готовят салат из сырых овощей или фруктов.</w:t>
            </w:r>
          </w:p>
        </w:tc>
      </w:tr>
      <w:tr w:rsidR="00FA6427" w:rsidRPr="00FB6CD2" w14:paraId="6744EAC4" w14:textId="77777777" w:rsidTr="00FA6427">
        <w:tc>
          <w:tcPr>
            <w:tcW w:w="543" w:type="dxa"/>
            <w:shd w:val="clear" w:color="auto" w:fill="auto"/>
          </w:tcPr>
          <w:p w14:paraId="5B5F88A4"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9.</w:t>
            </w:r>
          </w:p>
        </w:tc>
        <w:tc>
          <w:tcPr>
            <w:tcW w:w="3676" w:type="dxa"/>
            <w:shd w:val="clear" w:color="auto" w:fill="auto"/>
          </w:tcPr>
          <w:p w14:paraId="7B09D72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438F589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Блюда из яиц (2 часа)</w:t>
            </w:r>
          </w:p>
        </w:tc>
        <w:tc>
          <w:tcPr>
            <w:tcW w:w="5103" w:type="dxa"/>
            <w:shd w:val="clear" w:color="auto" w:fill="auto"/>
          </w:tcPr>
          <w:p w14:paraId="6D45A07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Значение яиц в питании человека. Использование яиц в кулинарии. Предосторожность при кулинарной обработке яиц. Определение свежести яиц. Хранение яиц. Приспособления для взбивания. Способы варки куриных яиц: всмятку, в мешочек, вкрутую. Жарение яиц: приготовление яичницы-глазуньи, омлета натурального. Подача готовых блюд.</w:t>
            </w:r>
          </w:p>
        </w:tc>
        <w:tc>
          <w:tcPr>
            <w:tcW w:w="5670" w:type="dxa"/>
            <w:shd w:val="clear" w:color="auto" w:fill="auto"/>
          </w:tcPr>
          <w:p w14:paraId="2329133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свежесть яиц с помощью овоскопа или подсоленной воды. </w:t>
            </w:r>
          </w:p>
          <w:p w14:paraId="79D35B6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Готовят блюда из яиц. </w:t>
            </w:r>
          </w:p>
          <w:p w14:paraId="3C67701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Находят и представляют информацию о способах хранения яиц без холодильника, о блюдах из яиц, способах оформления яиц к народным праздникам.</w:t>
            </w:r>
          </w:p>
        </w:tc>
      </w:tr>
      <w:tr w:rsidR="00FA6427" w:rsidRPr="00FB6CD2" w14:paraId="410F48FF" w14:textId="77777777" w:rsidTr="00FA6427">
        <w:tc>
          <w:tcPr>
            <w:tcW w:w="543" w:type="dxa"/>
            <w:shd w:val="clear" w:color="auto" w:fill="auto"/>
          </w:tcPr>
          <w:p w14:paraId="59EF4010"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10.</w:t>
            </w:r>
          </w:p>
        </w:tc>
        <w:tc>
          <w:tcPr>
            <w:tcW w:w="3676" w:type="dxa"/>
            <w:shd w:val="clear" w:color="auto" w:fill="auto"/>
          </w:tcPr>
          <w:p w14:paraId="4A797E0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II</w:t>
            </w:r>
            <w:r w:rsidRPr="00FB6CD2">
              <w:rPr>
                <w:rFonts w:ascii="Times New Roman" w:hAnsi="Times New Roman" w:cs="Times New Roman"/>
                <w:b/>
                <w:sz w:val="24"/>
                <w:szCs w:val="24"/>
              </w:rPr>
              <w:t xml:space="preserve"> четверть</w:t>
            </w:r>
          </w:p>
          <w:p w14:paraId="31E3BE3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Приготовление завтрака. Сервировка стола к завтраку (2 часа)</w:t>
            </w:r>
          </w:p>
        </w:tc>
        <w:tc>
          <w:tcPr>
            <w:tcW w:w="5103" w:type="dxa"/>
            <w:shd w:val="clear" w:color="auto" w:fill="auto"/>
          </w:tcPr>
          <w:p w14:paraId="0903F86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Калорийность продуктов. Сервировка стола. Особенности сервировки стола к завтраку. Набор столового белья, приборов и посуды для завтрака. Складывание салфеток. Пользование столовыми приборами.</w:t>
            </w:r>
          </w:p>
        </w:tc>
        <w:tc>
          <w:tcPr>
            <w:tcW w:w="5670" w:type="dxa"/>
            <w:shd w:val="clear" w:color="auto" w:fill="auto"/>
          </w:tcPr>
          <w:p w14:paraId="785D4D6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Подбирают столовое бельё для сервировки стола к завтраку. </w:t>
            </w:r>
          </w:p>
          <w:p w14:paraId="2E6F34E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Подбирают столовые приборы и посуду для завтрака. </w:t>
            </w:r>
          </w:p>
          <w:p w14:paraId="7B4E06B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Составляют меню завтрака. </w:t>
            </w:r>
          </w:p>
          <w:p w14:paraId="7B658C0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Рассчитывают количество и стоимость продуктов для приготовления завтрака. </w:t>
            </w:r>
          </w:p>
          <w:p w14:paraId="01B9BCB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сервировку стола к завтраку, овладевая навыками эстетического оформления стола. </w:t>
            </w:r>
          </w:p>
          <w:p w14:paraId="4D88852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Складывают салфетки. </w:t>
            </w:r>
          </w:p>
          <w:p w14:paraId="0969F60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Участвуют в ролевой игре «Хозяйка и гости за столом».</w:t>
            </w:r>
          </w:p>
        </w:tc>
      </w:tr>
      <w:tr w:rsidR="00FA6427" w:rsidRPr="00FB6CD2" w14:paraId="2866D8A5" w14:textId="77777777" w:rsidTr="00FA6427">
        <w:tc>
          <w:tcPr>
            <w:tcW w:w="14992" w:type="dxa"/>
            <w:gridSpan w:val="4"/>
            <w:shd w:val="clear" w:color="auto" w:fill="auto"/>
          </w:tcPr>
          <w:p w14:paraId="0270472A" w14:textId="77777777" w:rsidR="00FA6427" w:rsidRPr="00FB6CD2" w:rsidRDefault="00FA6427" w:rsidP="001A6C9A">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rPr>
              <w:t>Раздел. Технологии творческой и опытнической деятельности (4 часа)</w:t>
            </w:r>
          </w:p>
        </w:tc>
      </w:tr>
      <w:tr w:rsidR="00FA6427" w:rsidRPr="00FB6CD2" w14:paraId="31142162" w14:textId="77777777" w:rsidTr="00FA6427">
        <w:tc>
          <w:tcPr>
            <w:tcW w:w="543" w:type="dxa"/>
            <w:shd w:val="clear" w:color="auto" w:fill="auto"/>
          </w:tcPr>
          <w:p w14:paraId="0C92093D"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11.</w:t>
            </w:r>
          </w:p>
        </w:tc>
        <w:tc>
          <w:tcPr>
            <w:tcW w:w="3676" w:type="dxa"/>
            <w:shd w:val="clear" w:color="auto" w:fill="auto"/>
          </w:tcPr>
          <w:p w14:paraId="597924BA" w14:textId="77777777" w:rsidR="00FA6427" w:rsidRPr="00FB6CD2" w:rsidRDefault="00FA6427" w:rsidP="001A6C9A">
            <w:pPr>
              <w:pStyle w:val="af8"/>
              <w:jc w:val="both"/>
            </w:pPr>
            <w:r w:rsidRPr="00FB6CD2">
              <w:rPr>
                <w:b/>
                <w:lang w:val="en-US"/>
              </w:rPr>
              <w:t>II</w:t>
            </w:r>
            <w:r w:rsidRPr="00FB6CD2">
              <w:rPr>
                <w:b/>
              </w:rPr>
              <w:t xml:space="preserve"> четверть</w:t>
            </w:r>
          </w:p>
          <w:p w14:paraId="1782DCEC" w14:textId="77777777" w:rsidR="00FA6427" w:rsidRPr="00FB6CD2" w:rsidRDefault="00FA6427" w:rsidP="001A6C9A">
            <w:pPr>
              <w:pStyle w:val="af8"/>
              <w:jc w:val="both"/>
            </w:pPr>
            <w:r w:rsidRPr="00FB6CD2">
              <w:t>Творческий проект</w:t>
            </w:r>
          </w:p>
          <w:p w14:paraId="12620C0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«Приготовление воскресного завтрака для всей семьи»</w:t>
            </w:r>
          </w:p>
        </w:tc>
        <w:tc>
          <w:tcPr>
            <w:tcW w:w="5103" w:type="dxa"/>
            <w:shd w:val="clear" w:color="auto" w:fill="auto"/>
          </w:tcPr>
          <w:p w14:paraId="5674F8A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Испытание проектных изделий. Подготовка презентации, пояснительной записки и доклада для защиты творческого проекта.</w:t>
            </w:r>
          </w:p>
        </w:tc>
        <w:tc>
          <w:tcPr>
            <w:tcW w:w="5670" w:type="dxa"/>
            <w:shd w:val="clear" w:color="auto" w:fill="auto"/>
          </w:tcPr>
          <w:p w14:paraId="6075209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 примерами творческих проектов пятиклассников. </w:t>
            </w:r>
          </w:p>
          <w:p w14:paraId="087165C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цель и задачи проектной деятельности. </w:t>
            </w:r>
          </w:p>
          <w:p w14:paraId="015B54D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Изучают этапы выполнения проекта. </w:t>
            </w:r>
          </w:p>
          <w:p w14:paraId="27D2C77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проект по разделу «Кулинария».  </w:t>
            </w:r>
          </w:p>
          <w:p w14:paraId="5C3B411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Оформляют портфолио и пояснительную записку к творческому проекту. </w:t>
            </w:r>
          </w:p>
          <w:p w14:paraId="683D671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Подготавливают электронную презентацию проекта. </w:t>
            </w:r>
          </w:p>
          <w:p w14:paraId="16A98B7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Составляют доклад для защиты творческого проекта. </w:t>
            </w:r>
          </w:p>
          <w:p w14:paraId="01583C7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Защищают творческий проект.</w:t>
            </w:r>
          </w:p>
        </w:tc>
      </w:tr>
      <w:tr w:rsidR="00FA6427" w:rsidRPr="00FB6CD2" w14:paraId="0AF66463" w14:textId="77777777" w:rsidTr="00FA6427">
        <w:tc>
          <w:tcPr>
            <w:tcW w:w="14992" w:type="dxa"/>
            <w:gridSpan w:val="4"/>
            <w:shd w:val="clear" w:color="auto" w:fill="auto"/>
          </w:tcPr>
          <w:p w14:paraId="6C516E03" w14:textId="77777777" w:rsidR="00FA6427" w:rsidRPr="00FB6CD2" w:rsidRDefault="00FA6427" w:rsidP="001A6C9A">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rPr>
              <w:t>Раздел 4. Создание изделий из текстильных материалов (22 часа)</w:t>
            </w:r>
          </w:p>
        </w:tc>
      </w:tr>
      <w:tr w:rsidR="00FA6427" w:rsidRPr="00FB6CD2" w14:paraId="7BC98B55" w14:textId="77777777" w:rsidTr="00FA6427">
        <w:tc>
          <w:tcPr>
            <w:tcW w:w="543" w:type="dxa"/>
            <w:shd w:val="clear" w:color="auto" w:fill="auto"/>
          </w:tcPr>
          <w:p w14:paraId="2975EC6E"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12.</w:t>
            </w:r>
          </w:p>
        </w:tc>
        <w:tc>
          <w:tcPr>
            <w:tcW w:w="3676" w:type="dxa"/>
            <w:shd w:val="clear" w:color="auto" w:fill="auto"/>
          </w:tcPr>
          <w:p w14:paraId="2BFBEFD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II</w:t>
            </w:r>
            <w:r w:rsidRPr="00FB6CD2">
              <w:rPr>
                <w:rFonts w:ascii="Times New Roman" w:hAnsi="Times New Roman" w:cs="Times New Roman"/>
                <w:b/>
                <w:sz w:val="24"/>
                <w:szCs w:val="24"/>
              </w:rPr>
              <w:t xml:space="preserve"> четверть</w:t>
            </w:r>
          </w:p>
          <w:p w14:paraId="7B2D91B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Свойства текстильных материалов (4 часа)</w:t>
            </w:r>
          </w:p>
        </w:tc>
        <w:tc>
          <w:tcPr>
            <w:tcW w:w="5103" w:type="dxa"/>
            <w:shd w:val="clear" w:color="auto" w:fill="auto"/>
          </w:tcPr>
          <w:p w14:paraId="1E3C7F5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Классификация текстильных волокон. Натуральные волокна, растительное происхождение. Нити, ткани. Прядильное, ткацкое и отделочное современное производство. Основная и уточная нити в ткани. Ткацкие переплетения: полотняное, саржевое, сатиновое и атласное. Лицевая и изнаночная стороны ткани. </w:t>
            </w:r>
          </w:p>
          <w:p w14:paraId="11EED0C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 Профессии оператор апрядильного производства, ткач.</w:t>
            </w:r>
          </w:p>
        </w:tc>
        <w:tc>
          <w:tcPr>
            <w:tcW w:w="5670" w:type="dxa"/>
            <w:shd w:val="clear" w:color="auto" w:fill="auto"/>
          </w:tcPr>
          <w:p w14:paraId="11CB37E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Составляют коллекции тканей из натуральных волокон растительного происхождения. </w:t>
            </w:r>
          </w:p>
          <w:p w14:paraId="3C2C972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Исследуют свойства хлопчатобумажных и льняных тканей. </w:t>
            </w:r>
          </w:p>
          <w:p w14:paraId="15B04F4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Изучают характеристики различных видов волокон и материалов: тканей, ниток, тесьмы, лент по коллекциям. </w:t>
            </w:r>
          </w:p>
          <w:p w14:paraId="27DEE80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направление долевой нити в ткани. </w:t>
            </w:r>
          </w:p>
          <w:p w14:paraId="2D794BE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Исследуют свойства нитей основы и утка. Определяют лицевую и изнаночную стороны ткани. </w:t>
            </w:r>
          </w:p>
          <w:p w14:paraId="2162EA6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виды переплетения нитей в ткани. </w:t>
            </w:r>
          </w:p>
          <w:p w14:paraId="6AC7AF2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Проводят анализ прочности окраски тканей. </w:t>
            </w:r>
          </w:p>
          <w:p w14:paraId="0996A84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Находят и представляют информацию о производстве нитей и тканей в домашних условиях, об инструментах и приспособлениях, которыми пользовались для этих целей в старину.</w:t>
            </w:r>
          </w:p>
          <w:p w14:paraId="73C1BE05"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Изучают свойства тканей из хлопка и льна. </w:t>
            </w:r>
          </w:p>
          <w:p w14:paraId="6AA3C20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 профессиями оператор прядильного производства и ткач. </w:t>
            </w:r>
          </w:p>
          <w:p w14:paraId="2758267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Оформляют результаты исследований.</w:t>
            </w:r>
          </w:p>
        </w:tc>
      </w:tr>
      <w:tr w:rsidR="00FA6427" w:rsidRPr="00FB6CD2" w14:paraId="5C92FB89" w14:textId="77777777" w:rsidTr="00FA6427">
        <w:tc>
          <w:tcPr>
            <w:tcW w:w="543" w:type="dxa"/>
            <w:shd w:val="clear" w:color="auto" w:fill="auto"/>
          </w:tcPr>
          <w:p w14:paraId="7DF33ABB"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13.</w:t>
            </w:r>
          </w:p>
        </w:tc>
        <w:tc>
          <w:tcPr>
            <w:tcW w:w="3676" w:type="dxa"/>
            <w:shd w:val="clear" w:color="auto" w:fill="auto"/>
          </w:tcPr>
          <w:p w14:paraId="772105B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II</w:t>
            </w:r>
            <w:r w:rsidRPr="00FB6CD2">
              <w:rPr>
                <w:rFonts w:ascii="Times New Roman" w:hAnsi="Times New Roman" w:cs="Times New Roman"/>
                <w:b/>
                <w:sz w:val="24"/>
                <w:szCs w:val="24"/>
              </w:rPr>
              <w:t xml:space="preserve"> четверть</w:t>
            </w:r>
          </w:p>
          <w:p w14:paraId="48E4A84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Конструирование швейных изделий (4 часа)</w:t>
            </w:r>
          </w:p>
        </w:tc>
        <w:tc>
          <w:tcPr>
            <w:tcW w:w="5103" w:type="dxa"/>
            <w:shd w:val="clear" w:color="auto" w:fill="auto"/>
          </w:tcPr>
          <w:p w14:paraId="0718763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Чертеж, выкройка, швейное изделие. Инструменты, приспособления для изготовления выкройки. Размеры швейного изделия. Расположение конструктивных линий фигуры. Снятие мерок. Построение выкроек. Салфетка, подушки для стула, фартук, прямя юбка с кулиской на резинке, сарафан, топ. Подготовка выкройки к раскрою. Копирование готовой выкройки. Правила безопасной работы ножницами.</w:t>
            </w:r>
          </w:p>
        </w:tc>
        <w:tc>
          <w:tcPr>
            <w:tcW w:w="5670" w:type="dxa"/>
            <w:shd w:val="clear" w:color="auto" w:fill="auto"/>
          </w:tcPr>
          <w:p w14:paraId="507B442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Снимают мерки с фигуры человека и записывают результаты измерений. </w:t>
            </w:r>
          </w:p>
          <w:p w14:paraId="23F2DD9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Рассчитывают по формулам отдельные элементы чертежей швейных изделий. </w:t>
            </w:r>
          </w:p>
          <w:p w14:paraId="372BDDF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Строят чертёж швейного изделия в масштабе 1 - 4. </w:t>
            </w:r>
          </w:p>
          <w:p w14:paraId="28F047F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Строят чертёж швейного изделия в натуральную величину по своим меркам или по заданным размерам. </w:t>
            </w:r>
          </w:p>
          <w:p w14:paraId="2504CD4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Копируют готовую выкройку. </w:t>
            </w:r>
          </w:p>
          <w:p w14:paraId="4443153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Находят и представляют информацию об истории швейных изделий</w:t>
            </w:r>
          </w:p>
        </w:tc>
      </w:tr>
      <w:tr w:rsidR="00FA6427" w:rsidRPr="00FB6CD2" w14:paraId="276CD92E" w14:textId="77777777" w:rsidTr="00FA6427">
        <w:tc>
          <w:tcPr>
            <w:tcW w:w="543" w:type="dxa"/>
            <w:shd w:val="clear" w:color="auto" w:fill="auto"/>
          </w:tcPr>
          <w:p w14:paraId="0DC894F5"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14.</w:t>
            </w:r>
          </w:p>
        </w:tc>
        <w:tc>
          <w:tcPr>
            <w:tcW w:w="3676" w:type="dxa"/>
            <w:shd w:val="clear" w:color="auto" w:fill="auto"/>
          </w:tcPr>
          <w:p w14:paraId="63073AD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p w14:paraId="27694105"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Швейная машина (4 часа)</w:t>
            </w:r>
          </w:p>
        </w:tc>
        <w:tc>
          <w:tcPr>
            <w:tcW w:w="5103" w:type="dxa"/>
            <w:shd w:val="clear" w:color="auto" w:fill="auto"/>
          </w:tcPr>
          <w:p w14:paraId="0BF01A6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Современная бытовая швейная машина с электрическим приводом. Узлы швейной машины. Выполнение машинных работ. Подготовка швейной машины к работе: намотка нижней нитки на шпульку, заправка верхней и нижней ниток, выведение нижней нитки наверх.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w:t>
            </w:r>
          </w:p>
        </w:tc>
        <w:tc>
          <w:tcPr>
            <w:tcW w:w="5670" w:type="dxa"/>
            <w:shd w:val="clear" w:color="auto" w:fill="auto"/>
          </w:tcPr>
          <w:p w14:paraId="1531ED7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Изучают устройство современной бытовой швейной машины с электрическим приводом. </w:t>
            </w:r>
          </w:p>
          <w:p w14:paraId="376F8E0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Подготавливают швейную машину к работе: наматывают нижнюю нитку на шпульку, заправляют верхнюю и нижнюю нитки, выводят нижнюю нитку наверх. </w:t>
            </w:r>
          </w:p>
          <w:p w14:paraId="4DA7707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прямую и зигзагообразную машинные строчки с различной длиной стежка по намеченным линиям по прямой и с поворотом под углом с использованием переключателя вида строчек и регулятора длины стежка. </w:t>
            </w:r>
          </w:p>
          <w:p w14:paraId="2B915BB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закрепки в начале и конце строчки с использованием клавиши шитья назад. </w:t>
            </w:r>
          </w:p>
          <w:p w14:paraId="027966D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об истории швейной машины. </w:t>
            </w:r>
          </w:p>
          <w:p w14:paraId="0669E46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Овладевают безопасными приёмами труда.</w:t>
            </w:r>
          </w:p>
        </w:tc>
      </w:tr>
      <w:tr w:rsidR="00FA6427" w:rsidRPr="00FB6CD2" w14:paraId="5ED227FC" w14:textId="77777777" w:rsidTr="00FA6427">
        <w:tc>
          <w:tcPr>
            <w:tcW w:w="543" w:type="dxa"/>
            <w:shd w:val="clear" w:color="auto" w:fill="auto"/>
          </w:tcPr>
          <w:p w14:paraId="15D4914C"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15.</w:t>
            </w:r>
          </w:p>
        </w:tc>
        <w:tc>
          <w:tcPr>
            <w:tcW w:w="3676" w:type="dxa"/>
            <w:shd w:val="clear" w:color="auto" w:fill="auto"/>
          </w:tcPr>
          <w:p w14:paraId="16D6C1C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p w14:paraId="47D5A59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Технология изготовления швейных изделий (10 часов)</w:t>
            </w:r>
          </w:p>
        </w:tc>
        <w:tc>
          <w:tcPr>
            <w:tcW w:w="5103" w:type="dxa"/>
            <w:shd w:val="clear" w:color="auto" w:fill="auto"/>
          </w:tcPr>
          <w:p w14:paraId="6A3F227B"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Обмеловка выкройки, припуски на швы. Стежка, строчка, шов. Линия выкройки на детали кроя: с помощью резца-колесика, прямыми стежками, с помощью булавок. Операции при ручных работах: предохранение срезов от осыпания — ручное обметывание; временное соединение деталей — сметывание; временное закрепление подогнутого края — заметывание (с открытым и закрытым срезами). </w:t>
            </w:r>
          </w:p>
          <w:p w14:paraId="131AB1E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Операции при машинной обработке изделия: предохранение срезов от осыпания — машинное обметывание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срезами). Операции влажно-тепловой обработки: приутюживание, разутюживание, заутюживание. </w:t>
            </w:r>
          </w:p>
          <w:p w14:paraId="022705D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Машинные швы: соединительные (стачной шов вразутюжку и стачной шов взаутюжку) и краевые (шов вподгибку с открытым срезом и шов вподгибку с открытым обмѐтанным срезом, шов вподгибку с закрытым срезом). </w:t>
            </w:r>
          </w:p>
          <w:p w14:paraId="2E17E1A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Накладные карманы. Обработка кулиски под мягкий пояс (в фартуке), резинку (в юбке). Профессии закройщик, портной.</w:t>
            </w:r>
          </w:p>
        </w:tc>
        <w:tc>
          <w:tcPr>
            <w:tcW w:w="5670" w:type="dxa"/>
            <w:shd w:val="clear" w:color="auto" w:fill="auto"/>
          </w:tcPr>
          <w:p w14:paraId="653951C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Изготавливают образцы ручных работ: переносят линии выкройки на детали кроя: с помощью резца-колёсика, прямыми стежками, с помощью булавок; обмётывание косыми (или петельными) стежками; замётывание (вподгибку с открытым срезом и вподгибку с закрытым срезом); смётывание.</w:t>
            </w:r>
          </w:p>
          <w:p w14:paraId="630375B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Изготавливают образцы машинных работ: обмётывание зигзагообразными стежками; застрачивание (вподгибку с открытым срезом и вподгибку с закрытым срезом); стачивание. </w:t>
            </w:r>
          </w:p>
          <w:p w14:paraId="16C8DF2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Осуществляют самоконтроль и оценку качества готового изделия, анализируют ошибки. </w:t>
            </w:r>
          </w:p>
          <w:p w14:paraId="3326A36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об истории швейных изделий, одежды. </w:t>
            </w:r>
          </w:p>
          <w:p w14:paraId="6C5883E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Овладевают безопасными приёмами труда. Знакомятся с профессиями закройщик и портной.</w:t>
            </w:r>
          </w:p>
          <w:p w14:paraId="1AC8558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Проводят влажно-тепловую обработку на образцах машинных швов: приутюживание, разутюживание, заутюживание. </w:t>
            </w:r>
          </w:p>
          <w:p w14:paraId="128639E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способ подготовки данного вида ткани к раскрою. </w:t>
            </w:r>
          </w:p>
          <w:p w14:paraId="4268BB5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экономную раскладку выкроек на ткани с учётом направления долевой нити, ширины ткани и направления рисунка, обмеловку с учётом припусков на швы. </w:t>
            </w:r>
          </w:p>
          <w:p w14:paraId="46E80A0B"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Выкраивают детали швейного изделия. </w:t>
            </w:r>
          </w:p>
          <w:p w14:paraId="4ED6112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Находят и представляют информацию об истории создания инструментов для раскроя.</w:t>
            </w:r>
          </w:p>
          <w:p w14:paraId="055BDD4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Обрабатывают проектное изделие по индивидуальному плану. </w:t>
            </w:r>
          </w:p>
          <w:p w14:paraId="3043DE4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Осуществляют самоконтроль и оценку качества готового изделия, анализируют ошибки. </w:t>
            </w:r>
          </w:p>
          <w:p w14:paraId="36B3379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об истории швейных изделий, одежды. </w:t>
            </w:r>
          </w:p>
          <w:p w14:paraId="14676D2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Овладевают безопасными приёмами труда. Знакомятся с профессиями закройщик и портной.</w:t>
            </w:r>
          </w:p>
        </w:tc>
      </w:tr>
      <w:tr w:rsidR="00FA6427" w:rsidRPr="00FB6CD2" w14:paraId="344A5C1C" w14:textId="77777777" w:rsidTr="00FA6427">
        <w:tc>
          <w:tcPr>
            <w:tcW w:w="14992" w:type="dxa"/>
            <w:gridSpan w:val="4"/>
            <w:shd w:val="clear" w:color="auto" w:fill="auto"/>
          </w:tcPr>
          <w:p w14:paraId="3F54D3B3" w14:textId="77777777" w:rsidR="00FA6427" w:rsidRPr="00FB6CD2" w:rsidRDefault="00FA6427" w:rsidP="001A6C9A">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rPr>
              <w:t>Раздел 5. Художественные ремёсла (8 часов)</w:t>
            </w:r>
          </w:p>
        </w:tc>
      </w:tr>
      <w:tr w:rsidR="00FA6427" w:rsidRPr="00FB6CD2" w14:paraId="329BA991" w14:textId="77777777" w:rsidTr="00FA6427">
        <w:tc>
          <w:tcPr>
            <w:tcW w:w="543" w:type="dxa"/>
            <w:shd w:val="clear" w:color="auto" w:fill="auto"/>
          </w:tcPr>
          <w:p w14:paraId="23BC6F19"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16.</w:t>
            </w:r>
          </w:p>
        </w:tc>
        <w:tc>
          <w:tcPr>
            <w:tcW w:w="3676" w:type="dxa"/>
            <w:shd w:val="clear" w:color="auto" w:fill="auto"/>
          </w:tcPr>
          <w:p w14:paraId="0EFECC2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p w14:paraId="5FEAC53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Декоративно-прикладное искусство (1 час)</w:t>
            </w:r>
          </w:p>
        </w:tc>
        <w:tc>
          <w:tcPr>
            <w:tcW w:w="5103" w:type="dxa"/>
            <w:shd w:val="clear" w:color="auto" w:fill="auto"/>
          </w:tcPr>
          <w:p w14:paraId="4C9DA38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Декоративно-прикладное искусство. Традиционные, современные виды декоративно-прикладного искусства России, узорное ткачество, вышивание, кружевоплетение, вязание, роспись по дереву, роспись по ткани, ковроткачество. Народные умельцы своего края.</w:t>
            </w:r>
          </w:p>
          <w:p w14:paraId="5697613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Украшения праздничной одежды в старину: отделка изделий вышивкой, тесьмой; изготовление сувениров к праздникам. Профессия художника декоративно-прикладного искусства и народных промыслов.</w:t>
            </w:r>
          </w:p>
        </w:tc>
        <w:tc>
          <w:tcPr>
            <w:tcW w:w="5670" w:type="dxa"/>
            <w:shd w:val="clear" w:color="auto" w:fill="auto"/>
          </w:tcPr>
          <w:p w14:paraId="087A29EB"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Изучают лучшие работы мастеров декоративно-прикладного искусства родного края. Зарисовывают и фотографируют наиболее интересные образцы рукоделия. </w:t>
            </w:r>
          </w:p>
          <w:p w14:paraId="51A6DE2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Анализируют особенности декоративно-прикладного искусства народов России. </w:t>
            </w:r>
          </w:p>
          <w:p w14:paraId="09A590C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Посещают краеведческий музей (музей этнографии, школьный музей). </w:t>
            </w:r>
          </w:p>
          <w:p w14:paraId="2FB0F45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Находят и представляют информацию о народных промыслах своего региона, о способах и материалах, применяемых для украшения праздничной одежды в старину.</w:t>
            </w:r>
          </w:p>
        </w:tc>
      </w:tr>
      <w:tr w:rsidR="00FA6427" w:rsidRPr="00FB6CD2" w14:paraId="0537D451" w14:textId="77777777" w:rsidTr="00FA6427">
        <w:tc>
          <w:tcPr>
            <w:tcW w:w="543" w:type="dxa"/>
            <w:shd w:val="clear" w:color="auto" w:fill="auto"/>
          </w:tcPr>
          <w:p w14:paraId="18C4FD57"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 xml:space="preserve">17. </w:t>
            </w:r>
          </w:p>
        </w:tc>
        <w:tc>
          <w:tcPr>
            <w:tcW w:w="3676" w:type="dxa"/>
            <w:shd w:val="clear" w:color="auto" w:fill="auto"/>
          </w:tcPr>
          <w:p w14:paraId="5837A80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p w14:paraId="6A3601F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Основы композиции и законы восприятия цвета при создании предметов декоративно-прикладного искусства (3 часа)</w:t>
            </w:r>
          </w:p>
        </w:tc>
        <w:tc>
          <w:tcPr>
            <w:tcW w:w="5103" w:type="dxa"/>
            <w:shd w:val="clear" w:color="auto" w:fill="auto"/>
          </w:tcPr>
          <w:p w14:paraId="34F53585" w14:textId="77777777" w:rsidR="00FA6427" w:rsidRPr="00FB6CD2" w:rsidRDefault="00FA6427" w:rsidP="001A6C9A">
            <w:pPr>
              <w:pStyle w:val="af8"/>
              <w:jc w:val="both"/>
            </w:pPr>
            <w:r w:rsidRPr="00FB6CD2">
              <w:t>Композиция. Приёмы и средства композиции. Статичная и динамичная, ритмическая и пластическая композиции. Симметрия и асимметрия. Фактура, текстура, колорит в композиции. Орнамент, символика, народная вышивка. Стилизация. Цветовые сочетания. Ахроматические и хроматические цвета. Профессия художника декоративно-прикладного искусства и народных промыслов.</w:t>
            </w:r>
          </w:p>
        </w:tc>
        <w:tc>
          <w:tcPr>
            <w:tcW w:w="5670" w:type="dxa"/>
            <w:shd w:val="clear" w:color="auto" w:fill="auto"/>
          </w:tcPr>
          <w:p w14:paraId="3E130748" w14:textId="77777777" w:rsidR="00FA6427" w:rsidRPr="00FB6CD2" w:rsidRDefault="00FA6427" w:rsidP="001A6C9A">
            <w:pPr>
              <w:pStyle w:val="af8"/>
              <w:jc w:val="both"/>
            </w:pPr>
            <w:r w:rsidRPr="00FB6CD2">
              <w:t xml:space="preserve">Зарисовывают природные мотивы с натуры и осуществляют их стилизацию. </w:t>
            </w:r>
          </w:p>
          <w:p w14:paraId="7B0B386F" w14:textId="77777777" w:rsidR="00FA6427" w:rsidRPr="00FB6CD2" w:rsidRDefault="00FA6427" w:rsidP="001A6C9A">
            <w:pPr>
              <w:pStyle w:val="af8"/>
              <w:jc w:val="both"/>
            </w:pPr>
            <w:r w:rsidRPr="00FB6CD2">
              <w:t xml:space="preserve">Выполняют эскизы орнаментов для салфетки, платка, одежды, декоративного панно. </w:t>
            </w:r>
          </w:p>
          <w:p w14:paraId="7880EE03" w14:textId="77777777" w:rsidR="00FA6427" w:rsidRPr="00FB6CD2" w:rsidRDefault="00FA6427" w:rsidP="001A6C9A">
            <w:pPr>
              <w:pStyle w:val="af8"/>
              <w:jc w:val="both"/>
            </w:pPr>
            <w:r w:rsidRPr="00FB6CD2">
              <w:t>Создают графические композиции на листе бумаги или на ПК с помощью графического редактора.</w:t>
            </w:r>
          </w:p>
        </w:tc>
      </w:tr>
      <w:tr w:rsidR="00FA6427" w:rsidRPr="00FB6CD2" w14:paraId="13879BAE" w14:textId="77777777" w:rsidTr="00FA6427">
        <w:tc>
          <w:tcPr>
            <w:tcW w:w="543" w:type="dxa"/>
            <w:shd w:val="clear" w:color="auto" w:fill="auto"/>
          </w:tcPr>
          <w:p w14:paraId="49D8D834"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18.</w:t>
            </w:r>
          </w:p>
        </w:tc>
        <w:tc>
          <w:tcPr>
            <w:tcW w:w="3676" w:type="dxa"/>
            <w:shd w:val="clear" w:color="auto" w:fill="auto"/>
          </w:tcPr>
          <w:p w14:paraId="1EEB263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p w14:paraId="3E27132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Лоскутное шитье (4 часа)</w:t>
            </w:r>
          </w:p>
        </w:tc>
        <w:tc>
          <w:tcPr>
            <w:tcW w:w="5103" w:type="dxa"/>
            <w:shd w:val="clear" w:color="auto" w:fill="auto"/>
          </w:tcPr>
          <w:p w14:paraId="7C17B2CF" w14:textId="77777777" w:rsidR="00FA6427" w:rsidRPr="00FB6CD2" w:rsidRDefault="00FA6427" w:rsidP="001A6C9A">
            <w:pPr>
              <w:pStyle w:val="af8"/>
              <w:jc w:val="both"/>
            </w:pPr>
            <w:r w:rsidRPr="00FB6CD2">
              <w:t xml:space="preserve">Лоскутное шитье. Лоскутная пластика. Традиционные узоры в лоскутном шитье: «спираль», «изба» и др. Инструменты и приспособления. </w:t>
            </w:r>
          </w:p>
          <w:p w14:paraId="3433AD01" w14:textId="77777777" w:rsidR="00FA6427" w:rsidRPr="00FB6CD2" w:rsidRDefault="00FA6427" w:rsidP="001A6C9A">
            <w:pPr>
              <w:pStyle w:val="af8"/>
              <w:jc w:val="both"/>
            </w:pPr>
            <w:r w:rsidRPr="00FB6CD2">
              <w:t>Лоскутное шитьё по шаблонам: изготовление шаблонов из плотного картона, выкраивание деталей, создание лоскутного верха (соединение деталей между собой). Аппликация и стёжка (выстёгивание) в лоскутном шитье. Технология соединения лоскутного верха с подкладкой и прокладкой. Обработка срезов лоскутного изделия.</w:t>
            </w:r>
          </w:p>
        </w:tc>
        <w:tc>
          <w:tcPr>
            <w:tcW w:w="5670" w:type="dxa"/>
            <w:shd w:val="clear" w:color="auto" w:fill="auto"/>
          </w:tcPr>
          <w:p w14:paraId="3D80D84E" w14:textId="77777777" w:rsidR="00FA6427" w:rsidRPr="00FB6CD2" w:rsidRDefault="00FA6427" w:rsidP="001A6C9A">
            <w:pPr>
              <w:pStyle w:val="af8"/>
              <w:jc w:val="both"/>
            </w:pPr>
            <w:r w:rsidRPr="00FB6CD2">
              <w:t xml:space="preserve">Изучают различные виды техники лоскутного шитья. </w:t>
            </w:r>
          </w:p>
          <w:p w14:paraId="12F6F31E" w14:textId="77777777" w:rsidR="00FA6427" w:rsidRPr="00FB6CD2" w:rsidRDefault="00FA6427" w:rsidP="001A6C9A">
            <w:pPr>
              <w:pStyle w:val="af8"/>
              <w:jc w:val="both"/>
            </w:pPr>
            <w:r w:rsidRPr="00FB6CD2">
              <w:t xml:space="preserve">Разрабатывают узор для лоскутного шитья на ПК с помощью графического редактора. </w:t>
            </w:r>
          </w:p>
          <w:p w14:paraId="26D98404" w14:textId="77777777" w:rsidR="00FA6427" w:rsidRPr="00FB6CD2" w:rsidRDefault="00FA6427" w:rsidP="001A6C9A">
            <w:pPr>
              <w:pStyle w:val="af8"/>
              <w:jc w:val="both"/>
            </w:pPr>
            <w:r w:rsidRPr="00FB6CD2">
              <w:t xml:space="preserve">Изготовляют шаблоны из картона или плотной бумаги. </w:t>
            </w:r>
          </w:p>
          <w:p w14:paraId="01AA5730" w14:textId="77777777" w:rsidR="00FA6427" w:rsidRPr="00FB6CD2" w:rsidRDefault="00FA6427" w:rsidP="001A6C9A">
            <w:pPr>
              <w:pStyle w:val="af8"/>
              <w:jc w:val="both"/>
            </w:pPr>
            <w:r w:rsidRPr="00FB6CD2">
              <w:t xml:space="preserve">Подбирают лоскуты ткани соответствующего цвета, фактуры, волокнистого состава для создания лоскутного изделия. </w:t>
            </w:r>
          </w:p>
          <w:p w14:paraId="7EDF75B8" w14:textId="77777777" w:rsidR="00FA6427" w:rsidRPr="00FB6CD2" w:rsidRDefault="00FA6427" w:rsidP="001A6C9A">
            <w:pPr>
              <w:pStyle w:val="af8"/>
              <w:jc w:val="both"/>
            </w:pPr>
            <w:r w:rsidRPr="00FB6CD2">
              <w:t xml:space="preserve">Изготовляют образцы лоскутных узоров. </w:t>
            </w:r>
          </w:p>
          <w:p w14:paraId="5DB41745" w14:textId="77777777" w:rsidR="00FA6427" w:rsidRPr="00FB6CD2" w:rsidRDefault="00FA6427" w:rsidP="001A6C9A">
            <w:pPr>
              <w:pStyle w:val="af8"/>
              <w:jc w:val="both"/>
            </w:pPr>
            <w:r w:rsidRPr="00FB6CD2">
              <w:t xml:space="preserve">Обсуждают наиболее удачные работы. </w:t>
            </w:r>
          </w:p>
          <w:p w14:paraId="60ED8802" w14:textId="77777777" w:rsidR="00FA6427" w:rsidRPr="00FB6CD2" w:rsidRDefault="00FA6427" w:rsidP="001A6C9A">
            <w:pPr>
              <w:pStyle w:val="af8"/>
              <w:jc w:val="both"/>
            </w:pPr>
            <w:r w:rsidRPr="00FB6CD2">
              <w:t>Находят и представляют информацию об истории лоскутного шитья</w:t>
            </w:r>
          </w:p>
        </w:tc>
      </w:tr>
      <w:tr w:rsidR="00FA6427" w:rsidRPr="00FB6CD2" w14:paraId="54D5EC96" w14:textId="77777777" w:rsidTr="00FA6427">
        <w:tc>
          <w:tcPr>
            <w:tcW w:w="14992" w:type="dxa"/>
            <w:gridSpan w:val="4"/>
            <w:shd w:val="clear" w:color="auto" w:fill="auto"/>
          </w:tcPr>
          <w:p w14:paraId="546C2BB7" w14:textId="77777777" w:rsidR="00FA6427" w:rsidRPr="00FB6CD2" w:rsidRDefault="00FA6427" w:rsidP="001A6C9A">
            <w:pPr>
              <w:pStyle w:val="af8"/>
              <w:jc w:val="center"/>
              <w:rPr>
                <w:b/>
              </w:rPr>
            </w:pPr>
            <w:r w:rsidRPr="00FB6CD2">
              <w:rPr>
                <w:b/>
              </w:rPr>
              <w:t>Раздел 6. Технологии творческой и опытнической деятельности (14 часов)</w:t>
            </w:r>
          </w:p>
        </w:tc>
      </w:tr>
      <w:tr w:rsidR="00FA6427" w:rsidRPr="00FB6CD2" w14:paraId="5B7340E2" w14:textId="77777777" w:rsidTr="00FA6427">
        <w:tc>
          <w:tcPr>
            <w:tcW w:w="543" w:type="dxa"/>
            <w:shd w:val="clear" w:color="auto" w:fill="auto"/>
          </w:tcPr>
          <w:p w14:paraId="2DE21FEB"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19.</w:t>
            </w:r>
          </w:p>
        </w:tc>
        <w:tc>
          <w:tcPr>
            <w:tcW w:w="3676" w:type="dxa"/>
            <w:shd w:val="clear" w:color="auto" w:fill="auto"/>
          </w:tcPr>
          <w:p w14:paraId="56EF43A6" w14:textId="77777777" w:rsidR="00FA6427" w:rsidRPr="00FB6CD2" w:rsidRDefault="00FA6427" w:rsidP="001A6C9A">
            <w:pPr>
              <w:pStyle w:val="af8"/>
              <w:jc w:val="both"/>
            </w:pPr>
            <w:r w:rsidRPr="00FB6CD2">
              <w:rPr>
                <w:b/>
                <w:lang w:val="en-US"/>
              </w:rPr>
              <w:t>IV</w:t>
            </w:r>
            <w:r w:rsidRPr="00FB6CD2">
              <w:rPr>
                <w:b/>
              </w:rPr>
              <w:t xml:space="preserve"> четверть</w:t>
            </w:r>
          </w:p>
          <w:p w14:paraId="340329DF" w14:textId="77777777" w:rsidR="00FA6427" w:rsidRPr="00FB6CD2" w:rsidRDefault="00FA6427" w:rsidP="001A6C9A">
            <w:pPr>
              <w:pStyle w:val="af8"/>
              <w:jc w:val="both"/>
            </w:pPr>
            <w:r w:rsidRPr="00FB6CD2">
              <w:t>Творческий проект</w:t>
            </w:r>
          </w:p>
          <w:p w14:paraId="786A1F6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«Лоскутное изделие для кухни - столовой» (4 часа)</w:t>
            </w:r>
          </w:p>
        </w:tc>
        <w:tc>
          <w:tcPr>
            <w:tcW w:w="5103" w:type="dxa"/>
            <w:shd w:val="clear" w:color="auto" w:fill="auto"/>
          </w:tcPr>
          <w:p w14:paraId="1A44D3D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Испытание проектных изделий. Подготовка презентации, пояснительной записки и доклада для защиты творческого проекта.</w:t>
            </w:r>
          </w:p>
        </w:tc>
        <w:tc>
          <w:tcPr>
            <w:tcW w:w="5670" w:type="dxa"/>
            <w:shd w:val="clear" w:color="auto" w:fill="auto"/>
          </w:tcPr>
          <w:p w14:paraId="5D7FDC4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проект по разделу «Лоскутное изделие для кухни-столовой». </w:t>
            </w:r>
          </w:p>
          <w:p w14:paraId="0D33B08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Оформляют портфолио и пояснительную записку к творческому проекту. </w:t>
            </w:r>
          </w:p>
          <w:p w14:paraId="1308A94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Подготавливают электронную презентацию проекта. </w:t>
            </w:r>
          </w:p>
          <w:p w14:paraId="4E52C80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Составляют доклад для защиты творческого проекта. </w:t>
            </w:r>
          </w:p>
          <w:p w14:paraId="58D0C06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Защищают творческий проект.</w:t>
            </w:r>
          </w:p>
        </w:tc>
      </w:tr>
      <w:tr w:rsidR="00FA6427" w:rsidRPr="00FB6CD2" w14:paraId="7C91C668" w14:textId="77777777" w:rsidTr="00FA6427">
        <w:tc>
          <w:tcPr>
            <w:tcW w:w="543" w:type="dxa"/>
            <w:shd w:val="clear" w:color="auto" w:fill="auto"/>
          </w:tcPr>
          <w:p w14:paraId="6F8D00C8"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20.</w:t>
            </w:r>
          </w:p>
        </w:tc>
        <w:tc>
          <w:tcPr>
            <w:tcW w:w="3676" w:type="dxa"/>
            <w:shd w:val="clear" w:color="auto" w:fill="auto"/>
          </w:tcPr>
          <w:p w14:paraId="0F63DAF7" w14:textId="77777777" w:rsidR="00FA6427" w:rsidRPr="00FB6CD2" w:rsidRDefault="00FA6427" w:rsidP="001A6C9A">
            <w:pPr>
              <w:pStyle w:val="af8"/>
              <w:jc w:val="both"/>
            </w:pPr>
            <w:r w:rsidRPr="00FB6CD2">
              <w:rPr>
                <w:b/>
                <w:lang w:val="en-US"/>
              </w:rPr>
              <w:t>IV</w:t>
            </w:r>
            <w:r w:rsidRPr="00FB6CD2">
              <w:rPr>
                <w:b/>
              </w:rPr>
              <w:t xml:space="preserve"> четверть</w:t>
            </w:r>
          </w:p>
          <w:p w14:paraId="04D3F533" w14:textId="77777777" w:rsidR="00FA6427" w:rsidRPr="00FB6CD2" w:rsidRDefault="00FA6427" w:rsidP="001A6C9A">
            <w:pPr>
              <w:pStyle w:val="af8"/>
              <w:jc w:val="both"/>
            </w:pPr>
            <w:r w:rsidRPr="00FB6CD2">
              <w:t>Творческий проект</w:t>
            </w:r>
          </w:p>
          <w:p w14:paraId="5272533C" w14:textId="77777777" w:rsidR="00FA6427" w:rsidRPr="00FB6CD2" w:rsidRDefault="00FA6427" w:rsidP="001A6C9A">
            <w:pPr>
              <w:spacing w:after="0" w:line="240" w:lineRule="auto"/>
              <w:jc w:val="both"/>
              <w:rPr>
                <w:rFonts w:ascii="Times New Roman" w:hAnsi="Times New Roman" w:cs="Times New Roman"/>
                <w:b/>
                <w:sz w:val="24"/>
                <w:szCs w:val="24"/>
              </w:rPr>
            </w:pPr>
            <w:r w:rsidRPr="00FB6CD2">
              <w:rPr>
                <w:rFonts w:ascii="Times New Roman" w:hAnsi="Times New Roman" w:cs="Times New Roman"/>
                <w:sz w:val="24"/>
                <w:szCs w:val="24"/>
              </w:rPr>
              <w:t>«Наряд для завтрака» (6 часов)</w:t>
            </w:r>
          </w:p>
        </w:tc>
        <w:tc>
          <w:tcPr>
            <w:tcW w:w="5103" w:type="dxa"/>
            <w:shd w:val="clear" w:color="auto" w:fill="auto"/>
          </w:tcPr>
          <w:p w14:paraId="06EFF6F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Испытание проектных изделий. Подготовка презентации, пояснительной записки и доклада для защиты творческого проекта.</w:t>
            </w:r>
          </w:p>
        </w:tc>
        <w:tc>
          <w:tcPr>
            <w:tcW w:w="5670" w:type="dxa"/>
            <w:shd w:val="clear" w:color="auto" w:fill="auto"/>
          </w:tcPr>
          <w:p w14:paraId="3EE35214"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проект по разделу «Создание изделий из текстильных материалов». </w:t>
            </w:r>
          </w:p>
          <w:p w14:paraId="31D0A10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Оформляют портфолио и пояснительную записку к творческому проекту. </w:t>
            </w:r>
          </w:p>
          <w:p w14:paraId="2BBD981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Подготавливают электронную презентацию проекта. </w:t>
            </w:r>
          </w:p>
          <w:p w14:paraId="2380F72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Составляют доклад для защиты творческого проекта. </w:t>
            </w:r>
          </w:p>
          <w:p w14:paraId="2595BD74"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Защищают творческий проект.</w:t>
            </w:r>
          </w:p>
        </w:tc>
      </w:tr>
      <w:tr w:rsidR="00FA6427" w:rsidRPr="00FB6CD2" w14:paraId="6C3D71FA" w14:textId="77777777" w:rsidTr="00FA6427">
        <w:tc>
          <w:tcPr>
            <w:tcW w:w="543" w:type="dxa"/>
            <w:shd w:val="clear" w:color="auto" w:fill="auto"/>
          </w:tcPr>
          <w:p w14:paraId="7F75779E"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21.</w:t>
            </w:r>
          </w:p>
        </w:tc>
        <w:tc>
          <w:tcPr>
            <w:tcW w:w="3676" w:type="dxa"/>
            <w:shd w:val="clear" w:color="auto" w:fill="auto"/>
          </w:tcPr>
          <w:p w14:paraId="587AE1B5" w14:textId="77777777" w:rsidR="00FA6427" w:rsidRPr="00FB6CD2" w:rsidRDefault="00FA6427" w:rsidP="001A6C9A">
            <w:pPr>
              <w:pStyle w:val="af8"/>
              <w:jc w:val="both"/>
            </w:pPr>
            <w:r w:rsidRPr="00FB6CD2">
              <w:rPr>
                <w:b/>
                <w:lang w:val="en-US"/>
              </w:rPr>
              <w:t>IV</w:t>
            </w:r>
            <w:r w:rsidRPr="00FB6CD2">
              <w:rPr>
                <w:b/>
              </w:rPr>
              <w:t xml:space="preserve"> четверть</w:t>
            </w:r>
          </w:p>
          <w:p w14:paraId="7D31B996" w14:textId="77777777" w:rsidR="00FA6427" w:rsidRPr="00FB6CD2" w:rsidRDefault="00FA6427" w:rsidP="001A6C9A">
            <w:pPr>
              <w:pStyle w:val="af8"/>
              <w:jc w:val="both"/>
            </w:pPr>
            <w:r w:rsidRPr="00FB6CD2">
              <w:t>Комплексный творческий проект (4 часа)</w:t>
            </w:r>
          </w:p>
        </w:tc>
        <w:tc>
          <w:tcPr>
            <w:tcW w:w="5103" w:type="dxa"/>
            <w:shd w:val="clear" w:color="auto" w:fill="auto"/>
          </w:tcPr>
          <w:p w14:paraId="77A9B1B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Испытание проектных изделий. Подготовка презентации, пояснительной записки и доклада для защиты творческого проекта.</w:t>
            </w:r>
          </w:p>
        </w:tc>
        <w:tc>
          <w:tcPr>
            <w:tcW w:w="5670" w:type="dxa"/>
            <w:shd w:val="clear" w:color="auto" w:fill="auto"/>
          </w:tcPr>
          <w:p w14:paraId="4413ADF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комплексный творческий проект по выбранной теме. </w:t>
            </w:r>
          </w:p>
          <w:p w14:paraId="4206D47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Оформляют портфолио и пояснительную записку к творческому проекту. </w:t>
            </w:r>
          </w:p>
          <w:p w14:paraId="1B12E335"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Подготавливают электронную презентацию проекта. </w:t>
            </w:r>
          </w:p>
          <w:p w14:paraId="3EA31E4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Составляют доклад для защиты творческого проекта. </w:t>
            </w:r>
          </w:p>
          <w:p w14:paraId="12CD623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Защищают творческий проект.</w:t>
            </w:r>
          </w:p>
        </w:tc>
      </w:tr>
    </w:tbl>
    <w:p w14:paraId="0C4A8526" w14:textId="77777777" w:rsidR="00FA6427" w:rsidRPr="00FB6CD2" w:rsidRDefault="00FA6427" w:rsidP="00FA6427">
      <w:pPr>
        <w:autoSpaceDE w:val="0"/>
        <w:autoSpaceDN w:val="0"/>
        <w:adjustRightInd w:val="0"/>
        <w:spacing w:after="0" w:line="240" w:lineRule="auto"/>
        <w:rPr>
          <w:rFonts w:ascii="Times New Roman" w:hAnsi="Times New Roman"/>
          <w:bCs/>
          <w:color w:val="191919"/>
          <w:sz w:val="28"/>
          <w:szCs w:val="28"/>
        </w:rPr>
        <w:sectPr w:rsidR="00FA6427" w:rsidRPr="00FB6CD2" w:rsidSect="00192137">
          <w:pgSz w:w="16838" w:h="11906" w:orient="landscape"/>
          <w:pgMar w:top="851" w:right="1134" w:bottom="851" w:left="1134" w:header="709" w:footer="709" w:gutter="0"/>
          <w:cols w:space="708"/>
          <w:docGrid w:linePitch="360"/>
        </w:sectPr>
      </w:pPr>
    </w:p>
    <w:p w14:paraId="21E2CA10"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ПОДХОДЫ К ОЦЕНИВАНИЮ ПЛАНИРУЕМЫХ РЕЗУЛЬТАТОВ ОБУЧЕНИЯ </w:t>
      </w:r>
    </w:p>
    <w:p w14:paraId="146E97B0" w14:textId="77777777" w:rsidR="00FA6427" w:rsidRPr="00FB6CD2" w:rsidRDefault="00FA6427" w:rsidP="002D0E24">
      <w:pPr>
        <w:autoSpaceDE w:val="0"/>
        <w:autoSpaceDN w:val="0"/>
        <w:adjustRightInd w:val="0"/>
        <w:spacing w:after="0" w:line="240" w:lineRule="auto"/>
        <w:ind w:firstLine="709"/>
        <w:rPr>
          <w:rFonts w:ascii="Times New Roman" w:hAnsi="Times New Roman" w:cs="Times New Roman"/>
          <w:sz w:val="28"/>
          <w:szCs w:val="28"/>
        </w:rPr>
      </w:pPr>
    </w:p>
    <w:p w14:paraId="71BE068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Целью контроля является определение качества усвоения обучающимися программного материала по технологии, диагностирование и корректирование их знаний и умений, воспитание ответственности к учебной работе и трудовой деятельности.</w:t>
      </w:r>
    </w:p>
    <w:p w14:paraId="220DC08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оценке результатов учебной деятельности обучающихся по технологии необходимо учитывать совокупность усвоенных теоретических и практических знаний и умений с опорой на следующие критерии:</w:t>
      </w:r>
    </w:p>
    <w:p w14:paraId="04A030E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уровень усвоения учебного программного материала: полнота, объём, системность, обобщенность знаний;</w:t>
      </w:r>
    </w:p>
    <w:p w14:paraId="108094F7"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применять приобретенные знания для выполнения практических задач из различных разделов курса;</w:t>
      </w:r>
    </w:p>
    <w:p w14:paraId="2FDF7E0E"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владение базовым понятийным аппаратом по основным разделам содержания и предметной терминологией;</w:t>
      </w:r>
    </w:p>
    <w:p w14:paraId="2BF3AD0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сформированность трудовых умений и навыков.</w:t>
      </w:r>
    </w:p>
    <w:p w14:paraId="3E41225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изучении программного материала по технологии проводится стартовая, текущая, промежуточная диагностика.</w:t>
      </w:r>
    </w:p>
    <w:p w14:paraId="63CEF357"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Критерии и нормы оценки знаний, умений и навыков обучающихся по технологии</w:t>
      </w:r>
    </w:p>
    <w:p w14:paraId="155A2FF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«отлично» </w:t>
      </w:r>
      <w:r w:rsidRPr="00FB6CD2">
        <w:rPr>
          <w:rFonts w:ascii="Times New Roman" w:hAnsi="Times New Roman" w:cs="Times New Roman"/>
          <w:sz w:val="28"/>
          <w:szCs w:val="28"/>
        </w:rPr>
        <w:t xml:space="preserve">ставится, если обучающийся: </w:t>
      </w:r>
    </w:p>
    <w:p w14:paraId="3FEFDF8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полностью освоил учебный материал; </w:t>
      </w:r>
    </w:p>
    <w:p w14:paraId="705EA64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умеет изложить его своими словами; </w:t>
      </w:r>
    </w:p>
    <w:p w14:paraId="7A1E4ED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подтверждает ответ конкретными примерами; </w:t>
      </w:r>
    </w:p>
    <w:p w14:paraId="77C3153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и обстоятельно отвечает на дополнительные вопросы учителя. </w:t>
      </w:r>
    </w:p>
    <w:p w14:paraId="12120F7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«хорошо» </w:t>
      </w:r>
      <w:r w:rsidRPr="00FB6CD2">
        <w:rPr>
          <w:rFonts w:ascii="Times New Roman" w:hAnsi="Times New Roman" w:cs="Times New Roman"/>
          <w:sz w:val="28"/>
          <w:szCs w:val="28"/>
        </w:rPr>
        <w:t>ставится, если обучающийся:</w:t>
      </w:r>
    </w:p>
    <w:p w14:paraId="59E70C8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в основном усвоил учебный материал, допускает незначительные ошибки при его изложении своими словами; </w:t>
      </w:r>
    </w:p>
    <w:p w14:paraId="0FD8BD3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подтверждает ответ конкретными примерами; </w:t>
      </w:r>
    </w:p>
    <w:p w14:paraId="08E07BF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отвечает на дополнительные вопросы учителя. </w:t>
      </w:r>
    </w:p>
    <w:p w14:paraId="270186E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«удовлетворительно» </w:t>
      </w:r>
      <w:r w:rsidRPr="00FB6CD2">
        <w:rPr>
          <w:rFonts w:ascii="Times New Roman" w:hAnsi="Times New Roman" w:cs="Times New Roman"/>
          <w:sz w:val="28"/>
          <w:szCs w:val="28"/>
        </w:rPr>
        <w:t xml:space="preserve">ставится, если обучающийся: </w:t>
      </w:r>
    </w:p>
    <w:p w14:paraId="00A13EA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усвоил существенную часть учебного материала; </w:t>
      </w:r>
    </w:p>
    <w:p w14:paraId="44ECAA3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допускает значительные ошибки при его изложении своими словами; </w:t>
      </w:r>
    </w:p>
    <w:p w14:paraId="464ABFE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затрудняется подтвердить ответ конкретными примерами; </w:t>
      </w:r>
    </w:p>
    <w:p w14:paraId="3CB0972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xml:space="preserve">– неполно или совсем не </w:t>
      </w:r>
      <w:r w:rsidRPr="00FB6CD2">
        <w:rPr>
          <w:rFonts w:ascii="Times New Roman" w:hAnsi="Times New Roman" w:cs="Times New Roman"/>
          <w:sz w:val="28"/>
          <w:szCs w:val="28"/>
        </w:rPr>
        <w:t xml:space="preserve">отвечает на дополнительные вопросы. </w:t>
      </w:r>
    </w:p>
    <w:p w14:paraId="5DA44AC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Оценка «неудовлетворительно»</w:t>
      </w:r>
      <w:r w:rsidRPr="00FB6CD2">
        <w:rPr>
          <w:rFonts w:ascii="Times New Roman" w:hAnsi="Times New Roman" w:cs="Times New Roman"/>
          <w:b/>
          <w:bCs/>
          <w:sz w:val="28"/>
          <w:szCs w:val="28"/>
        </w:rPr>
        <w:t xml:space="preserve"> </w:t>
      </w:r>
      <w:r w:rsidRPr="00FB6CD2">
        <w:rPr>
          <w:rFonts w:ascii="Times New Roman" w:hAnsi="Times New Roman" w:cs="Times New Roman"/>
          <w:sz w:val="28"/>
          <w:szCs w:val="28"/>
        </w:rPr>
        <w:t xml:space="preserve">ставится, если обучающийся: </w:t>
      </w:r>
    </w:p>
    <w:p w14:paraId="02D66FD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практически не усвоил учебный материал; </w:t>
      </w:r>
    </w:p>
    <w:p w14:paraId="778C7A7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может изложить его своими словами; </w:t>
      </w:r>
    </w:p>
    <w:p w14:paraId="63441E3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может подтвердить ответ конкретными примерами; </w:t>
      </w:r>
    </w:p>
    <w:p w14:paraId="47494C0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отвечает на большую часть дополнительных вопросов учителя. </w:t>
      </w:r>
    </w:p>
    <w:p w14:paraId="61F5722A" w14:textId="77777777" w:rsidR="00FA6427" w:rsidRPr="00FB6CD2" w:rsidRDefault="00FA6427" w:rsidP="002D0E24">
      <w:pPr>
        <w:pStyle w:val="Default"/>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 xml:space="preserve">Примерные нормы оценок выполнения </w:t>
      </w:r>
      <w:r w:rsidRPr="00FB6CD2">
        <w:rPr>
          <w:rFonts w:ascii="Times New Roman" w:hAnsi="Times New Roman" w:cs="Times New Roman"/>
          <w:i/>
          <w:sz w:val="28"/>
          <w:szCs w:val="28"/>
        </w:rPr>
        <w:t>обучающимися</w:t>
      </w:r>
      <w:r w:rsidRPr="00FB6CD2">
        <w:rPr>
          <w:rFonts w:ascii="Times New Roman" w:hAnsi="Times New Roman" w:cs="Times New Roman"/>
          <w:bCs/>
          <w:i/>
          <w:sz w:val="28"/>
          <w:szCs w:val="28"/>
        </w:rPr>
        <w:t xml:space="preserve"> графических заданий и практических работ</w:t>
      </w:r>
    </w:p>
    <w:p w14:paraId="2029B11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«отлично» </w:t>
      </w:r>
      <w:r w:rsidRPr="00FB6CD2">
        <w:rPr>
          <w:rFonts w:ascii="Times New Roman" w:hAnsi="Times New Roman" w:cs="Times New Roman"/>
          <w:sz w:val="28"/>
          <w:szCs w:val="28"/>
        </w:rPr>
        <w:t xml:space="preserve">ставится, если обучающийся: </w:t>
      </w:r>
    </w:p>
    <w:p w14:paraId="7A7C890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творчески планирует выполнение работы; </w:t>
      </w:r>
    </w:p>
    <w:p w14:paraId="16A226D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и полностью использует знания программного материала; </w:t>
      </w:r>
    </w:p>
    <w:p w14:paraId="65B9CB3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и аккуратно выполняет задание; </w:t>
      </w:r>
    </w:p>
    <w:p w14:paraId="23B6028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умеет пользоваться справочной литературой, наглядными пособиями, приборами и другими средствами. </w:t>
      </w:r>
    </w:p>
    <w:p w14:paraId="188ADC9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«хорошо» </w:t>
      </w:r>
      <w:r w:rsidRPr="00FB6CD2">
        <w:rPr>
          <w:rFonts w:ascii="Times New Roman" w:hAnsi="Times New Roman" w:cs="Times New Roman"/>
          <w:sz w:val="28"/>
          <w:szCs w:val="28"/>
        </w:rPr>
        <w:t xml:space="preserve">ставится, если обучающийся: </w:t>
      </w:r>
    </w:p>
    <w:p w14:paraId="223C680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планирует выполнение работы; </w:t>
      </w:r>
    </w:p>
    <w:p w14:paraId="026F23E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использует знания программного материала; </w:t>
      </w:r>
    </w:p>
    <w:p w14:paraId="7CC1A64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в основном правильно и аккуратно выполняет задание; </w:t>
      </w:r>
    </w:p>
    <w:p w14:paraId="2C146BE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может использовать справочную литературу, наглядные пособия, приборами и другие средства. </w:t>
      </w:r>
    </w:p>
    <w:p w14:paraId="267B53C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«удовлетворительно» </w:t>
      </w:r>
      <w:r w:rsidRPr="00FB6CD2">
        <w:rPr>
          <w:rFonts w:ascii="Times New Roman" w:hAnsi="Times New Roman" w:cs="Times New Roman"/>
          <w:sz w:val="28"/>
          <w:szCs w:val="28"/>
        </w:rPr>
        <w:t xml:space="preserve">ставится, если обучающийся: </w:t>
      </w:r>
    </w:p>
    <w:p w14:paraId="644AE11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допускает ошибки при планировании выполнения работы; </w:t>
      </w:r>
    </w:p>
    <w:p w14:paraId="27AA5F10"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самостоятельно использовать значительную часть знаний программного материала; </w:t>
      </w:r>
    </w:p>
    <w:p w14:paraId="4E0DC0A1"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допускает ошибки и неаккуратно выполняет задание; </w:t>
      </w:r>
    </w:p>
    <w:p w14:paraId="00A3B5D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затрудняется самостоятельно использовать справочную литературу, наглядные пособия, приборы и другие средства. </w:t>
      </w:r>
    </w:p>
    <w:p w14:paraId="238381F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«неудовлетворительно» </w:t>
      </w:r>
      <w:r w:rsidRPr="00FB6CD2">
        <w:rPr>
          <w:rFonts w:ascii="Times New Roman" w:hAnsi="Times New Roman" w:cs="Times New Roman"/>
          <w:sz w:val="28"/>
          <w:szCs w:val="28"/>
        </w:rPr>
        <w:t xml:space="preserve">ставится, если обучающийся: </w:t>
      </w:r>
    </w:p>
    <w:p w14:paraId="071D0B64"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правильно спланировать выполнение работы; </w:t>
      </w:r>
    </w:p>
    <w:p w14:paraId="004ABE9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использовать знания программного материала; </w:t>
      </w:r>
    </w:p>
    <w:p w14:paraId="4E7DFB4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допускает грубые ошибки и неаккуратно выполняет задание; </w:t>
      </w:r>
    </w:p>
    <w:p w14:paraId="521DF49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самостоятельно использовать справочную литературу, наглядные пособия, приборы и другие средства. </w:t>
      </w:r>
    </w:p>
    <w:p w14:paraId="623D96A7"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Проверка и оценка практической работы обучающихся</w:t>
      </w:r>
    </w:p>
    <w:p w14:paraId="6FC97548"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«отлично» </w:t>
      </w:r>
      <w:r w:rsidRPr="00FB6CD2">
        <w:rPr>
          <w:rFonts w:ascii="Times New Roman" w:hAnsi="Times New Roman" w:cs="Times New Roman"/>
          <w:sz w:val="28"/>
          <w:szCs w:val="28"/>
        </w:rPr>
        <w:t xml:space="preserve">– работа выполнена в заданное время, самостоятельно, с соблюдением технологической последовательности, качественно и творчески; </w:t>
      </w:r>
    </w:p>
    <w:p w14:paraId="1EA54B9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«хорошо» </w:t>
      </w:r>
      <w:r w:rsidRPr="00FB6CD2">
        <w:rPr>
          <w:rFonts w:ascii="Times New Roman" w:hAnsi="Times New Roman" w:cs="Times New Roman"/>
          <w:sz w:val="28"/>
          <w:szCs w:val="28"/>
        </w:rPr>
        <w:t xml:space="preserve">–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 </w:t>
      </w:r>
    </w:p>
    <w:p w14:paraId="465179DB"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«удовлетворительно»</w:t>
      </w:r>
      <w:r w:rsidRPr="00FB6CD2">
        <w:rPr>
          <w:rFonts w:ascii="Times New Roman" w:hAnsi="Times New Roman" w:cs="Times New Roman"/>
          <w:sz w:val="28"/>
          <w:szCs w:val="28"/>
        </w:rPr>
        <w:t xml:space="preserve"> –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 </w:t>
      </w:r>
    </w:p>
    <w:p w14:paraId="3EBCA18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«неудовлетворительно» </w:t>
      </w:r>
      <w:r w:rsidRPr="00FB6CD2">
        <w:rPr>
          <w:rFonts w:ascii="Times New Roman" w:hAnsi="Times New Roman" w:cs="Times New Roman"/>
          <w:sz w:val="28"/>
          <w:szCs w:val="28"/>
        </w:rPr>
        <w:t xml:space="preserve">– обучающийся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 </w:t>
      </w:r>
    </w:p>
    <w:p w14:paraId="658D58C9"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Оценивание теста производится по следующей системе:</w:t>
      </w:r>
    </w:p>
    <w:p w14:paraId="7A93FF51"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«отлично»</w:t>
      </w:r>
      <w:r w:rsidRPr="00FB6CD2">
        <w:rPr>
          <w:rFonts w:ascii="Times New Roman" w:hAnsi="Times New Roman" w:cs="Times New Roman"/>
          <w:sz w:val="28"/>
          <w:szCs w:val="28"/>
        </w:rPr>
        <w:t xml:space="preserve"> получают обучающиеся, справившиеся с работой на 100-90 %; </w:t>
      </w:r>
    </w:p>
    <w:p w14:paraId="1AB6C0A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«хорошо»</w:t>
      </w:r>
      <w:r w:rsidRPr="00FB6CD2">
        <w:rPr>
          <w:rFonts w:ascii="Times New Roman" w:hAnsi="Times New Roman" w:cs="Times New Roman"/>
          <w:sz w:val="28"/>
          <w:szCs w:val="28"/>
        </w:rPr>
        <w:t xml:space="preserve"> ставится в том случае, если верные ответы составляют 80 % от общего объема работы; </w:t>
      </w:r>
    </w:p>
    <w:p w14:paraId="7008EA94"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«удовлетворительно» </w:t>
      </w:r>
      <w:r w:rsidRPr="00FB6CD2">
        <w:rPr>
          <w:rFonts w:ascii="Times New Roman" w:hAnsi="Times New Roman" w:cs="Times New Roman"/>
          <w:sz w:val="28"/>
          <w:szCs w:val="28"/>
        </w:rPr>
        <w:t xml:space="preserve">соответствует работа, содержащая 50-70 % правильных ответов. </w:t>
      </w:r>
    </w:p>
    <w:p w14:paraId="211C26E7"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Критерии оценки проекта:</w:t>
      </w:r>
    </w:p>
    <w:p w14:paraId="500D3E90"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1. Оригинальность темы и идеи проекта. </w:t>
      </w:r>
    </w:p>
    <w:p w14:paraId="27260191"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2. Конструктивные параметры (соответствие конструкции изделия; прочность, надежность; удобство использования). </w:t>
      </w:r>
    </w:p>
    <w:p w14:paraId="7816D6B0"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3. Технологические критерии (соответствие документации; оригинальность применения и сочетание материалов; соблюдение правил техники безопасности). </w:t>
      </w:r>
    </w:p>
    <w:p w14:paraId="1F3714ED"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4. Эстетические критерии (композиционная завершенность; дизайн изделия; использование традиций народной культуры). </w:t>
      </w:r>
    </w:p>
    <w:p w14:paraId="1F2A8CA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5. Экономические критерии (потребность в изделии; экономическое обоснование; рекомендации к использованию; возможность массового производства). </w:t>
      </w:r>
    </w:p>
    <w:p w14:paraId="3E62EA97"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6. Экологические критерии (наличие ущерба окружающей среде при производстве изделия; возможность использования вторичного сырья, отходов производства; экологическая безопасность). </w:t>
      </w:r>
    </w:p>
    <w:p w14:paraId="73CE695C"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7. Информационные критерии (стандартность проектной документации; использование дополнительной информации). </w:t>
      </w:r>
    </w:p>
    <w:p w14:paraId="50ACEBB4"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p>
    <w:p w14:paraId="14DB26D8"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sz w:val="28"/>
          <w:szCs w:val="28"/>
          <w:u w:val="single"/>
        </w:rPr>
      </w:pPr>
      <w:r w:rsidRPr="00FB6CD2">
        <w:rPr>
          <w:rFonts w:ascii="Times New Roman" w:hAnsi="Times New Roman" w:cs="Times New Roman"/>
          <w:b/>
          <w:sz w:val="28"/>
          <w:szCs w:val="28"/>
          <w:u w:val="single"/>
        </w:rPr>
        <w:t>Стартовая диагностика</w:t>
      </w:r>
    </w:p>
    <w:p w14:paraId="366DE6C4" w14:textId="77777777" w:rsidR="00FA6427" w:rsidRPr="00FB6CD2" w:rsidRDefault="00FA6427" w:rsidP="002D0E24">
      <w:pPr>
        <w:pStyle w:val="c6"/>
        <w:shd w:val="clear" w:color="auto" w:fill="FFFFFF"/>
        <w:spacing w:before="0" w:beforeAutospacing="0" w:after="0" w:afterAutospacing="0"/>
        <w:ind w:firstLine="709"/>
        <w:jc w:val="both"/>
        <w:rPr>
          <w:rStyle w:val="c1"/>
          <w:sz w:val="28"/>
          <w:szCs w:val="28"/>
        </w:rPr>
      </w:pPr>
      <w:r w:rsidRPr="00FB6CD2">
        <w:rPr>
          <w:rStyle w:val="c1"/>
          <w:sz w:val="28"/>
          <w:szCs w:val="28"/>
        </w:rPr>
        <w:t>Примерное содержание стартовой диагностики</w:t>
      </w:r>
    </w:p>
    <w:p w14:paraId="313AACD2"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1. Какое утверждение верно?</w:t>
      </w:r>
    </w:p>
    <w:p w14:paraId="3304AFEF"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а) Инструменты – это линейка, клей, треугольник.</w:t>
      </w:r>
    </w:p>
    <w:p w14:paraId="55DE2DC7"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б) Инструменты – это игла, ножницы, треугольник.</w:t>
      </w:r>
    </w:p>
    <w:p w14:paraId="478F0FD9"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2. Перед вами правила безопасной работы с одним из часто используемых в работе инструментов.</w:t>
      </w:r>
    </w:p>
    <w:p w14:paraId="565FC887"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Этот инструмент нельзя оставлять на столе, втыкать в одежду, во время работы с ним нельзя отвлекаться, хранить его нужно вместе с нитью. Назовите этот инструмент: _________________________</w:t>
      </w:r>
    </w:p>
    <w:p w14:paraId="339CD4EF"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3. Оригами – это</w:t>
      </w:r>
    </w:p>
    <w:p w14:paraId="22A1B243"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а) блюдо японской кухни;</w:t>
      </w:r>
    </w:p>
    <w:p w14:paraId="30407B39"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б) техника складывания фигур из бумаги;</w:t>
      </w:r>
    </w:p>
    <w:p w14:paraId="34C40D1A"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в) японская национальная кухня.</w:t>
      </w:r>
    </w:p>
    <w:p w14:paraId="60377EA7"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4. Пластилин – это</w:t>
      </w:r>
    </w:p>
    <w:p w14:paraId="4C02AF33"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а) сорт глины;</w:t>
      </w:r>
    </w:p>
    <w:p w14:paraId="1E080BE6"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б) материал созданный человеком;</w:t>
      </w:r>
    </w:p>
    <w:p w14:paraId="35BD3E43"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в) природный материал;</w:t>
      </w:r>
    </w:p>
    <w:p w14:paraId="380A63A9"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г) строительный материал.</w:t>
      </w:r>
    </w:p>
    <w:p w14:paraId="019E23A3"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5. Выбери и подчеркни основные требования дизайна к изделиям: выгода, удобство, польза, дешевизна, изящество, красота.</w:t>
      </w:r>
    </w:p>
    <w:p w14:paraId="2AC9E481" w14:textId="77777777" w:rsidR="00FA6427" w:rsidRPr="00FB6CD2" w:rsidRDefault="00FA6427" w:rsidP="00FA6427">
      <w:pPr>
        <w:spacing w:after="0" w:line="240" w:lineRule="auto"/>
        <w:jc w:val="both"/>
        <w:rPr>
          <w:rFonts w:ascii="Times New Roman" w:hAnsi="Times New Roman"/>
          <w:sz w:val="28"/>
          <w:szCs w:val="28"/>
        </w:rPr>
      </w:pPr>
    </w:p>
    <w:p w14:paraId="1E4FFCDD" w14:textId="77777777" w:rsidR="00FA6427" w:rsidRPr="00FB6CD2" w:rsidRDefault="00FA6427" w:rsidP="00FA6427">
      <w:pPr>
        <w:autoSpaceDE w:val="0"/>
        <w:autoSpaceDN w:val="0"/>
        <w:adjustRightInd w:val="0"/>
        <w:spacing w:after="0" w:line="240" w:lineRule="auto"/>
        <w:ind w:firstLine="709"/>
        <w:jc w:val="both"/>
        <w:rPr>
          <w:rFonts w:ascii="Times New Roman" w:hAnsi="Times New Roman"/>
          <w:b/>
          <w:sz w:val="28"/>
          <w:szCs w:val="28"/>
          <w:u w:val="single"/>
        </w:rPr>
      </w:pPr>
      <w:r w:rsidRPr="00FB6CD2">
        <w:rPr>
          <w:rFonts w:ascii="Times New Roman" w:hAnsi="Times New Roman"/>
          <w:b/>
          <w:sz w:val="28"/>
          <w:szCs w:val="28"/>
          <w:u w:val="single"/>
        </w:rPr>
        <w:t>Текущая диагностика</w:t>
      </w:r>
    </w:p>
    <w:p w14:paraId="7DA45AA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Текущая проверка осуществляется в процессе освоения обучающимися каждой темы. Она проходит в виде опросов, выполнения самостоятельных работ. Кроме того, по циклу изученных тематических разделов учитель организует контрольные работы, указанные в программе.</w:t>
      </w:r>
    </w:p>
    <w:p w14:paraId="253688E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sz w:val="28"/>
          <w:szCs w:val="28"/>
        </w:rPr>
        <w:t>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w:t>
      </w:r>
    </w:p>
    <w:p w14:paraId="382DF7A1" w14:textId="77777777" w:rsidR="00FA6427" w:rsidRPr="00FB6CD2" w:rsidRDefault="00FA6427" w:rsidP="00FA6427">
      <w:pPr>
        <w:shd w:val="clear" w:color="auto" w:fill="FFFFFF"/>
        <w:spacing w:after="0" w:line="240" w:lineRule="auto"/>
        <w:ind w:firstLine="709"/>
        <w:jc w:val="center"/>
        <w:rPr>
          <w:rFonts w:ascii="Times New Roman" w:eastAsia="Times New Roman" w:hAnsi="Times New Roman"/>
          <w:sz w:val="28"/>
          <w:szCs w:val="28"/>
        </w:rPr>
      </w:pPr>
      <w:r w:rsidRPr="00FB6CD2">
        <w:rPr>
          <w:rFonts w:ascii="Times New Roman" w:eastAsia="Times New Roman" w:hAnsi="Times New Roman"/>
          <w:bCs/>
          <w:sz w:val="28"/>
          <w:szCs w:val="28"/>
        </w:rPr>
        <w:t>Вариант 1</w:t>
      </w:r>
    </w:p>
    <w:p w14:paraId="5681B7C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Часть 1</w:t>
      </w:r>
    </w:p>
    <w:p w14:paraId="497504E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1. Внутренний вид и оформление помещения в определенном художественном стиле</w:t>
      </w:r>
    </w:p>
    <w:p w14:paraId="294A963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план;</w:t>
      </w:r>
    </w:p>
    <w:p w14:paraId="2D71BCE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дизайн;</w:t>
      </w:r>
    </w:p>
    <w:p w14:paraId="7F69E77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интерьер;</w:t>
      </w:r>
    </w:p>
    <w:p w14:paraId="1CE123A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планировка.</w:t>
      </w:r>
    </w:p>
    <w:p w14:paraId="0422C2A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2. Зона в кухне, предназначенная для приготовления пищи</w:t>
      </w:r>
    </w:p>
    <w:p w14:paraId="449123A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столовая;</w:t>
      </w:r>
    </w:p>
    <w:p w14:paraId="0F10B77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рабочая;</w:t>
      </w:r>
    </w:p>
    <w:p w14:paraId="0F5B6A9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обеденная;</w:t>
      </w:r>
    </w:p>
    <w:p w14:paraId="4114B6D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все ответы верны.</w:t>
      </w:r>
    </w:p>
    <w:p w14:paraId="52B802D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3. В каком стиле оформлена кухня, в которой преобладают яркие фасады металлические и стеклянные поверхности?</w:t>
      </w:r>
    </w:p>
    <w:p w14:paraId="7852DC8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деревенский;</w:t>
      </w:r>
    </w:p>
    <w:p w14:paraId="1DE33E1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классический;</w:t>
      </w:r>
    </w:p>
    <w:p w14:paraId="31D2261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модерн;</w:t>
      </w:r>
    </w:p>
    <w:p w14:paraId="660D08F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минимализм.</w:t>
      </w:r>
    </w:p>
    <w:p w14:paraId="1D1EC5A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 xml:space="preserve">4. Какому виду требований соответствует данная характеристика: </w:t>
      </w:r>
      <w:r w:rsidRPr="00FB6CD2">
        <w:rPr>
          <w:rFonts w:ascii="Times New Roman" w:eastAsia="Times New Roman" w:hAnsi="Times New Roman"/>
          <w:iCs/>
          <w:sz w:val="28"/>
          <w:szCs w:val="28"/>
        </w:rPr>
        <w:t>гармоничное цветовое сочетание стен и мебели, художественное оформление интерьера, наличие комнатных цветов</w:t>
      </w:r>
    </w:p>
    <w:p w14:paraId="409249A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эстетические;</w:t>
      </w:r>
    </w:p>
    <w:p w14:paraId="472144C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санитарные;</w:t>
      </w:r>
    </w:p>
    <w:p w14:paraId="6258FC8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эргономические;</w:t>
      </w:r>
    </w:p>
    <w:p w14:paraId="0ADBDC2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гигиенические.</w:t>
      </w:r>
    </w:p>
    <w:p w14:paraId="2F98636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5. Продукты, изображенные в основании пищевой пирамиды:</w:t>
      </w:r>
    </w:p>
    <w:p w14:paraId="0429837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фрукты и овощи;</w:t>
      </w:r>
    </w:p>
    <w:p w14:paraId="47A43B8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жиры и масла;</w:t>
      </w:r>
    </w:p>
    <w:p w14:paraId="028D5E3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хлебы, крупы и макаронные изделия;</w:t>
      </w:r>
    </w:p>
    <w:p w14:paraId="04648DE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D) сладости и газированные напитки.</w:t>
      </w:r>
    </w:p>
    <w:p w14:paraId="20A548B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6. Какого варианта планировки кухни не существует?</w:t>
      </w:r>
    </w:p>
    <w:p w14:paraId="7FE364D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линейная кухня;</w:t>
      </w:r>
    </w:p>
    <w:p w14:paraId="51A185C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угловая кухня;</w:t>
      </w:r>
    </w:p>
    <w:p w14:paraId="3C9625E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параллельная кухня;</w:t>
      </w:r>
    </w:p>
    <w:p w14:paraId="67388CA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D) перпендикулярная кухня.</w:t>
      </w:r>
    </w:p>
    <w:p w14:paraId="7F796B1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7. Как можно «оживить» кухню, выходящую на северную сторону?</w:t>
      </w:r>
    </w:p>
    <w:p w14:paraId="700E2B9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живыми цветами;</w:t>
      </w:r>
    </w:p>
    <w:p w14:paraId="6AAA4E3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теплыми тонами;</w:t>
      </w:r>
    </w:p>
    <w:p w14:paraId="228672A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холодными тонами;</w:t>
      </w:r>
    </w:p>
    <w:p w14:paraId="1AE9947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D) Все ответы верны.</w:t>
      </w:r>
    </w:p>
    <w:p w14:paraId="0DF14F4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 Что не относится к этапу выполнения творческого проекта?</w:t>
      </w:r>
    </w:p>
    <w:p w14:paraId="7D7A490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заключительный этап;</w:t>
      </w:r>
    </w:p>
    <w:p w14:paraId="5750784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поисковый этап;</w:t>
      </w:r>
    </w:p>
    <w:p w14:paraId="4522CA1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испытательный этап;</w:t>
      </w:r>
    </w:p>
    <w:p w14:paraId="62B03BE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D) технологический этап.</w:t>
      </w:r>
    </w:p>
    <w:p w14:paraId="1DF6314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8.1. Укажите, что не относится к кухонной посуде?</w:t>
      </w:r>
    </w:p>
    <w:p w14:paraId="08CD6B6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кастрюля;</w:t>
      </w:r>
    </w:p>
    <w:p w14:paraId="4B9D220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нож;</w:t>
      </w:r>
    </w:p>
    <w:p w14:paraId="662E824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сковорода.</w:t>
      </w:r>
    </w:p>
    <w:p w14:paraId="2149296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8.2. Что не относится к горячим напиткам?</w:t>
      </w:r>
    </w:p>
    <w:p w14:paraId="0EC50F3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чай;</w:t>
      </w:r>
    </w:p>
    <w:p w14:paraId="38E53B1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кофе;</w:t>
      </w:r>
    </w:p>
    <w:p w14:paraId="4D18F59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кола.</w:t>
      </w:r>
    </w:p>
    <w:p w14:paraId="51917A1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8.3. К столовым приборам не относится?</w:t>
      </w:r>
    </w:p>
    <w:p w14:paraId="5505A9F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вилка;</w:t>
      </w:r>
    </w:p>
    <w:p w14:paraId="5556018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супница;</w:t>
      </w:r>
    </w:p>
    <w:p w14:paraId="5F859CF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ложка.</w:t>
      </w:r>
    </w:p>
    <w:p w14:paraId="23E3926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8.4. Определите, какое яйцо самое свежее</w:t>
      </w:r>
    </w:p>
    <w:p w14:paraId="6C74A873" w14:textId="77777777" w:rsidR="00FA6427" w:rsidRPr="00FB6CD2" w:rsidRDefault="00FA6427" w:rsidP="00FA6427">
      <w:pPr>
        <w:shd w:val="clear" w:color="auto" w:fill="FFFFFF"/>
        <w:spacing w:after="0" w:line="240" w:lineRule="auto"/>
        <w:ind w:firstLine="709"/>
        <w:jc w:val="center"/>
        <w:rPr>
          <w:rFonts w:ascii="Times New Roman" w:eastAsia="Times New Roman" w:hAnsi="Times New Roman"/>
          <w:sz w:val="28"/>
          <w:szCs w:val="28"/>
        </w:rPr>
      </w:pPr>
      <w:r w:rsidRPr="00FB6CD2">
        <w:rPr>
          <w:noProof/>
        </w:rPr>
        <w:drawing>
          <wp:inline distT="0" distB="0" distL="0" distR="0" wp14:anchorId="62FFFFAA" wp14:editId="11FFF627">
            <wp:extent cx="1212850" cy="1093470"/>
            <wp:effectExtent l="19050" t="0" r="6350" b="0"/>
            <wp:docPr id="97" name="Рисунок 1" descr="https://arhivurokov.ru/kopilka/up/html/2017/06/14/k_5940de27379fb/42171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rhivurokov.ru/kopilka/up/html/2017/06/14/k_5940de27379fb/421710_1.jpeg"/>
                    <pic:cNvPicPr>
                      <a:picLocks noChangeAspect="1" noChangeArrowheads="1"/>
                    </pic:cNvPicPr>
                  </pic:nvPicPr>
                  <pic:blipFill>
                    <a:blip r:embed="rId110" cstate="print"/>
                    <a:srcRect/>
                    <a:stretch>
                      <a:fillRect/>
                    </a:stretch>
                  </pic:blipFill>
                  <pic:spPr bwMode="auto">
                    <a:xfrm>
                      <a:off x="0" y="0"/>
                      <a:ext cx="1212850" cy="1093470"/>
                    </a:xfrm>
                    <a:prstGeom prst="rect">
                      <a:avLst/>
                    </a:prstGeom>
                    <a:noFill/>
                    <a:ln w="9525">
                      <a:noFill/>
                      <a:miter lim="800000"/>
                      <a:headEnd/>
                      <a:tailEnd/>
                    </a:ln>
                  </pic:spPr>
                </pic:pic>
              </a:graphicData>
            </a:graphic>
          </wp:inline>
        </w:drawing>
      </w:r>
    </w:p>
    <w:p w14:paraId="526F299B" w14:textId="77777777" w:rsidR="00FA6427" w:rsidRPr="00FB6CD2" w:rsidRDefault="00FA6427" w:rsidP="00FA6427">
      <w:pPr>
        <w:shd w:val="clear" w:color="auto" w:fill="FFFFFF"/>
        <w:spacing w:after="0" w:line="240" w:lineRule="auto"/>
        <w:ind w:left="709"/>
        <w:jc w:val="both"/>
        <w:rPr>
          <w:rFonts w:ascii="Times New Roman" w:eastAsia="Times New Roman" w:hAnsi="Times New Roman"/>
          <w:sz w:val="28"/>
          <w:szCs w:val="28"/>
        </w:rPr>
      </w:pPr>
      <w:r w:rsidRPr="00FB6CD2">
        <w:rPr>
          <w:rFonts w:ascii="Times New Roman" w:eastAsia="Times New Roman" w:hAnsi="Times New Roman"/>
          <w:sz w:val="28"/>
          <w:szCs w:val="28"/>
        </w:rPr>
        <w:t>А) а;</w:t>
      </w:r>
    </w:p>
    <w:p w14:paraId="0D9BF375" w14:textId="77777777" w:rsidR="00FA6427" w:rsidRPr="00FB6CD2" w:rsidRDefault="00FA6427" w:rsidP="00FA6427">
      <w:pPr>
        <w:shd w:val="clear" w:color="auto" w:fill="FFFFFF"/>
        <w:spacing w:after="0" w:line="240" w:lineRule="auto"/>
        <w:ind w:left="709"/>
        <w:jc w:val="both"/>
        <w:rPr>
          <w:rFonts w:ascii="Times New Roman" w:eastAsia="Times New Roman" w:hAnsi="Times New Roman"/>
          <w:sz w:val="28"/>
          <w:szCs w:val="28"/>
        </w:rPr>
      </w:pPr>
      <w:r w:rsidRPr="00FB6CD2">
        <w:rPr>
          <w:rFonts w:ascii="Times New Roman" w:eastAsia="Times New Roman" w:hAnsi="Times New Roman"/>
          <w:sz w:val="28"/>
          <w:szCs w:val="28"/>
        </w:rPr>
        <w:t>В) б;</w:t>
      </w:r>
    </w:p>
    <w:p w14:paraId="32D7824E" w14:textId="77777777" w:rsidR="00FA6427" w:rsidRPr="00FB6CD2" w:rsidRDefault="00FA6427" w:rsidP="00FA6427">
      <w:pPr>
        <w:shd w:val="clear" w:color="auto" w:fill="FFFFFF"/>
        <w:spacing w:after="0" w:line="240" w:lineRule="auto"/>
        <w:ind w:left="709"/>
        <w:jc w:val="both"/>
        <w:rPr>
          <w:rFonts w:ascii="Times New Roman" w:eastAsia="Times New Roman" w:hAnsi="Times New Roman"/>
          <w:sz w:val="28"/>
          <w:szCs w:val="28"/>
        </w:rPr>
      </w:pPr>
      <w:r w:rsidRPr="00FB6CD2">
        <w:rPr>
          <w:rFonts w:ascii="Times New Roman" w:eastAsia="Times New Roman" w:hAnsi="Times New Roman"/>
          <w:sz w:val="28"/>
          <w:szCs w:val="28"/>
        </w:rPr>
        <w:t>С) в.</w:t>
      </w:r>
    </w:p>
    <w:p w14:paraId="10AECA0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p>
    <w:p w14:paraId="1C88F9E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Часть 2</w:t>
      </w:r>
    </w:p>
    <w:p w14:paraId="4DE910A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1. Способы варки яиц.</w:t>
      </w:r>
    </w:p>
    <w:p w14:paraId="0131A84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вкрутую;</w:t>
      </w:r>
    </w:p>
    <w:p w14:paraId="6912313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в жидкую;</w:t>
      </w:r>
    </w:p>
    <w:p w14:paraId="79F7015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в «мешочек»;</w:t>
      </w:r>
    </w:p>
    <w:p w14:paraId="13FC582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всмятку.</w:t>
      </w:r>
    </w:p>
    <w:p w14:paraId="52CEA45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2. Укажите цифрами правильную последовательность технологических операций при приготовлении холодных блюд из вареных овощей:</w:t>
      </w:r>
    </w:p>
    <w:tbl>
      <w:tblPr>
        <w:tblW w:w="8288" w:type="dxa"/>
        <w:tblInd w:w="966" w:type="dxa"/>
        <w:tblCellMar>
          <w:top w:w="105" w:type="dxa"/>
          <w:left w:w="105" w:type="dxa"/>
          <w:bottom w:w="105" w:type="dxa"/>
          <w:right w:w="105" w:type="dxa"/>
        </w:tblCellMar>
        <w:tblLook w:val="04A0" w:firstRow="1" w:lastRow="0" w:firstColumn="1" w:lastColumn="0" w:noHBand="0" w:noVBand="1"/>
      </w:tblPr>
      <w:tblGrid>
        <w:gridCol w:w="8288"/>
      </w:tblGrid>
      <w:tr w:rsidR="00FA6427" w:rsidRPr="00FB6CD2" w14:paraId="123212C2" w14:textId="77777777" w:rsidTr="00FA6427">
        <w:tc>
          <w:tcPr>
            <w:tcW w:w="828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C826A3A"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Механическая обработка овощей (сортировка, мойка, очистка, промывание)</w:t>
            </w:r>
          </w:p>
        </w:tc>
      </w:tr>
      <w:tr w:rsidR="00FA6427" w:rsidRPr="00FB6CD2" w14:paraId="5AF3F849" w14:textId="77777777" w:rsidTr="00FA6427">
        <w:tc>
          <w:tcPr>
            <w:tcW w:w="828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6064E3B"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Нарезка овощей</w:t>
            </w:r>
          </w:p>
        </w:tc>
      </w:tr>
      <w:tr w:rsidR="00FA6427" w:rsidRPr="00FB6CD2" w14:paraId="0D0436B5" w14:textId="77777777" w:rsidTr="00FA6427">
        <w:tc>
          <w:tcPr>
            <w:tcW w:w="828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C88F3F7"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Украшение блюд и подача к столу</w:t>
            </w:r>
          </w:p>
        </w:tc>
      </w:tr>
      <w:tr w:rsidR="00FA6427" w:rsidRPr="00FB6CD2" w14:paraId="7E93270B" w14:textId="77777777" w:rsidTr="00FA6427">
        <w:tc>
          <w:tcPr>
            <w:tcW w:w="828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5B3676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Заправка салатов перед подачей к столу</w:t>
            </w:r>
          </w:p>
        </w:tc>
      </w:tr>
      <w:tr w:rsidR="00FA6427" w:rsidRPr="00FB6CD2" w14:paraId="3ABB5F23" w14:textId="77777777" w:rsidTr="00FA6427">
        <w:tc>
          <w:tcPr>
            <w:tcW w:w="828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E4DD398"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Д. Тепловая обработка овощей</w:t>
            </w:r>
          </w:p>
        </w:tc>
      </w:tr>
      <w:tr w:rsidR="00FA6427" w:rsidRPr="00FB6CD2" w14:paraId="71FE79D8" w14:textId="77777777" w:rsidTr="00FA6427">
        <w:tc>
          <w:tcPr>
            <w:tcW w:w="828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13D915D"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Е. Охлаждение овощей</w:t>
            </w:r>
          </w:p>
        </w:tc>
      </w:tr>
    </w:tbl>
    <w:p w14:paraId="4A95443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p>
    <w:p w14:paraId="5B6799DF" w14:textId="77777777" w:rsidR="00FA6427" w:rsidRPr="00FB6CD2" w:rsidRDefault="00FA6427" w:rsidP="00FA6427">
      <w:pPr>
        <w:shd w:val="clear" w:color="auto" w:fill="FFFFFF"/>
        <w:spacing w:after="0" w:line="240" w:lineRule="auto"/>
        <w:ind w:firstLine="709"/>
        <w:jc w:val="center"/>
        <w:rPr>
          <w:rFonts w:ascii="Times New Roman" w:eastAsia="Times New Roman" w:hAnsi="Times New Roman"/>
          <w:sz w:val="28"/>
          <w:szCs w:val="28"/>
        </w:rPr>
      </w:pPr>
      <w:r w:rsidRPr="00FB6CD2">
        <w:rPr>
          <w:rFonts w:ascii="Times New Roman" w:eastAsia="Times New Roman" w:hAnsi="Times New Roman"/>
          <w:bCs/>
          <w:sz w:val="28"/>
          <w:szCs w:val="28"/>
        </w:rPr>
        <w:t>Вариант 2</w:t>
      </w:r>
    </w:p>
    <w:p w14:paraId="3086E55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Часть 1</w:t>
      </w:r>
    </w:p>
    <w:p w14:paraId="42181E1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1. Расположение на кухне в соответствии с определенным планом кухонной мебели и оборудования</w:t>
      </w:r>
    </w:p>
    <w:p w14:paraId="3246D44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план;</w:t>
      </w:r>
    </w:p>
    <w:p w14:paraId="624BBBE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дизайн;</w:t>
      </w:r>
    </w:p>
    <w:p w14:paraId="0E73972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интерьер;</w:t>
      </w:r>
    </w:p>
    <w:p w14:paraId="0379B88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планировка.</w:t>
      </w:r>
    </w:p>
    <w:p w14:paraId="6FA8462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2. Зона в кухне, предназначенная для приготовления пищи</w:t>
      </w:r>
    </w:p>
    <w:p w14:paraId="2598AB8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столовая;</w:t>
      </w:r>
    </w:p>
    <w:p w14:paraId="6CF90DA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рабочая;</w:t>
      </w:r>
    </w:p>
    <w:p w14:paraId="298E38B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обеденная;</w:t>
      </w:r>
    </w:p>
    <w:p w14:paraId="50232F1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все ответы верны.</w:t>
      </w:r>
    </w:p>
    <w:p w14:paraId="70D2079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3. В каком стиле оформлена кухня, в которой преобладает массивная деревянная мебель с резными украшениями, витражами, наборами столовой посуды?</w:t>
      </w:r>
    </w:p>
    <w:p w14:paraId="447A8A0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деревенский;</w:t>
      </w:r>
    </w:p>
    <w:p w14:paraId="2C0DAB0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классический;</w:t>
      </w:r>
    </w:p>
    <w:p w14:paraId="2366CA6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модерн;</w:t>
      </w:r>
    </w:p>
    <w:p w14:paraId="3970180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минимализм.</w:t>
      </w:r>
    </w:p>
    <w:p w14:paraId="1C5798D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 xml:space="preserve">4. Какому виду требований соответствует данная характеристика: </w:t>
      </w:r>
      <w:r w:rsidRPr="00FB6CD2">
        <w:rPr>
          <w:rFonts w:ascii="Times New Roman" w:eastAsia="Times New Roman" w:hAnsi="Times New Roman"/>
          <w:iCs/>
          <w:sz w:val="28"/>
          <w:szCs w:val="28"/>
        </w:rPr>
        <w:t>Чистота, комфортная температура и влажность воздуха, хорошее освещение различных зон, изоляция помещения от внешнего шума?</w:t>
      </w:r>
    </w:p>
    <w:p w14:paraId="679056E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эстетические;</w:t>
      </w:r>
    </w:p>
    <w:p w14:paraId="27640A4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санитарные;</w:t>
      </w:r>
    </w:p>
    <w:p w14:paraId="43EC395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эргономические;</w:t>
      </w:r>
    </w:p>
    <w:p w14:paraId="5861754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гигиенические.</w:t>
      </w:r>
    </w:p>
    <w:p w14:paraId="2DDC41F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5. Продукты, изображенные в вершине пищевой пирамиды:</w:t>
      </w:r>
    </w:p>
    <w:p w14:paraId="75DB642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фрукты и овощи;</w:t>
      </w:r>
    </w:p>
    <w:p w14:paraId="7C9E8B6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хлебы, крупы и макаронные изделия;</w:t>
      </w:r>
    </w:p>
    <w:p w14:paraId="6955E64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жиры и масла;</w:t>
      </w:r>
    </w:p>
    <w:p w14:paraId="1F6FE3C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D) сладости и газированные напитки.</w:t>
      </w:r>
    </w:p>
    <w:p w14:paraId="2281DC5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6. Какого варианта планировки кухни не существует?</w:t>
      </w:r>
    </w:p>
    <w:p w14:paraId="6AEE3B3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линейная кухня;</w:t>
      </w:r>
    </w:p>
    <w:p w14:paraId="506359E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угловая кухня;</w:t>
      </w:r>
    </w:p>
    <w:p w14:paraId="0E7C6BA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параллельная кухня;</w:t>
      </w:r>
    </w:p>
    <w:p w14:paraId="563AA7C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D) перпендикулярная кухня.</w:t>
      </w:r>
    </w:p>
    <w:p w14:paraId="234278E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7. Какими тонами можно оформить кухню, выходящую на солнечную сторону?</w:t>
      </w:r>
    </w:p>
    <w:p w14:paraId="4824C49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живыми цветами;</w:t>
      </w:r>
    </w:p>
    <w:p w14:paraId="459738D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теплыми тонами;</w:t>
      </w:r>
    </w:p>
    <w:p w14:paraId="556D45D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холодными тонами;</w:t>
      </w:r>
    </w:p>
    <w:p w14:paraId="5C1DDF0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D) все ответы верны.</w:t>
      </w:r>
    </w:p>
    <w:p w14:paraId="01016AF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 Что не относится к этапу выполнения творческого проекта?</w:t>
      </w:r>
    </w:p>
    <w:p w14:paraId="2E71E07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заключительный этап;</w:t>
      </w:r>
    </w:p>
    <w:p w14:paraId="61BC574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поисковый этап;</w:t>
      </w:r>
    </w:p>
    <w:p w14:paraId="116CDFF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испытательный этап;</w:t>
      </w:r>
    </w:p>
    <w:p w14:paraId="18D8426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D) технологический этап.</w:t>
      </w:r>
    </w:p>
    <w:p w14:paraId="3B7803B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8.1. Укажите, что не относится к оборудованию на кухне?</w:t>
      </w:r>
    </w:p>
    <w:p w14:paraId="06337A5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газовая плита;</w:t>
      </w:r>
    </w:p>
    <w:p w14:paraId="7FE8526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нож;</w:t>
      </w:r>
    </w:p>
    <w:p w14:paraId="0EAE6FF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холодильник.</w:t>
      </w:r>
    </w:p>
    <w:p w14:paraId="55095CA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8.2. Канапе – это</w:t>
      </w:r>
    </w:p>
    <w:p w14:paraId="6335107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закрытый бутерброд;</w:t>
      </w:r>
    </w:p>
    <w:p w14:paraId="05C4B6B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закусочный бутерброд;</w:t>
      </w:r>
    </w:p>
    <w:p w14:paraId="66A2410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горячий бутерброд.</w:t>
      </w:r>
    </w:p>
    <w:p w14:paraId="79A58C5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8.2. Что относится к горячим напиткам?</w:t>
      </w:r>
    </w:p>
    <w:p w14:paraId="5F0708C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лимонад;</w:t>
      </w:r>
    </w:p>
    <w:p w14:paraId="2BE7B1D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кола;</w:t>
      </w:r>
    </w:p>
    <w:p w14:paraId="729EB49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кофе.</w:t>
      </w:r>
    </w:p>
    <w:p w14:paraId="4D82C7C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8.3. Определите, какое яйцо недоброкачественное?</w:t>
      </w:r>
    </w:p>
    <w:p w14:paraId="2D368BFC" w14:textId="77777777" w:rsidR="00FA6427" w:rsidRPr="00FB6CD2" w:rsidRDefault="00FA6427" w:rsidP="00FA6427">
      <w:pPr>
        <w:shd w:val="clear" w:color="auto" w:fill="FFFFFF"/>
        <w:spacing w:after="0" w:line="240" w:lineRule="auto"/>
        <w:ind w:firstLine="709"/>
        <w:jc w:val="center"/>
        <w:rPr>
          <w:rFonts w:ascii="Times New Roman" w:eastAsia="Times New Roman" w:hAnsi="Times New Roman"/>
          <w:sz w:val="28"/>
          <w:szCs w:val="28"/>
        </w:rPr>
      </w:pPr>
      <w:r w:rsidRPr="00FB6CD2">
        <w:rPr>
          <w:noProof/>
        </w:rPr>
        <w:drawing>
          <wp:inline distT="0" distB="0" distL="0" distR="0" wp14:anchorId="2392DE08" wp14:editId="545CA4A8">
            <wp:extent cx="1252220" cy="1093470"/>
            <wp:effectExtent l="19050" t="0" r="5080" b="0"/>
            <wp:docPr id="98" name="Рисунок 2" descr="https://arhivurokov.ru/kopilka/up/html/2017/06/14/k_5940de27379fb/421710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arhivurokov.ru/kopilka/up/html/2017/06/14/k_5940de27379fb/421710_2.jpeg"/>
                    <pic:cNvPicPr>
                      <a:picLocks noChangeAspect="1" noChangeArrowheads="1"/>
                    </pic:cNvPicPr>
                  </pic:nvPicPr>
                  <pic:blipFill>
                    <a:blip r:embed="rId111" cstate="print"/>
                    <a:srcRect/>
                    <a:stretch>
                      <a:fillRect/>
                    </a:stretch>
                  </pic:blipFill>
                  <pic:spPr bwMode="auto">
                    <a:xfrm>
                      <a:off x="0" y="0"/>
                      <a:ext cx="1252220" cy="1093470"/>
                    </a:xfrm>
                    <a:prstGeom prst="rect">
                      <a:avLst/>
                    </a:prstGeom>
                    <a:noFill/>
                    <a:ln w="9525">
                      <a:noFill/>
                      <a:miter lim="800000"/>
                      <a:headEnd/>
                      <a:tailEnd/>
                    </a:ln>
                  </pic:spPr>
                </pic:pic>
              </a:graphicData>
            </a:graphic>
          </wp:inline>
        </w:drawing>
      </w:r>
    </w:p>
    <w:p w14:paraId="20A51DF6" w14:textId="77777777" w:rsidR="00FA6427" w:rsidRPr="00FB6CD2" w:rsidRDefault="00FA6427" w:rsidP="00FA6427">
      <w:pPr>
        <w:shd w:val="clear" w:color="auto" w:fill="FFFFFF"/>
        <w:spacing w:after="0" w:line="240" w:lineRule="auto"/>
        <w:ind w:left="709"/>
        <w:jc w:val="both"/>
        <w:rPr>
          <w:rFonts w:ascii="Times New Roman" w:eastAsia="Times New Roman" w:hAnsi="Times New Roman"/>
          <w:sz w:val="28"/>
          <w:szCs w:val="28"/>
        </w:rPr>
      </w:pPr>
      <w:r w:rsidRPr="00FB6CD2">
        <w:rPr>
          <w:rFonts w:ascii="Times New Roman" w:eastAsia="Times New Roman" w:hAnsi="Times New Roman"/>
          <w:sz w:val="28"/>
          <w:szCs w:val="28"/>
        </w:rPr>
        <w:t>А) а;</w:t>
      </w:r>
    </w:p>
    <w:p w14:paraId="797B30EB" w14:textId="77777777" w:rsidR="00FA6427" w:rsidRPr="00FB6CD2" w:rsidRDefault="00FA6427" w:rsidP="00FA6427">
      <w:pPr>
        <w:shd w:val="clear" w:color="auto" w:fill="FFFFFF"/>
        <w:spacing w:after="0" w:line="240" w:lineRule="auto"/>
        <w:ind w:left="709"/>
        <w:jc w:val="both"/>
        <w:rPr>
          <w:rFonts w:ascii="Times New Roman" w:eastAsia="Times New Roman" w:hAnsi="Times New Roman"/>
          <w:sz w:val="28"/>
          <w:szCs w:val="28"/>
        </w:rPr>
      </w:pPr>
      <w:r w:rsidRPr="00FB6CD2">
        <w:rPr>
          <w:rFonts w:ascii="Times New Roman" w:eastAsia="Times New Roman" w:hAnsi="Times New Roman"/>
          <w:sz w:val="28"/>
          <w:szCs w:val="28"/>
        </w:rPr>
        <w:t>В) б;</w:t>
      </w:r>
    </w:p>
    <w:p w14:paraId="06109D50" w14:textId="77777777" w:rsidR="00FA6427" w:rsidRPr="00FB6CD2" w:rsidRDefault="00FA6427" w:rsidP="00FA6427">
      <w:pPr>
        <w:shd w:val="clear" w:color="auto" w:fill="FFFFFF"/>
        <w:spacing w:after="0" w:line="240" w:lineRule="auto"/>
        <w:ind w:left="709"/>
        <w:jc w:val="both"/>
        <w:rPr>
          <w:rFonts w:ascii="Times New Roman" w:eastAsia="Times New Roman" w:hAnsi="Times New Roman"/>
          <w:sz w:val="28"/>
          <w:szCs w:val="28"/>
        </w:rPr>
      </w:pPr>
      <w:r w:rsidRPr="00FB6CD2">
        <w:rPr>
          <w:rFonts w:ascii="Times New Roman" w:eastAsia="Times New Roman" w:hAnsi="Times New Roman"/>
          <w:sz w:val="28"/>
          <w:szCs w:val="28"/>
        </w:rPr>
        <w:t>С) в.</w:t>
      </w:r>
    </w:p>
    <w:p w14:paraId="466FB5F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bCs/>
          <w:sz w:val="28"/>
          <w:szCs w:val="28"/>
        </w:rPr>
      </w:pPr>
    </w:p>
    <w:p w14:paraId="46A3BB0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Часть 2</w:t>
      </w:r>
    </w:p>
    <w:p w14:paraId="124A417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1. Способы варки яиц.</w:t>
      </w:r>
    </w:p>
    <w:p w14:paraId="45BEA19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вкрутую;</w:t>
      </w:r>
    </w:p>
    <w:p w14:paraId="3D48ECA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в жидкую;</w:t>
      </w:r>
    </w:p>
    <w:p w14:paraId="31AB864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в «мешочек»;</w:t>
      </w:r>
    </w:p>
    <w:p w14:paraId="1C4A3F5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всмятку.</w:t>
      </w:r>
    </w:p>
    <w:p w14:paraId="676B8F6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2. Укажите цифрами правильную последовательность технологических операций при приготовлении холодных блюд из вареных овощей:</w:t>
      </w:r>
    </w:p>
    <w:tbl>
      <w:tblPr>
        <w:tblW w:w="9497" w:type="dxa"/>
        <w:tblInd w:w="824" w:type="dxa"/>
        <w:tblCellMar>
          <w:top w:w="105" w:type="dxa"/>
          <w:left w:w="105" w:type="dxa"/>
          <w:bottom w:w="105" w:type="dxa"/>
          <w:right w:w="105" w:type="dxa"/>
        </w:tblCellMar>
        <w:tblLook w:val="04A0" w:firstRow="1" w:lastRow="0" w:firstColumn="1" w:lastColumn="0" w:noHBand="0" w:noVBand="1"/>
      </w:tblPr>
      <w:tblGrid>
        <w:gridCol w:w="512"/>
        <w:gridCol w:w="8985"/>
      </w:tblGrid>
      <w:tr w:rsidR="00FA6427" w:rsidRPr="00FB6CD2" w14:paraId="43E3B225" w14:textId="77777777" w:rsidTr="00FA6427">
        <w:tc>
          <w:tcPr>
            <w:tcW w:w="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2469CDEB"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bCs/>
                <w:sz w:val="28"/>
                <w:szCs w:val="28"/>
              </w:rPr>
              <w:t>1.</w:t>
            </w:r>
          </w:p>
        </w:tc>
        <w:tc>
          <w:tcPr>
            <w:tcW w:w="89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A0D863E"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Механическая обработка овощей (сортировка, мойка, очистка, промывание)</w:t>
            </w:r>
          </w:p>
        </w:tc>
      </w:tr>
      <w:tr w:rsidR="00FA6427" w:rsidRPr="00FB6CD2" w14:paraId="5A71483A" w14:textId="77777777" w:rsidTr="00FA6427">
        <w:tc>
          <w:tcPr>
            <w:tcW w:w="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11360312"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bCs/>
                <w:sz w:val="28"/>
                <w:szCs w:val="28"/>
              </w:rPr>
              <w:t>2.</w:t>
            </w:r>
          </w:p>
        </w:tc>
        <w:tc>
          <w:tcPr>
            <w:tcW w:w="89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02083E8"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Нарезка овощей</w:t>
            </w:r>
          </w:p>
        </w:tc>
      </w:tr>
      <w:tr w:rsidR="00FA6427" w:rsidRPr="00FB6CD2" w14:paraId="117460EA" w14:textId="77777777" w:rsidTr="00FA6427">
        <w:tc>
          <w:tcPr>
            <w:tcW w:w="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46ECB6F5"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bCs/>
                <w:sz w:val="28"/>
                <w:szCs w:val="28"/>
              </w:rPr>
              <w:t>3.</w:t>
            </w:r>
          </w:p>
        </w:tc>
        <w:tc>
          <w:tcPr>
            <w:tcW w:w="89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2339F56"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Украшение блюд и подача к столу</w:t>
            </w:r>
          </w:p>
        </w:tc>
      </w:tr>
      <w:tr w:rsidR="00FA6427" w:rsidRPr="00FB6CD2" w14:paraId="664347F4" w14:textId="77777777" w:rsidTr="00FA6427">
        <w:tc>
          <w:tcPr>
            <w:tcW w:w="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8B6AD1A"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bCs/>
                <w:sz w:val="28"/>
                <w:szCs w:val="28"/>
              </w:rPr>
              <w:t>4.</w:t>
            </w:r>
          </w:p>
        </w:tc>
        <w:tc>
          <w:tcPr>
            <w:tcW w:w="89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31BA2D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Заправка салатов перед подачей к столу</w:t>
            </w:r>
          </w:p>
        </w:tc>
      </w:tr>
      <w:tr w:rsidR="00FA6427" w:rsidRPr="00FB6CD2" w14:paraId="4057A053" w14:textId="77777777" w:rsidTr="00FA6427">
        <w:tc>
          <w:tcPr>
            <w:tcW w:w="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E2C55C6"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bCs/>
                <w:sz w:val="28"/>
                <w:szCs w:val="28"/>
              </w:rPr>
              <w:t>5.</w:t>
            </w:r>
          </w:p>
        </w:tc>
        <w:tc>
          <w:tcPr>
            <w:tcW w:w="89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5E3699E"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Д. Тепловая обработка овощей</w:t>
            </w:r>
          </w:p>
        </w:tc>
      </w:tr>
      <w:tr w:rsidR="00FA6427" w:rsidRPr="00FB6CD2" w14:paraId="5C5470B3" w14:textId="77777777" w:rsidTr="00FA6427">
        <w:tc>
          <w:tcPr>
            <w:tcW w:w="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7CAE666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bCs/>
                <w:sz w:val="28"/>
                <w:szCs w:val="28"/>
              </w:rPr>
              <w:t>6.</w:t>
            </w:r>
          </w:p>
        </w:tc>
        <w:tc>
          <w:tcPr>
            <w:tcW w:w="89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99B0D27"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Е. Охлаждение овощей</w:t>
            </w:r>
          </w:p>
        </w:tc>
      </w:tr>
    </w:tbl>
    <w:p w14:paraId="2E747392" w14:textId="77777777" w:rsidR="00FA6427" w:rsidRPr="00FB6CD2" w:rsidRDefault="00FA6427" w:rsidP="00FA6427">
      <w:pPr>
        <w:shd w:val="clear" w:color="auto" w:fill="FFFFFF"/>
        <w:spacing w:after="0" w:line="240" w:lineRule="auto"/>
        <w:ind w:firstLine="709"/>
        <w:jc w:val="center"/>
        <w:rPr>
          <w:rFonts w:ascii="Times New Roman" w:eastAsia="Times New Roman" w:hAnsi="Times New Roman"/>
          <w:i/>
          <w:sz w:val="28"/>
          <w:szCs w:val="28"/>
        </w:rPr>
      </w:pPr>
      <w:r w:rsidRPr="00FB6CD2">
        <w:rPr>
          <w:rFonts w:ascii="Times New Roman" w:eastAsia="Times New Roman" w:hAnsi="Times New Roman"/>
          <w:sz w:val="28"/>
          <w:szCs w:val="28"/>
        </w:rPr>
        <w:br w:type="page"/>
      </w:r>
      <w:r w:rsidRPr="00FB6CD2">
        <w:rPr>
          <w:rFonts w:ascii="Times New Roman" w:eastAsia="Times New Roman" w:hAnsi="Times New Roman"/>
          <w:bCs/>
          <w:i/>
          <w:sz w:val="28"/>
          <w:szCs w:val="28"/>
        </w:rPr>
        <w:t>Ответы к текущей диагностике</w:t>
      </w:r>
    </w:p>
    <w:p w14:paraId="44827B2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p>
    <w:tbl>
      <w:tblPr>
        <w:tblW w:w="9412" w:type="dxa"/>
        <w:jc w:val="center"/>
        <w:tblCellMar>
          <w:top w:w="105" w:type="dxa"/>
          <w:left w:w="105" w:type="dxa"/>
          <w:bottom w:w="105" w:type="dxa"/>
          <w:right w:w="105" w:type="dxa"/>
        </w:tblCellMar>
        <w:tblLook w:val="04A0" w:firstRow="1" w:lastRow="0" w:firstColumn="1" w:lastColumn="0" w:noHBand="0" w:noVBand="1"/>
      </w:tblPr>
      <w:tblGrid>
        <w:gridCol w:w="4379"/>
        <w:gridCol w:w="5033"/>
      </w:tblGrid>
      <w:tr w:rsidR="00FA6427" w:rsidRPr="00FB6CD2" w14:paraId="11D05AC0"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5CBAB20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b/>
                <w:bCs/>
                <w:sz w:val="28"/>
                <w:szCs w:val="28"/>
              </w:rPr>
              <w:t>1 вариант</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14D6961" w14:textId="77777777" w:rsidR="00FA6427" w:rsidRPr="00FB6CD2" w:rsidRDefault="00FA6427" w:rsidP="00FA6427">
            <w:pPr>
              <w:spacing w:after="0" w:line="240" w:lineRule="auto"/>
              <w:ind w:left="720"/>
              <w:jc w:val="both"/>
              <w:rPr>
                <w:rFonts w:ascii="Times New Roman" w:eastAsia="Times New Roman" w:hAnsi="Times New Roman"/>
                <w:sz w:val="28"/>
                <w:szCs w:val="28"/>
              </w:rPr>
            </w:pPr>
            <w:r w:rsidRPr="00FB6CD2">
              <w:rPr>
                <w:rFonts w:ascii="Times New Roman" w:eastAsia="Times New Roman" w:hAnsi="Times New Roman"/>
                <w:b/>
                <w:bCs/>
                <w:sz w:val="28"/>
                <w:szCs w:val="28"/>
              </w:rPr>
              <w:t>2 вариант</w:t>
            </w:r>
          </w:p>
        </w:tc>
      </w:tr>
      <w:tr w:rsidR="00FA6427" w:rsidRPr="00FB6CD2" w14:paraId="686B3577" w14:textId="77777777" w:rsidTr="00FA6427">
        <w:trPr>
          <w:trHeight w:val="45"/>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0136272F"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1.С</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589F43B"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1.D</w:t>
            </w:r>
          </w:p>
        </w:tc>
      </w:tr>
      <w:tr w:rsidR="00FA6427" w:rsidRPr="00FB6CD2" w14:paraId="32C4161C" w14:textId="77777777" w:rsidTr="00FA6427">
        <w:trPr>
          <w:trHeight w:val="15"/>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73EF0280"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2.B</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33FD466"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2.B</w:t>
            </w:r>
          </w:p>
        </w:tc>
      </w:tr>
      <w:tr w:rsidR="00FA6427" w:rsidRPr="00FB6CD2" w14:paraId="7A5DB8A6"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27910DD6"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3.C</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2CC802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3.B</w:t>
            </w:r>
          </w:p>
        </w:tc>
      </w:tr>
      <w:tr w:rsidR="00FA6427" w:rsidRPr="00FB6CD2" w14:paraId="02D83A63"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7881C000"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4.A</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4AFAEF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4.B</w:t>
            </w:r>
          </w:p>
        </w:tc>
      </w:tr>
      <w:tr w:rsidR="00FA6427" w:rsidRPr="00FB6CD2" w14:paraId="59700D7D"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C4496B8"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5.C</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E56F7E0"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5.C</w:t>
            </w:r>
          </w:p>
        </w:tc>
      </w:tr>
      <w:tr w:rsidR="00FA6427" w:rsidRPr="00FB6CD2" w14:paraId="062E8FC4"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AC24855"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6.D</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A5DA923"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6.D</w:t>
            </w:r>
          </w:p>
        </w:tc>
      </w:tr>
      <w:tr w:rsidR="00FA6427" w:rsidRPr="00FB6CD2" w14:paraId="0CA6C0A6"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434E02D5"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7.B</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2CF7ACD"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7.C</w:t>
            </w:r>
          </w:p>
        </w:tc>
      </w:tr>
      <w:tr w:rsidR="00FA6427" w:rsidRPr="00FB6CD2" w14:paraId="43D910B9"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7439604A"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8.C</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82FFBBB"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8.C</w:t>
            </w:r>
          </w:p>
        </w:tc>
      </w:tr>
      <w:tr w:rsidR="00FA6427" w:rsidRPr="00FB6CD2" w14:paraId="07E75AD1"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7963503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8.1.С</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20A157D"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8.1.В</w:t>
            </w:r>
          </w:p>
        </w:tc>
      </w:tr>
      <w:tr w:rsidR="00FA6427" w:rsidRPr="00FB6CD2" w14:paraId="0E9297B2"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5193C7E3"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8.2.С</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D681FA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8.2.В</w:t>
            </w:r>
          </w:p>
        </w:tc>
      </w:tr>
      <w:tr w:rsidR="00FA6427" w:rsidRPr="00FB6CD2" w14:paraId="64AFE2C6"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28D2353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8.3.В</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3508FF8"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8.3.С</w:t>
            </w:r>
          </w:p>
        </w:tc>
      </w:tr>
      <w:tr w:rsidR="00FA6427" w:rsidRPr="00FB6CD2" w14:paraId="0A547FBA"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4A9BC34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8.4.С</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49F9CF0"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8.4.А</w:t>
            </w:r>
          </w:p>
        </w:tc>
      </w:tr>
      <w:tr w:rsidR="00FA6427" w:rsidRPr="00FB6CD2" w14:paraId="63016C09"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66B4C28F"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1.АСD</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F98C66F"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1.АСD</w:t>
            </w:r>
          </w:p>
        </w:tc>
      </w:tr>
      <w:tr w:rsidR="00FA6427" w:rsidRPr="00FB6CD2" w14:paraId="2B36F37E"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489A7BB2"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2.AДЕБГВ</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988411D"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2.AДЕБГВ</w:t>
            </w:r>
          </w:p>
        </w:tc>
      </w:tr>
    </w:tbl>
    <w:p w14:paraId="7627E935" w14:textId="77777777" w:rsidR="00FA6427" w:rsidRPr="00FB6CD2" w:rsidRDefault="00FA6427" w:rsidP="00FA6427">
      <w:pPr>
        <w:shd w:val="clear" w:color="auto" w:fill="FFFFFF"/>
        <w:spacing w:after="0" w:line="240" w:lineRule="auto"/>
        <w:jc w:val="both"/>
        <w:rPr>
          <w:rFonts w:ascii="Times New Roman" w:eastAsia="Times New Roman" w:hAnsi="Times New Roman"/>
          <w:sz w:val="28"/>
          <w:szCs w:val="28"/>
        </w:rPr>
      </w:pPr>
    </w:p>
    <w:p w14:paraId="742A9E8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sz w:val="28"/>
          <w:szCs w:val="28"/>
          <w:u w:val="single"/>
        </w:rPr>
      </w:pPr>
      <w:r w:rsidRPr="00FB6CD2">
        <w:rPr>
          <w:rFonts w:ascii="Times New Roman" w:eastAsia="Times New Roman" w:hAnsi="Times New Roman"/>
          <w:b/>
          <w:sz w:val="28"/>
          <w:szCs w:val="28"/>
          <w:u w:val="single"/>
        </w:rPr>
        <w:t>Промежуточная диагностика</w:t>
      </w:r>
    </w:p>
    <w:p w14:paraId="22114A49"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Часть 1 (А)</w:t>
      </w:r>
    </w:p>
    <w:p w14:paraId="0C5B9BE1"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Выберите правильные ответы:</w:t>
      </w:r>
    </w:p>
    <w:p w14:paraId="3177B38C"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eastAsia="Times New Roman" w:hAnsi="Times New Roman"/>
          <w:bCs/>
          <w:sz w:val="28"/>
          <w:szCs w:val="28"/>
        </w:rPr>
        <w:t xml:space="preserve">1. </w:t>
      </w:r>
      <w:r w:rsidRPr="00FB6CD2">
        <w:rPr>
          <w:rFonts w:ascii="Times New Roman" w:eastAsia="Times New Roman" w:hAnsi="Times New Roman"/>
          <w:sz w:val="28"/>
          <w:szCs w:val="28"/>
        </w:rPr>
        <w:t>Интерьер в переводе с французского означает ... .</w:t>
      </w:r>
    </w:p>
    <w:p w14:paraId="582FCD29"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eastAsia="Times New Roman" w:hAnsi="Times New Roman"/>
          <w:sz w:val="28"/>
          <w:szCs w:val="28"/>
        </w:rPr>
        <w:t>А) внутренний;</w:t>
      </w:r>
    </w:p>
    <w:p w14:paraId="3CDE8CCA"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eastAsia="Times New Roman" w:hAnsi="Times New Roman"/>
          <w:sz w:val="28"/>
          <w:szCs w:val="28"/>
        </w:rPr>
        <w:t>Б) внешний;</w:t>
      </w:r>
    </w:p>
    <w:p w14:paraId="40CBF4A1"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объемный.</w:t>
      </w:r>
    </w:p>
    <w:p w14:paraId="6B7496C2"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2. Зона в кухне, предназначенная только для приготовления пищи …</w:t>
      </w:r>
    </w:p>
    <w:p w14:paraId="72C87B3F"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столовая;</w:t>
      </w:r>
    </w:p>
    <w:p w14:paraId="102D19F3"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Б) рабочая;</w:t>
      </w:r>
    </w:p>
    <w:p w14:paraId="2D492EB5"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обеденная.</w:t>
      </w:r>
    </w:p>
    <w:p w14:paraId="6B91AEC4" w14:textId="77777777" w:rsidR="00FA6427" w:rsidRPr="00FB6CD2" w:rsidRDefault="00FA6427" w:rsidP="00FA6427">
      <w:pPr>
        <w:spacing w:after="0" w:line="240" w:lineRule="auto"/>
        <w:ind w:firstLine="709"/>
        <w:jc w:val="both"/>
        <w:rPr>
          <w:rFonts w:ascii="Times New Roman" w:eastAsia="Bookman Old Style" w:hAnsi="Times New Roman"/>
          <w:sz w:val="28"/>
          <w:szCs w:val="28"/>
          <w:shd w:val="clear" w:color="auto" w:fill="FFFFFF"/>
        </w:rPr>
      </w:pPr>
      <w:r w:rsidRPr="00FB6CD2">
        <w:rPr>
          <w:rFonts w:ascii="Times New Roman" w:eastAsia="Bookman Old Style" w:hAnsi="Times New Roman"/>
          <w:sz w:val="28"/>
          <w:szCs w:val="28"/>
          <w:shd w:val="clear" w:color="auto" w:fill="FFFFFF"/>
        </w:rPr>
        <w:t>3. К столовым приборам не относится …</w:t>
      </w:r>
    </w:p>
    <w:p w14:paraId="4EEA8D50" w14:textId="77777777" w:rsidR="00FA6427" w:rsidRPr="00FB6CD2" w:rsidRDefault="00FA6427" w:rsidP="00FA6427">
      <w:pPr>
        <w:spacing w:after="0" w:line="240" w:lineRule="auto"/>
        <w:ind w:firstLine="709"/>
        <w:jc w:val="both"/>
        <w:rPr>
          <w:rFonts w:ascii="Times New Roman" w:eastAsia="Bookman Old Style" w:hAnsi="Times New Roman"/>
          <w:sz w:val="28"/>
          <w:szCs w:val="28"/>
          <w:shd w:val="clear" w:color="auto" w:fill="FFFFFF"/>
        </w:rPr>
      </w:pPr>
      <w:r w:rsidRPr="00FB6CD2">
        <w:rPr>
          <w:rFonts w:ascii="Times New Roman" w:eastAsia="Bookman Old Style" w:hAnsi="Times New Roman"/>
          <w:sz w:val="28"/>
          <w:szCs w:val="28"/>
          <w:shd w:val="clear" w:color="auto" w:fill="FFFFFF"/>
        </w:rPr>
        <w:t>А) ложка;</w:t>
      </w:r>
    </w:p>
    <w:p w14:paraId="173C167F" w14:textId="77777777" w:rsidR="00FA6427" w:rsidRPr="00FB6CD2" w:rsidRDefault="00FA6427" w:rsidP="00FA6427">
      <w:pPr>
        <w:spacing w:after="0" w:line="240" w:lineRule="auto"/>
        <w:ind w:firstLine="709"/>
        <w:jc w:val="both"/>
        <w:rPr>
          <w:rFonts w:ascii="Times New Roman" w:eastAsia="Bookman Old Style" w:hAnsi="Times New Roman"/>
          <w:sz w:val="28"/>
          <w:szCs w:val="28"/>
          <w:shd w:val="clear" w:color="auto" w:fill="FFFFFF"/>
        </w:rPr>
      </w:pPr>
      <w:r w:rsidRPr="00FB6CD2">
        <w:rPr>
          <w:rFonts w:ascii="Times New Roman" w:eastAsia="Bookman Old Style" w:hAnsi="Times New Roman"/>
          <w:sz w:val="28"/>
          <w:szCs w:val="28"/>
          <w:shd w:val="clear" w:color="auto" w:fill="FFFFFF"/>
        </w:rPr>
        <w:t>Б) дуршлаг;</w:t>
      </w:r>
    </w:p>
    <w:p w14:paraId="7737D735" w14:textId="77777777" w:rsidR="00FA6427" w:rsidRPr="00FB6CD2" w:rsidRDefault="00FA6427" w:rsidP="00FA6427">
      <w:pPr>
        <w:spacing w:after="0" w:line="240" w:lineRule="auto"/>
        <w:ind w:firstLine="709"/>
        <w:jc w:val="both"/>
        <w:rPr>
          <w:rFonts w:ascii="Times New Roman" w:eastAsia="Bookman Old Style" w:hAnsi="Times New Roman"/>
          <w:sz w:val="28"/>
          <w:szCs w:val="28"/>
          <w:shd w:val="clear" w:color="auto" w:fill="FFFFFF"/>
        </w:rPr>
      </w:pPr>
      <w:r w:rsidRPr="00FB6CD2">
        <w:rPr>
          <w:rFonts w:ascii="Times New Roman" w:eastAsia="Bookman Old Style" w:hAnsi="Times New Roman"/>
          <w:sz w:val="28"/>
          <w:szCs w:val="28"/>
          <w:shd w:val="clear" w:color="auto" w:fill="FFFFFF"/>
        </w:rPr>
        <w:t>В) вилка;</w:t>
      </w:r>
    </w:p>
    <w:p w14:paraId="3447FAA0" w14:textId="77777777" w:rsidR="00FA6427" w:rsidRPr="00FB6CD2" w:rsidRDefault="00FA6427" w:rsidP="00FA6427">
      <w:pPr>
        <w:spacing w:after="0" w:line="240" w:lineRule="auto"/>
        <w:ind w:firstLine="709"/>
        <w:jc w:val="both"/>
        <w:rPr>
          <w:rFonts w:ascii="Times New Roman" w:eastAsia="Bookman Old Style" w:hAnsi="Times New Roman"/>
          <w:sz w:val="28"/>
          <w:szCs w:val="28"/>
          <w:shd w:val="clear" w:color="auto" w:fill="FFFFFF"/>
        </w:rPr>
      </w:pPr>
      <w:r w:rsidRPr="00FB6CD2">
        <w:rPr>
          <w:rFonts w:ascii="Times New Roman" w:eastAsia="Bookman Old Style" w:hAnsi="Times New Roman"/>
          <w:sz w:val="28"/>
          <w:szCs w:val="28"/>
          <w:shd w:val="clear" w:color="auto" w:fill="FFFFFF"/>
        </w:rPr>
        <w:t>Г) нож.</w:t>
      </w:r>
    </w:p>
    <w:p w14:paraId="48669508" w14:textId="77777777" w:rsidR="00FA6427" w:rsidRPr="00FB6CD2" w:rsidRDefault="00FA6427" w:rsidP="00FA6427">
      <w:pPr>
        <w:spacing w:after="0" w:line="240" w:lineRule="auto"/>
        <w:ind w:firstLine="709"/>
        <w:jc w:val="both"/>
        <w:rPr>
          <w:rFonts w:ascii="Times New Roman" w:eastAsia="Bookman Old Style" w:hAnsi="Times New Roman"/>
          <w:sz w:val="28"/>
          <w:szCs w:val="28"/>
          <w:shd w:val="clear" w:color="auto" w:fill="FFFFFF"/>
        </w:rPr>
      </w:pPr>
      <w:r w:rsidRPr="00FB6CD2">
        <w:rPr>
          <w:rFonts w:ascii="Times New Roman" w:eastAsia="Bookman Old Style" w:hAnsi="Times New Roman"/>
          <w:sz w:val="28"/>
          <w:szCs w:val="28"/>
          <w:shd w:val="clear" w:color="auto" w:fill="FFFFFF"/>
        </w:rPr>
        <w:t>4. Простые бутерброды – это …</w:t>
      </w:r>
    </w:p>
    <w:p w14:paraId="227023A2" w14:textId="77777777" w:rsidR="00FA6427" w:rsidRPr="00FB6CD2" w:rsidRDefault="00FA6427" w:rsidP="00FA6427">
      <w:pPr>
        <w:spacing w:after="0" w:line="240" w:lineRule="auto"/>
        <w:ind w:firstLine="709"/>
        <w:jc w:val="both"/>
        <w:rPr>
          <w:rFonts w:ascii="Times New Roman" w:eastAsia="Bookman Old Style" w:hAnsi="Times New Roman"/>
          <w:sz w:val="28"/>
          <w:szCs w:val="28"/>
          <w:shd w:val="clear" w:color="auto" w:fill="FFFFFF"/>
        </w:rPr>
      </w:pPr>
      <w:r w:rsidRPr="00FB6CD2">
        <w:rPr>
          <w:rFonts w:ascii="Times New Roman" w:eastAsia="Bookman Old Style" w:hAnsi="Times New Roman"/>
          <w:sz w:val="28"/>
          <w:szCs w:val="28"/>
          <w:shd w:val="clear" w:color="auto" w:fill="FFFFFF"/>
        </w:rPr>
        <w:t>А) используют один вид продукта;</w:t>
      </w:r>
    </w:p>
    <w:p w14:paraId="4313BB85" w14:textId="77777777" w:rsidR="00FA6427" w:rsidRPr="00FB6CD2" w:rsidRDefault="00FA6427" w:rsidP="00FA6427">
      <w:pPr>
        <w:spacing w:after="0" w:line="240" w:lineRule="auto"/>
        <w:ind w:firstLine="709"/>
        <w:jc w:val="both"/>
        <w:rPr>
          <w:rFonts w:ascii="Times New Roman" w:eastAsia="Bookman Old Style" w:hAnsi="Times New Roman"/>
          <w:sz w:val="28"/>
          <w:szCs w:val="28"/>
          <w:shd w:val="clear" w:color="auto" w:fill="FFFFFF"/>
        </w:rPr>
      </w:pPr>
      <w:r w:rsidRPr="00FB6CD2">
        <w:rPr>
          <w:rFonts w:ascii="Times New Roman" w:eastAsia="Bookman Old Style" w:hAnsi="Times New Roman"/>
          <w:sz w:val="28"/>
          <w:szCs w:val="28"/>
          <w:shd w:val="clear" w:color="auto" w:fill="FFFFFF"/>
        </w:rPr>
        <w:t>Б) используют несколько видов продуктов;</w:t>
      </w:r>
    </w:p>
    <w:p w14:paraId="670DA39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5. Хлеб для бутербродов нарезают …</w:t>
      </w:r>
    </w:p>
    <w:p w14:paraId="114A0CF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А) 5мм;</w:t>
      </w:r>
    </w:p>
    <w:p w14:paraId="60DFEDD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Б) 1см;</w:t>
      </w:r>
    </w:p>
    <w:p w14:paraId="09B34A7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2см.</w:t>
      </w:r>
    </w:p>
    <w:p w14:paraId="3E3C5B0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6. Определите, что какого вида чая не существует …</w:t>
      </w:r>
    </w:p>
    <w:p w14:paraId="2C7DAE7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А) чёрный;</w:t>
      </w:r>
    </w:p>
    <w:p w14:paraId="6C9A82D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Б) зелёный;</w:t>
      </w:r>
    </w:p>
    <w:p w14:paraId="7E9A3EC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В) белый;</w:t>
      </w:r>
    </w:p>
    <w:p w14:paraId="7E666B6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Г) синий.</w:t>
      </w:r>
    </w:p>
    <w:p w14:paraId="3A33EB1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7. Процесс получения ткани из ниток путём их переплетения называется …</w:t>
      </w:r>
    </w:p>
    <w:p w14:paraId="74CDED7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А) прядение;</w:t>
      </w:r>
    </w:p>
    <w:p w14:paraId="1B1C364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Б) ткачество;</w:t>
      </w:r>
    </w:p>
    <w:p w14:paraId="245B8E2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В) отделка.</w:t>
      </w:r>
    </w:p>
    <w:p w14:paraId="676821E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bCs/>
          <w:sz w:val="28"/>
          <w:szCs w:val="28"/>
        </w:rPr>
        <w:t>8. Долевая нить при растяжении ...</w:t>
      </w:r>
    </w:p>
    <w:p w14:paraId="20E9E20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А) изменяет свою длину;</w:t>
      </w:r>
    </w:p>
    <w:p w14:paraId="47900B9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Б) не изменяет своей длины.</w:t>
      </w:r>
    </w:p>
    <w:p w14:paraId="7C1987C7"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9. Волокна растительного происхождения получаются из …</w:t>
      </w:r>
    </w:p>
    <w:p w14:paraId="7A7ADB05"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шелка;</w:t>
      </w:r>
    </w:p>
    <w:p w14:paraId="5631473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Б) льна;</w:t>
      </w:r>
    </w:p>
    <w:p w14:paraId="3B865203"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шерсти;</w:t>
      </w:r>
    </w:p>
    <w:p w14:paraId="2B05240B"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Г) хлопка.</w:t>
      </w:r>
    </w:p>
    <w:p w14:paraId="7F44837F"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10. Бытовые швейные машины бывают с приводом …</w:t>
      </w:r>
    </w:p>
    <w:p w14:paraId="0275A69C" w14:textId="77777777" w:rsidR="00FA6427" w:rsidRPr="00FB6CD2" w:rsidRDefault="00FA6427" w:rsidP="00FA6427">
      <w:pPr>
        <w:spacing w:after="0" w:line="240" w:lineRule="auto"/>
        <w:ind w:firstLine="709"/>
        <w:contextualSpacing/>
        <w:jc w:val="both"/>
        <w:rPr>
          <w:rFonts w:ascii="Times New Roman" w:eastAsia="Times New Roman" w:hAnsi="Times New Roman"/>
          <w:sz w:val="28"/>
          <w:szCs w:val="28"/>
        </w:rPr>
      </w:pPr>
      <w:r w:rsidRPr="00FB6CD2">
        <w:rPr>
          <w:rFonts w:ascii="Times New Roman" w:eastAsia="Times New Roman" w:hAnsi="Times New Roman"/>
          <w:sz w:val="28"/>
          <w:szCs w:val="28"/>
        </w:rPr>
        <w:t>А) ручным;</w:t>
      </w:r>
    </w:p>
    <w:p w14:paraId="768571BB" w14:textId="77777777" w:rsidR="00FA6427" w:rsidRPr="00FB6CD2" w:rsidRDefault="00FA6427" w:rsidP="00FA6427">
      <w:pPr>
        <w:spacing w:after="0" w:line="240" w:lineRule="auto"/>
        <w:ind w:firstLine="709"/>
        <w:contextualSpacing/>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Б) гидравлическим; </w:t>
      </w:r>
    </w:p>
    <w:p w14:paraId="78690293" w14:textId="77777777" w:rsidR="00FA6427" w:rsidRPr="00FB6CD2" w:rsidRDefault="00FA6427" w:rsidP="00FA6427">
      <w:pPr>
        <w:spacing w:after="0" w:line="240" w:lineRule="auto"/>
        <w:ind w:firstLine="709"/>
        <w:contextualSpacing/>
        <w:jc w:val="both"/>
        <w:rPr>
          <w:rFonts w:ascii="Times New Roman" w:eastAsia="Times New Roman" w:hAnsi="Times New Roman"/>
          <w:sz w:val="28"/>
          <w:szCs w:val="28"/>
        </w:rPr>
      </w:pPr>
      <w:r w:rsidRPr="00FB6CD2">
        <w:rPr>
          <w:rFonts w:ascii="Times New Roman" w:eastAsia="Times New Roman" w:hAnsi="Times New Roman"/>
          <w:sz w:val="28"/>
          <w:szCs w:val="28"/>
        </w:rPr>
        <w:t>В) ножным;</w:t>
      </w:r>
    </w:p>
    <w:p w14:paraId="6F94CB0B" w14:textId="77777777" w:rsidR="00FA6427" w:rsidRPr="00FB6CD2" w:rsidRDefault="00FA6427" w:rsidP="00FA6427">
      <w:pPr>
        <w:spacing w:after="0" w:line="240" w:lineRule="auto"/>
        <w:ind w:firstLine="709"/>
        <w:contextualSpacing/>
        <w:jc w:val="both"/>
        <w:rPr>
          <w:rFonts w:ascii="Times New Roman" w:eastAsia="Times New Roman" w:hAnsi="Times New Roman"/>
          <w:sz w:val="28"/>
          <w:szCs w:val="28"/>
        </w:rPr>
      </w:pPr>
      <w:r w:rsidRPr="00FB6CD2">
        <w:rPr>
          <w:rFonts w:ascii="Times New Roman" w:eastAsia="Times New Roman" w:hAnsi="Times New Roman"/>
          <w:sz w:val="28"/>
          <w:szCs w:val="28"/>
        </w:rPr>
        <w:t>С) электрическим.</w:t>
      </w:r>
    </w:p>
    <w:p w14:paraId="3A3E58C3"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11. Мерки снимают …</w:t>
      </w:r>
    </w:p>
    <w:p w14:paraId="04DFFCBF"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по правой стороне фигуры;</w:t>
      </w:r>
    </w:p>
    <w:p w14:paraId="1FEFDEF1"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Б) по левой стороне фигуры.</w:t>
      </w:r>
    </w:p>
    <w:p w14:paraId="504875D4" w14:textId="77777777" w:rsidR="00FA6427" w:rsidRPr="00FB6CD2" w:rsidRDefault="00FA6427" w:rsidP="00FA6427">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12. Для расчета ширины фартука нужна мерка …</w:t>
      </w:r>
    </w:p>
    <w:p w14:paraId="06DD1B4A" w14:textId="77777777" w:rsidR="00FA6427" w:rsidRPr="00FB6CD2" w:rsidRDefault="00FA6427" w:rsidP="00FA6427">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Дн;</w:t>
      </w:r>
    </w:p>
    <w:p w14:paraId="6B6C8E1E" w14:textId="77777777" w:rsidR="00FA6427" w:rsidRPr="00FB6CD2" w:rsidRDefault="00FA6427" w:rsidP="00FA6427">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Б) Сб;</w:t>
      </w:r>
    </w:p>
    <w:p w14:paraId="3E95037E" w14:textId="77777777" w:rsidR="00FA6427" w:rsidRPr="00FB6CD2" w:rsidRDefault="00FA6427" w:rsidP="00FA6427">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Ст.</w:t>
      </w:r>
    </w:p>
    <w:p w14:paraId="75B3D681" w14:textId="77777777" w:rsidR="00FA6427" w:rsidRPr="00FB6CD2" w:rsidRDefault="00FA6427" w:rsidP="00FA6427">
      <w:pPr>
        <w:autoSpaceDE w:val="0"/>
        <w:autoSpaceDN w:val="0"/>
        <w:adjustRightInd w:val="0"/>
        <w:spacing w:after="0" w:line="240" w:lineRule="auto"/>
        <w:ind w:firstLine="709"/>
        <w:jc w:val="both"/>
        <w:rPr>
          <w:rFonts w:ascii="Times New Roman" w:eastAsia="Times New Roman" w:hAnsi="Times New Roman"/>
          <w:sz w:val="28"/>
          <w:szCs w:val="28"/>
        </w:rPr>
      </w:pPr>
    </w:p>
    <w:p w14:paraId="0F391BFC" w14:textId="77777777" w:rsidR="00FA6427" w:rsidRPr="00FB6CD2" w:rsidRDefault="00FA6427" w:rsidP="00FA6427">
      <w:pPr>
        <w:spacing w:after="0" w:line="240" w:lineRule="auto"/>
        <w:ind w:firstLine="709"/>
        <w:jc w:val="both"/>
        <w:rPr>
          <w:rFonts w:ascii="Times New Roman" w:eastAsia="Times New Roman" w:hAnsi="Times New Roman"/>
          <w:sz w:val="28"/>
          <w:szCs w:val="28"/>
          <w:u w:val="single"/>
        </w:rPr>
      </w:pPr>
      <w:r w:rsidRPr="00FB6CD2">
        <w:rPr>
          <w:rFonts w:ascii="Times New Roman" w:eastAsia="Times New Roman" w:hAnsi="Times New Roman"/>
          <w:sz w:val="28"/>
          <w:szCs w:val="28"/>
          <w:u w:val="single"/>
        </w:rPr>
        <w:t>Часть 2 (В)</w:t>
      </w:r>
    </w:p>
    <w:p w14:paraId="1CF3559C"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13</w:t>
      </w:r>
      <w:r w:rsidRPr="00FB6CD2">
        <w:rPr>
          <w:rFonts w:ascii="Times New Roman" w:eastAsia="Times New Roman" w:hAnsi="Times New Roman"/>
          <w:i/>
          <w:sz w:val="28"/>
          <w:szCs w:val="28"/>
        </w:rPr>
        <w:t xml:space="preserve">. </w:t>
      </w:r>
      <w:r w:rsidRPr="00FB6CD2">
        <w:rPr>
          <w:rFonts w:ascii="Times New Roman" w:eastAsia="Times New Roman" w:hAnsi="Times New Roman"/>
          <w:sz w:val="28"/>
          <w:szCs w:val="28"/>
        </w:rPr>
        <w:t>Установите соответствие</w:t>
      </w:r>
      <w:r w:rsidRPr="00FB6CD2">
        <w:rPr>
          <w:rFonts w:ascii="Times New Roman" w:eastAsia="Times New Roman" w:hAnsi="Times New Roman"/>
          <w:i/>
          <w:sz w:val="28"/>
          <w:szCs w:val="28"/>
        </w:rPr>
        <w:t xml:space="preserve"> </w:t>
      </w:r>
      <w:r w:rsidRPr="00FB6CD2">
        <w:rPr>
          <w:rFonts w:ascii="Times New Roman" w:eastAsia="Times New Roman" w:hAnsi="Times New Roman"/>
          <w:sz w:val="28"/>
          <w:szCs w:val="28"/>
        </w:rPr>
        <w:t>между видом варки яиц и временем их приготовления</w:t>
      </w:r>
    </w:p>
    <w:tbl>
      <w:tblPr>
        <w:tblW w:w="5811" w:type="dxa"/>
        <w:tblInd w:w="534" w:type="dxa"/>
        <w:tblLook w:val="04A0" w:firstRow="1" w:lastRow="0" w:firstColumn="1" w:lastColumn="0" w:noHBand="0" w:noVBand="1"/>
      </w:tblPr>
      <w:tblGrid>
        <w:gridCol w:w="4252"/>
        <w:gridCol w:w="1559"/>
      </w:tblGrid>
      <w:tr w:rsidR="00FA6427" w:rsidRPr="00FB6CD2" w14:paraId="229573E5" w14:textId="77777777" w:rsidTr="00FA6427">
        <w:tc>
          <w:tcPr>
            <w:tcW w:w="4252" w:type="dxa"/>
          </w:tcPr>
          <w:p w14:paraId="3E280AF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1. Яйцо «всмятку»</w:t>
            </w:r>
          </w:p>
        </w:tc>
        <w:tc>
          <w:tcPr>
            <w:tcW w:w="1559" w:type="dxa"/>
          </w:tcPr>
          <w:p w14:paraId="2138FED8"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8-10 мин.</w:t>
            </w:r>
          </w:p>
        </w:tc>
      </w:tr>
      <w:tr w:rsidR="00FA6427" w:rsidRPr="00FB6CD2" w14:paraId="5273DEF5" w14:textId="77777777" w:rsidTr="00FA6427">
        <w:tc>
          <w:tcPr>
            <w:tcW w:w="4252" w:type="dxa"/>
          </w:tcPr>
          <w:p w14:paraId="5A8BE05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2. Яйцо «в мешочек»</w:t>
            </w:r>
          </w:p>
        </w:tc>
        <w:tc>
          <w:tcPr>
            <w:tcW w:w="1559" w:type="dxa"/>
          </w:tcPr>
          <w:p w14:paraId="432A8D1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2 мин.</w:t>
            </w:r>
          </w:p>
        </w:tc>
      </w:tr>
      <w:tr w:rsidR="00FA6427" w:rsidRPr="00FB6CD2" w14:paraId="41D3387E" w14:textId="77777777" w:rsidTr="00FA6427">
        <w:tc>
          <w:tcPr>
            <w:tcW w:w="4252" w:type="dxa"/>
          </w:tcPr>
          <w:p w14:paraId="423D45E7"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3. Яйцо «вкрутую»</w:t>
            </w:r>
          </w:p>
        </w:tc>
        <w:tc>
          <w:tcPr>
            <w:tcW w:w="1559" w:type="dxa"/>
          </w:tcPr>
          <w:p w14:paraId="43AF9425"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4 - 5 мин.</w:t>
            </w:r>
          </w:p>
        </w:tc>
      </w:tr>
    </w:tbl>
    <w:p w14:paraId="5F2B0693"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14. Подпишите название деталей фартука</w:t>
      </w:r>
    </w:p>
    <w:p w14:paraId="10A81637" w14:textId="6ED316CA" w:rsidR="00FA6427" w:rsidRPr="00FB6CD2" w:rsidRDefault="005D404B" w:rsidP="00FA6427">
      <w:pPr>
        <w:spacing w:after="0" w:line="240" w:lineRule="auto"/>
        <w:ind w:left="-142"/>
        <w:jc w:val="both"/>
        <w:rPr>
          <w:rFonts w:ascii="Times New Roman" w:eastAsia="Times New Roman" w:hAnsi="Times New Roman"/>
          <w:b/>
          <w:iCs/>
          <w:spacing w:val="-2"/>
          <w:sz w:val="24"/>
          <w:szCs w:val="24"/>
        </w:rPr>
      </w:pPr>
      <w:r>
        <w:rPr>
          <w:rFonts w:ascii="Times New Roman" w:eastAsia="Times New Roman" w:hAnsi="Times New Roman"/>
          <w:b/>
          <w:iCs/>
          <w:noProof/>
          <w:spacing w:val="-2"/>
          <w:sz w:val="24"/>
          <w:szCs w:val="24"/>
        </w:rPr>
        <mc:AlternateContent>
          <mc:Choice Requires="wps">
            <w:drawing>
              <wp:anchor distT="0" distB="0" distL="114300" distR="114300" simplePos="0" relativeHeight="251806720" behindDoc="0" locked="0" layoutInCell="1" allowOverlap="1" wp14:anchorId="0125B360" wp14:editId="31DC631D">
                <wp:simplePos x="0" y="0"/>
                <wp:positionH relativeFrom="column">
                  <wp:posOffset>2031365</wp:posOffset>
                </wp:positionH>
                <wp:positionV relativeFrom="paragraph">
                  <wp:posOffset>902970</wp:posOffset>
                </wp:positionV>
                <wp:extent cx="352425" cy="361950"/>
                <wp:effectExtent l="40640" t="36195" r="35560" b="40005"/>
                <wp:wrapNone/>
                <wp:docPr id="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61950"/>
                        </a:xfrm>
                        <a:prstGeom prst="ellipse">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CFC5CE" w14:textId="77777777" w:rsidR="00FE7370" w:rsidRPr="006549C5" w:rsidRDefault="00FE7370" w:rsidP="00FA6427">
                            <w:pPr>
                              <w:rPr>
                                <w:b/>
                              </w:rPr>
                            </w:pPr>
                            <w:r w:rsidRPr="006549C5">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25B360" id="Oval 7" o:spid="_x0000_s1168" style="position:absolute;left:0;text-align:left;margin-left:159.95pt;margin-top:71.1pt;width:27.75pt;height:2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" strokecolor="#4bacc6" strokeweight="5pt">
                <v:stroke linestyle="thickThin"/>
                <v:shadow color="#868686"/>
                <v:textbox>
                  <w:txbxContent>
                    <w:p w14:paraId="15CFC5CE" w14:textId="77777777" w:rsidR="00FE7370" w:rsidRPr="006549C5" w:rsidRDefault="00FE7370" w:rsidP="00FA6427">
                      <w:pPr>
                        <w:rPr>
                          <w:b/>
                        </w:rPr>
                      </w:pPr>
                      <w:r w:rsidRPr="006549C5">
                        <w:rPr>
                          <w:b/>
                        </w:rPr>
                        <w:t>3</w:t>
                      </w:r>
                    </w:p>
                  </w:txbxContent>
                </v:textbox>
              </v:oval>
            </w:pict>
          </mc:Fallback>
        </mc:AlternateContent>
      </w:r>
      <w:r>
        <w:rPr>
          <w:rFonts w:ascii="Times New Roman" w:eastAsia="Times New Roman" w:hAnsi="Times New Roman"/>
          <w:b/>
          <w:iCs/>
          <w:noProof/>
          <w:spacing w:val="-2"/>
          <w:sz w:val="24"/>
          <w:szCs w:val="24"/>
        </w:rPr>
        <mc:AlternateContent>
          <mc:Choice Requires="wps">
            <w:drawing>
              <wp:anchor distT="0" distB="0" distL="114300" distR="114300" simplePos="0" relativeHeight="251802624" behindDoc="0" locked="0" layoutInCell="1" allowOverlap="1" wp14:anchorId="43040B36" wp14:editId="0D99B774">
                <wp:simplePos x="0" y="0"/>
                <wp:positionH relativeFrom="column">
                  <wp:posOffset>1250315</wp:posOffset>
                </wp:positionH>
                <wp:positionV relativeFrom="paragraph">
                  <wp:posOffset>998220</wp:posOffset>
                </wp:positionV>
                <wp:extent cx="781050" cy="0"/>
                <wp:effectExtent l="21590" t="55245" r="6985" b="59055"/>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CAD77C" id="_x0000_t32" coordsize="21600,21600" o:spt="32" o:oned="t" path="m,l21600,21600e" filled="f">
                <v:path arrowok="t" fillok="f" o:connecttype="none"/>
                <o:lock v:ext="edit" shapetype="t"/>
              </v:shapetype>
              <v:shape id="AutoShape 6" o:spid="_x0000_s1026" type="#_x0000_t32" style="position:absolute;margin-left:98.45pt;margin-top:78.6pt;width:61.5pt;height:0;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">
                <v:stroke endarrow="block"/>
              </v:shape>
            </w:pict>
          </mc:Fallback>
        </mc:AlternateContent>
      </w:r>
      <w:r>
        <w:rPr>
          <w:rFonts w:ascii="Times New Roman" w:eastAsia="Times New Roman" w:hAnsi="Times New Roman"/>
          <w:b/>
          <w:iCs/>
          <w:noProof/>
          <w:spacing w:val="-2"/>
          <w:sz w:val="24"/>
          <w:szCs w:val="24"/>
        </w:rPr>
        <mc:AlternateContent>
          <mc:Choice Requires="wps">
            <w:drawing>
              <wp:anchor distT="0" distB="0" distL="114300" distR="114300" simplePos="0" relativeHeight="251805696" behindDoc="0" locked="0" layoutInCell="1" allowOverlap="1" wp14:anchorId="5DE3CD9A" wp14:editId="32791E3B">
                <wp:simplePos x="0" y="0"/>
                <wp:positionH relativeFrom="column">
                  <wp:posOffset>2031365</wp:posOffset>
                </wp:positionH>
                <wp:positionV relativeFrom="paragraph">
                  <wp:posOffset>541020</wp:posOffset>
                </wp:positionV>
                <wp:extent cx="352425" cy="361950"/>
                <wp:effectExtent l="40640" t="36195" r="35560" b="40005"/>
                <wp:wrapNone/>
                <wp:docPr id="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61950"/>
                        </a:xfrm>
                        <a:prstGeom prst="ellipse">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B5AB09" w14:textId="77777777" w:rsidR="00FE7370" w:rsidRPr="006549C5" w:rsidRDefault="00FE7370" w:rsidP="00FA6427">
                            <w:pPr>
                              <w:rPr>
                                <w:b/>
                              </w:rPr>
                            </w:pPr>
                            <w:r w:rsidRPr="006549C5">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E3CD9A" id="Oval 5" o:spid="_x0000_s1169" style="position:absolute;left:0;text-align:left;margin-left:159.95pt;margin-top:42.6pt;width:27.75pt;height:2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" strokecolor="#4bacc6" strokeweight="5pt">
                <v:stroke linestyle="thickThin"/>
                <v:shadow color="#868686"/>
                <v:textbox>
                  <w:txbxContent>
                    <w:p w14:paraId="70B5AB09" w14:textId="77777777" w:rsidR="00FE7370" w:rsidRPr="006549C5" w:rsidRDefault="00FE7370" w:rsidP="00FA6427">
                      <w:pPr>
                        <w:rPr>
                          <w:b/>
                        </w:rPr>
                      </w:pPr>
                      <w:r w:rsidRPr="006549C5">
                        <w:rPr>
                          <w:b/>
                        </w:rPr>
                        <w:t>2</w:t>
                      </w:r>
                    </w:p>
                  </w:txbxContent>
                </v:textbox>
              </v:oval>
            </w:pict>
          </mc:Fallback>
        </mc:AlternateContent>
      </w:r>
      <w:r>
        <w:rPr>
          <w:rFonts w:ascii="Times New Roman" w:eastAsia="Times New Roman" w:hAnsi="Times New Roman"/>
          <w:b/>
          <w:iCs/>
          <w:noProof/>
          <w:spacing w:val="-2"/>
          <w:sz w:val="24"/>
          <w:szCs w:val="24"/>
        </w:rPr>
        <mc:AlternateContent>
          <mc:Choice Requires="wps">
            <w:drawing>
              <wp:anchor distT="0" distB="0" distL="114300" distR="114300" simplePos="0" relativeHeight="251801600" behindDoc="0" locked="0" layoutInCell="1" allowOverlap="1" wp14:anchorId="2916169A" wp14:editId="7B8BDD77">
                <wp:simplePos x="0" y="0"/>
                <wp:positionH relativeFrom="column">
                  <wp:posOffset>1250315</wp:posOffset>
                </wp:positionH>
                <wp:positionV relativeFrom="paragraph">
                  <wp:posOffset>807720</wp:posOffset>
                </wp:positionV>
                <wp:extent cx="781050" cy="0"/>
                <wp:effectExtent l="21590" t="55245" r="6985" b="5905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D9C70" id="AutoShape 4" o:spid="_x0000_s1026" type="#_x0000_t32" style="position:absolute;margin-left:98.45pt;margin-top:63.6pt;width:61.5pt;height:0;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">
                <v:stroke endarrow="block"/>
              </v:shape>
            </w:pict>
          </mc:Fallback>
        </mc:AlternateContent>
      </w:r>
      <w:r>
        <w:rPr>
          <w:rFonts w:ascii="Times New Roman" w:eastAsia="Times New Roman" w:hAnsi="Times New Roman"/>
          <w:b/>
          <w:iCs/>
          <w:noProof/>
          <w:spacing w:val="-2"/>
          <w:sz w:val="24"/>
          <w:szCs w:val="24"/>
        </w:rPr>
        <mc:AlternateContent>
          <mc:Choice Requires="wps">
            <w:drawing>
              <wp:anchor distT="0" distB="0" distL="114300" distR="114300" simplePos="0" relativeHeight="251804672" behindDoc="0" locked="0" layoutInCell="1" allowOverlap="1" wp14:anchorId="452F6462" wp14:editId="0C33DE95">
                <wp:simplePos x="0" y="0"/>
                <wp:positionH relativeFrom="column">
                  <wp:posOffset>1811655</wp:posOffset>
                </wp:positionH>
                <wp:positionV relativeFrom="paragraph">
                  <wp:posOffset>179070</wp:posOffset>
                </wp:positionV>
                <wp:extent cx="352425" cy="361950"/>
                <wp:effectExtent l="40005" t="36195" r="36195" b="40005"/>
                <wp:wrapNone/>
                <wp:docPr id="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61950"/>
                        </a:xfrm>
                        <a:prstGeom prst="ellipse">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EF93D9" w14:textId="77777777" w:rsidR="00FE7370" w:rsidRPr="006549C5" w:rsidRDefault="00FE7370" w:rsidP="00FA6427">
                            <w:pPr>
                              <w:rPr>
                                <w:b/>
                              </w:rPr>
                            </w:pPr>
                            <w:r w:rsidRPr="006549C5">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2F6462" id="Oval 3" o:spid="_x0000_s1170" style="position:absolute;left:0;text-align:left;margin-left:142.65pt;margin-top:14.1pt;width:27.75pt;height:2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" strokecolor="#4bacc6" strokeweight="5pt">
                <v:stroke linestyle="thickThin"/>
                <v:shadow color="#868686"/>
                <v:textbox>
                  <w:txbxContent>
                    <w:p w14:paraId="3FEF93D9" w14:textId="77777777" w:rsidR="00FE7370" w:rsidRPr="006549C5" w:rsidRDefault="00FE7370" w:rsidP="00FA6427">
                      <w:pPr>
                        <w:rPr>
                          <w:b/>
                        </w:rPr>
                      </w:pPr>
                      <w:r w:rsidRPr="006549C5">
                        <w:rPr>
                          <w:b/>
                        </w:rPr>
                        <w:t>1</w:t>
                      </w:r>
                    </w:p>
                  </w:txbxContent>
                </v:textbox>
              </v:oval>
            </w:pict>
          </mc:Fallback>
        </mc:AlternateContent>
      </w:r>
      <w:r>
        <w:rPr>
          <w:rFonts w:ascii="Times New Roman" w:eastAsia="Times New Roman" w:hAnsi="Times New Roman"/>
          <w:b/>
          <w:iCs/>
          <w:noProof/>
          <w:spacing w:val="-2"/>
          <w:sz w:val="24"/>
          <w:szCs w:val="24"/>
        </w:rPr>
        <mc:AlternateContent>
          <mc:Choice Requires="wps">
            <w:drawing>
              <wp:anchor distT="0" distB="0" distL="114300" distR="114300" simplePos="0" relativeHeight="251803648" behindDoc="0" locked="0" layoutInCell="1" allowOverlap="1" wp14:anchorId="7680BE15" wp14:editId="1459F150">
                <wp:simplePos x="0" y="0"/>
                <wp:positionH relativeFrom="column">
                  <wp:posOffset>1250315</wp:posOffset>
                </wp:positionH>
                <wp:positionV relativeFrom="paragraph">
                  <wp:posOffset>541020</wp:posOffset>
                </wp:positionV>
                <wp:extent cx="561340" cy="123825"/>
                <wp:effectExtent l="31115" t="7620" r="7620" b="5905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34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61D09D" id="AutoShape 2" o:spid="_x0000_s1026" type="#_x0000_t32" style="position:absolute;margin-left:98.45pt;margin-top:42.6pt;width:44.2pt;height:9.7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KYPAIAAGs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">
                <v:stroke endarrow="block"/>
              </v:shape>
            </w:pict>
          </mc:Fallback>
        </mc:AlternateContent>
      </w:r>
      <w:r w:rsidR="00FA6427" w:rsidRPr="00FB6CD2">
        <w:rPr>
          <w:rFonts w:ascii="Times New Roman" w:eastAsia="Times New Roman" w:hAnsi="Times New Roman"/>
          <w:b/>
          <w:iCs/>
          <w:spacing w:val="-2"/>
          <w:sz w:val="24"/>
          <w:szCs w:val="24"/>
        </w:rPr>
        <w:t xml:space="preserve">               </w:t>
      </w:r>
      <w:r w:rsidR="00FA6427" w:rsidRPr="00FB6CD2">
        <w:rPr>
          <w:rFonts w:ascii="Times New Roman" w:eastAsia="Times New Roman" w:hAnsi="Times New Roman"/>
          <w:b/>
          <w:noProof/>
          <w:spacing w:val="-2"/>
          <w:sz w:val="24"/>
          <w:szCs w:val="24"/>
        </w:rPr>
        <w:drawing>
          <wp:inline distT="0" distB="0" distL="0" distR="0" wp14:anchorId="2AFB0922" wp14:editId="7B9A2607">
            <wp:extent cx="974090" cy="1292225"/>
            <wp:effectExtent l="19050" t="0" r="0" b="0"/>
            <wp:docPr id="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2" cstate="print"/>
                    <a:srcRect l="9091" r="7272" b="11765"/>
                    <a:stretch>
                      <a:fillRect/>
                    </a:stretch>
                  </pic:blipFill>
                  <pic:spPr bwMode="auto">
                    <a:xfrm>
                      <a:off x="0" y="0"/>
                      <a:ext cx="974090" cy="1292225"/>
                    </a:xfrm>
                    <a:prstGeom prst="rect">
                      <a:avLst/>
                    </a:prstGeom>
                    <a:noFill/>
                    <a:ln w="9525">
                      <a:noFill/>
                      <a:miter lim="800000"/>
                      <a:headEnd/>
                      <a:tailEnd/>
                    </a:ln>
                  </pic:spPr>
                </pic:pic>
              </a:graphicData>
            </a:graphic>
          </wp:inline>
        </w:drawing>
      </w:r>
      <w:r w:rsidR="00FA6427" w:rsidRPr="00FB6CD2">
        <w:rPr>
          <w:rFonts w:ascii="Times New Roman" w:eastAsia="Times New Roman" w:hAnsi="Times New Roman"/>
          <w:b/>
          <w:iCs/>
          <w:spacing w:val="-2"/>
          <w:sz w:val="24"/>
          <w:szCs w:val="24"/>
        </w:rPr>
        <w:t xml:space="preserve">                           </w:t>
      </w:r>
    </w:p>
    <w:p w14:paraId="1B68E32C"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p>
    <w:p w14:paraId="21DFC263" w14:textId="77777777" w:rsidR="00FA6427" w:rsidRPr="00FB6CD2" w:rsidRDefault="00FA6427" w:rsidP="00FA6427">
      <w:pPr>
        <w:spacing w:after="0" w:line="240" w:lineRule="auto"/>
        <w:ind w:firstLine="709"/>
        <w:jc w:val="both"/>
        <w:rPr>
          <w:rFonts w:ascii="Times New Roman" w:eastAsia="Times New Roman" w:hAnsi="Times New Roman"/>
          <w:b/>
          <w:iCs/>
          <w:spacing w:val="-2"/>
          <w:sz w:val="28"/>
          <w:szCs w:val="28"/>
        </w:rPr>
      </w:pPr>
      <w:r w:rsidRPr="00FB6CD2">
        <w:rPr>
          <w:rFonts w:ascii="Times New Roman" w:eastAsia="Times New Roman" w:hAnsi="Times New Roman"/>
          <w:sz w:val="28"/>
          <w:szCs w:val="28"/>
        </w:rPr>
        <w:t>15. Установите соответствие</w:t>
      </w:r>
      <w:r w:rsidRPr="00FB6CD2">
        <w:rPr>
          <w:rFonts w:ascii="Times New Roman" w:eastAsia="Times New Roman" w:hAnsi="Times New Roman"/>
          <w:i/>
          <w:sz w:val="28"/>
          <w:szCs w:val="28"/>
        </w:rPr>
        <w:t xml:space="preserve"> </w:t>
      </w:r>
      <w:r w:rsidRPr="00FB6CD2">
        <w:rPr>
          <w:rFonts w:ascii="Times New Roman" w:eastAsia="Times New Roman" w:hAnsi="Times New Roman"/>
          <w:sz w:val="28"/>
          <w:szCs w:val="28"/>
        </w:rPr>
        <w:t>между названием и изображением лоскутного узора:</w:t>
      </w:r>
    </w:p>
    <w:p w14:paraId="20311AAC"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спираль;</w:t>
      </w:r>
    </w:p>
    <w:p w14:paraId="16D8EFA2"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Б) колодец;</w:t>
      </w:r>
    </w:p>
    <w:p w14:paraId="1B6DE7B4"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ёлочка;</w:t>
      </w:r>
    </w:p>
    <w:p w14:paraId="625EB3A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Г) мельница.</w:t>
      </w:r>
    </w:p>
    <w:p w14:paraId="661F6157"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p>
    <w:p w14:paraId="5CE6259D" w14:textId="77777777" w:rsidR="00FA6427" w:rsidRPr="00FB6CD2" w:rsidRDefault="00FA6427" w:rsidP="00FA6427">
      <w:pPr>
        <w:tabs>
          <w:tab w:val="left" w:pos="1560"/>
        </w:tabs>
        <w:spacing w:after="0" w:line="240" w:lineRule="auto"/>
        <w:ind w:firstLine="709"/>
        <w:contextualSpacing/>
        <w:jc w:val="both"/>
        <w:rPr>
          <w:rFonts w:ascii="Times New Roman" w:eastAsia="Times New Roman" w:hAnsi="Times New Roman"/>
          <w:noProof/>
          <w:sz w:val="28"/>
          <w:szCs w:val="28"/>
        </w:rPr>
      </w:pPr>
      <w:r w:rsidRPr="00FB6CD2">
        <w:rPr>
          <w:rFonts w:ascii="Times New Roman" w:eastAsia="Times New Roman" w:hAnsi="Times New Roman"/>
          <w:color w:val="FF0000"/>
          <w:sz w:val="28"/>
          <w:szCs w:val="28"/>
        </w:rPr>
        <w:t>.</w:t>
      </w:r>
      <w:r w:rsidRPr="00FB6CD2">
        <w:rPr>
          <w:rFonts w:ascii="Times New Roman" w:eastAsia="Times New Roman" w:hAnsi="Times New Roman"/>
          <w:noProof/>
          <w:sz w:val="28"/>
          <w:szCs w:val="28"/>
        </w:rPr>
        <w:t xml:space="preserve"> </w:t>
      </w:r>
      <w:r w:rsidRPr="00FB6CD2">
        <w:rPr>
          <w:rFonts w:ascii="Times New Roman" w:eastAsia="Times New Roman" w:hAnsi="Times New Roman"/>
          <w:noProof/>
          <w:sz w:val="28"/>
          <w:szCs w:val="28"/>
        </w:rPr>
        <w:drawing>
          <wp:inline distT="0" distB="0" distL="0" distR="0" wp14:anchorId="63B1E216" wp14:editId="3A3B5676">
            <wp:extent cx="675640" cy="675640"/>
            <wp:effectExtent l="19050" t="0" r="0" b="0"/>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cstate="print"/>
                    <a:srcRect/>
                    <a:stretch>
                      <a:fillRect/>
                    </a:stretch>
                  </pic:blipFill>
                  <pic:spPr bwMode="auto">
                    <a:xfrm>
                      <a:off x="0" y="0"/>
                      <a:ext cx="675640" cy="675640"/>
                    </a:xfrm>
                    <a:prstGeom prst="rect">
                      <a:avLst/>
                    </a:prstGeom>
                    <a:noFill/>
                    <a:ln w="9525">
                      <a:noFill/>
                      <a:miter lim="800000"/>
                      <a:headEnd/>
                      <a:tailEnd/>
                    </a:ln>
                  </pic:spPr>
                </pic:pic>
              </a:graphicData>
            </a:graphic>
          </wp:inline>
        </w:drawing>
      </w:r>
      <w:r w:rsidRPr="00FB6CD2">
        <w:rPr>
          <w:rFonts w:ascii="Times New Roman" w:eastAsia="Times New Roman" w:hAnsi="Times New Roman"/>
          <w:noProof/>
          <w:sz w:val="28"/>
          <w:szCs w:val="28"/>
        </w:rPr>
        <w:t xml:space="preserve">    </w:t>
      </w:r>
      <w:r w:rsidRPr="00FB6CD2">
        <w:rPr>
          <w:rFonts w:ascii="Times New Roman" w:eastAsia="Times New Roman" w:hAnsi="Times New Roman"/>
          <w:noProof/>
          <w:sz w:val="28"/>
          <w:szCs w:val="28"/>
        </w:rPr>
        <w:drawing>
          <wp:inline distT="0" distB="0" distL="0" distR="0" wp14:anchorId="1170B8FF" wp14:editId="2C75D718">
            <wp:extent cx="615950" cy="675640"/>
            <wp:effectExtent l="19050" t="0" r="0" b="0"/>
            <wp:docPr id="101" name="Рисунок 28" descr="pe%60chvork-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pe%60chvork-32"/>
                    <pic:cNvPicPr>
                      <a:picLocks noChangeAspect="1" noChangeArrowheads="1"/>
                    </pic:cNvPicPr>
                  </pic:nvPicPr>
                  <pic:blipFill>
                    <a:blip r:embed="rId114" cstate="print"/>
                    <a:srcRect/>
                    <a:stretch>
                      <a:fillRect/>
                    </a:stretch>
                  </pic:blipFill>
                  <pic:spPr bwMode="auto">
                    <a:xfrm>
                      <a:off x="0" y="0"/>
                      <a:ext cx="615950" cy="675640"/>
                    </a:xfrm>
                    <a:prstGeom prst="rect">
                      <a:avLst/>
                    </a:prstGeom>
                    <a:noFill/>
                    <a:ln w="9525">
                      <a:noFill/>
                      <a:miter lim="800000"/>
                      <a:headEnd/>
                      <a:tailEnd/>
                    </a:ln>
                  </pic:spPr>
                </pic:pic>
              </a:graphicData>
            </a:graphic>
          </wp:inline>
        </w:drawing>
      </w:r>
      <w:r w:rsidRPr="00FB6CD2">
        <w:rPr>
          <w:rFonts w:ascii="Times New Roman" w:eastAsia="Times New Roman" w:hAnsi="Times New Roman"/>
          <w:noProof/>
          <w:sz w:val="28"/>
          <w:szCs w:val="28"/>
        </w:rPr>
        <w:t xml:space="preserve">   </w:t>
      </w:r>
      <w:r w:rsidRPr="00FB6CD2">
        <w:rPr>
          <w:rFonts w:ascii="Times New Roman" w:eastAsia="Times New Roman" w:hAnsi="Times New Roman"/>
          <w:noProof/>
          <w:sz w:val="28"/>
          <w:szCs w:val="28"/>
        </w:rPr>
        <w:drawing>
          <wp:inline distT="0" distB="0" distL="0" distR="0" wp14:anchorId="3FC97FFF" wp14:editId="30403008">
            <wp:extent cx="675640" cy="675640"/>
            <wp:effectExtent l="19050" t="0" r="0" b="0"/>
            <wp:docPr id="102" name="Рисунок 29" descr="0009-009-Tekhnika-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0009-009-Tekhnika-Spiral"/>
                    <pic:cNvPicPr>
                      <a:picLocks noChangeAspect="1" noChangeArrowheads="1"/>
                    </pic:cNvPicPr>
                  </pic:nvPicPr>
                  <pic:blipFill>
                    <a:blip r:embed="rId115" cstate="print"/>
                    <a:srcRect/>
                    <a:stretch>
                      <a:fillRect/>
                    </a:stretch>
                  </pic:blipFill>
                  <pic:spPr bwMode="auto">
                    <a:xfrm>
                      <a:off x="0" y="0"/>
                      <a:ext cx="675640" cy="675640"/>
                    </a:xfrm>
                    <a:prstGeom prst="rect">
                      <a:avLst/>
                    </a:prstGeom>
                    <a:noFill/>
                    <a:ln w="9525">
                      <a:noFill/>
                      <a:miter lim="800000"/>
                      <a:headEnd/>
                      <a:tailEnd/>
                    </a:ln>
                  </pic:spPr>
                </pic:pic>
              </a:graphicData>
            </a:graphic>
          </wp:inline>
        </w:drawing>
      </w:r>
      <w:r w:rsidRPr="00FB6CD2">
        <w:rPr>
          <w:rFonts w:ascii="Times New Roman" w:eastAsia="Times New Roman" w:hAnsi="Times New Roman"/>
          <w:noProof/>
          <w:sz w:val="28"/>
          <w:szCs w:val="28"/>
        </w:rPr>
        <w:t xml:space="preserve">  </w:t>
      </w:r>
      <w:r w:rsidRPr="00FB6CD2">
        <w:rPr>
          <w:rFonts w:ascii="Times New Roman" w:eastAsia="Times New Roman" w:hAnsi="Times New Roman"/>
          <w:noProof/>
          <w:sz w:val="28"/>
          <w:szCs w:val="28"/>
        </w:rPr>
        <w:drawing>
          <wp:inline distT="0" distB="0" distL="0" distR="0" wp14:anchorId="297F66F1" wp14:editId="179D02B2">
            <wp:extent cx="715645" cy="675640"/>
            <wp:effectExtent l="19050" t="0" r="8255" b="0"/>
            <wp:docPr id="103" name="Рисунок 30" descr="169426_i_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169426_i_065"/>
                    <pic:cNvPicPr>
                      <a:picLocks noChangeAspect="1" noChangeArrowheads="1"/>
                    </pic:cNvPicPr>
                  </pic:nvPicPr>
                  <pic:blipFill>
                    <a:blip r:embed="rId116" cstate="print"/>
                    <a:srcRect/>
                    <a:stretch>
                      <a:fillRect/>
                    </a:stretch>
                  </pic:blipFill>
                  <pic:spPr bwMode="auto">
                    <a:xfrm>
                      <a:off x="0" y="0"/>
                      <a:ext cx="715645" cy="675640"/>
                    </a:xfrm>
                    <a:prstGeom prst="rect">
                      <a:avLst/>
                    </a:prstGeom>
                    <a:noFill/>
                    <a:ln w="9525">
                      <a:noFill/>
                      <a:miter lim="800000"/>
                      <a:headEnd/>
                      <a:tailEnd/>
                    </a:ln>
                  </pic:spPr>
                </pic:pic>
              </a:graphicData>
            </a:graphic>
          </wp:inline>
        </w:drawing>
      </w:r>
    </w:p>
    <w:p w14:paraId="043DDE2B" w14:textId="77777777" w:rsidR="00FA6427" w:rsidRPr="00FB6CD2" w:rsidRDefault="00FA6427" w:rsidP="00FA6427">
      <w:pPr>
        <w:tabs>
          <w:tab w:val="left" w:pos="1560"/>
        </w:tabs>
        <w:spacing w:after="0" w:line="240" w:lineRule="auto"/>
        <w:ind w:firstLine="709"/>
        <w:contextualSpacing/>
        <w:jc w:val="both"/>
        <w:rPr>
          <w:rFonts w:ascii="Times New Roman" w:eastAsia="Times New Roman" w:hAnsi="Times New Roman"/>
          <w:b/>
          <w:noProof/>
          <w:sz w:val="28"/>
          <w:szCs w:val="28"/>
        </w:rPr>
      </w:pPr>
      <w:r w:rsidRPr="00FB6CD2">
        <w:rPr>
          <w:rFonts w:ascii="Times New Roman" w:eastAsia="Times New Roman" w:hAnsi="Times New Roman"/>
          <w:b/>
          <w:noProof/>
          <w:sz w:val="28"/>
          <w:szCs w:val="28"/>
        </w:rPr>
        <w:t xml:space="preserve">      1                   2                    3                4</w:t>
      </w:r>
    </w:p>
    <w:p w14:paraId="5480BAD6" w14:textId="77777777" w:rsidR="00FA6427" w:rsidRPr="00FB6CD2" w:rsidRDefault="00FA6427" w:rsidP="00FA6427">
      <w:pPr>
        <w:tabs>
          <w:tab w:val="left" w:pos="1560"/>
        </w:tabs>
        <w:spacing w:after="0" w:line="240" w:lineRule="auto"/>
        <w:ind w:firstLine="709"/>
        <w:contextualSpacing/>
        <w:jc w:val="both"/>
        <w:rPr>
          <w:rFonts w:ascii="Times New Roman" w:eastAsia="Times New Roman" w:hAnsi="Times New Roman"/>
          <w:sz w:val="28"/>
          <w:szCs w:val="28"/>
        </w:rPr>
      </w:pPr>
      <w:r w:rsidRPr="00FB6CD2">
        <w:rPr>
          <w:rFonts w:ascii="Times New Roman" w:eastAsia="Times New Roman" w:hAnsi="Times New Roman"/>
          <w:noProof/>
          <w:sz w:val="28"/>
          <w:szCs w:val="28"/>
        </w:rPr>
        <w:t>Ответ: А -     ; Б -      ; В -      ; Г -       ;</w:t>
      </w:r>
    </w:p>
    <w:p w14:paraId="698C8BD1"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16. Определите правильную последовательность приготовления салатов из свежих овощей:</w:t>
      </w:r>
    </w:p>
    <w:p w14:paraId="4FDCB63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нарез овощей;</w:t>
      </w:r>
    </w:p>
    <w:p w14:paraId="6147BF16"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Б) выкладывание в салатницу и украшение;</w:t>
      </w:r>
    </w:p>
    <w:p w14:paraId="187A9E0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заправка овощей;</w:t>
      </w:r>
    </w:p>
    <w:p w14:paraId="330DA074"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Г) первичная обработка овощей.</w:t>
      </w:r>
    </w:p>
    <w:p w14:paraId="2CD14C2C"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Ответ: 1-      ; 2-         ; 3-         ; 4-    </w:t>
      </w:r>
    </w:p>
    <w:p w14:paraId="7463F92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u w:val="single"/>
        </w:rPr>
      </w:pPr>
    </w:p>
    <w:p w14:paraId="3A59CD0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Часть 3 (С)</w:t>
      </w:r>
    </w:p>
    <w:p w14:paraId="221B04D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shd w:val="clear" w:color="auto" w:fill="FFFFFF"/>
        </w:rPr>
        <w:t>17.</w:t>
      </w:r>
      <w:r w:rsidRPr="00FB6CD2">
        <w:rPr>
          <w:rFonts w:ascii="Times New Roman" w:eastAsia="Times New Roman" w:hAnsi="Times New Roman"/>
          <w:b/>
          <w:sz w:val="28"/>
          <w:szCs w:val="28"/>
          <w:shd w:val="clear" w:color="auto" w:fill="FFFFFF"/>
        </w:rPr>
        <w:t xml:space="preserve"> </w:t>
      </w:r>
      <w:r w:rsidRPr="00FB6CD2">
        <w:rPr>
          <w:rFonts w:ascii="Times New Roman" w:eastAsia="Times New Roman" w:hAnsi="Times New Roman"/>
          <w:sz w:val="28"/>
          <w:szCs w:val="28"/>
        </w:rPr>
        <w:t>Искусство приготовления пищи называется __________________________</w:t>
      </w:r>
    </w:p>
    <w:p w14:paraId="0196A081" w14:textId="77777777" w:rsidR="00FA6427" w:rsidRPr="00FB6CD2" w:rsidRDefault="00FA6427" w:rsidP="00FA6427">
      <w:pPr>
        <w:spacing w:after="0" w:line="240" w:lineRule="auto"/>
        <w:ind w:firstLine="709"/>
        <w:jc w:val="both"/>
        <w:rPr>
          <w:rFonts w:ascii="Times New Roman" w:eastAsia="Times New Roman" w:hAnsi="Times New Roman"/>
          <w:iCs/>
          <w:sz w:val="28"/>
          <w:szCs w:val="28"/>
        </w:rPr>
      </w:pPr>
      <w:r w:rsidRPr="00FB6CD2">
        <w:rPr>
          <w:rFonts w:ascii="Times New Roman" w:eastAsia="Times New Roman" w:hAnsi="Times New Roman"/>
          <w:iCs/>
          <w:sz w:val="28"/>
          <w:szCs w:val="28"/>
        </w:rPr>
        <w:t>18. Конструирование – это _________________________________________</w:t>
      </w:r>
    </w:p>
    <w:p w14:paraId="0A981EE7" w14:textId="77777777" w:rsidR="00FA6427" w:rsidRPr="00FB6CD2" w:rsidRDefault="00FA6427" w:rsidP="00FA6427">
      <w:pPr>
        <w:spacing w:after="0" w:line="240" w:lineRule="auto"/>
        <w:jc w:val="center"/>
        <w:rPr>
          <w:rFonts w:ascii="Times New Roman" w:eastAsia="Times New Roman" w:hAnsi="Times New Roman"/>
          <w:b/>
          <w:sz w:val="24"/>
          <w:szCs w:val="24"/>
        </w:rPr>
      </w:pPr>
    </w:p>
    <w:p w14:paraId="08E63394"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Ответы на задания</w:t>
      </w:r>
    </w:p>
    <w:tbl>
      <w:tblPr>
        <w:tblW w:w="93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2409"/>
        <w:gridCol w:w="567"/>
        <w:gridCol w:w="2552"/>
        <w:gridCol w:w="567"/>
        <w:gridCol w:w="2660"/>
      </w:tblGrid>
      <w:tr w:rsidR="00FA6427" w:rsidRPr="00FB6CD2" w14:paraId="03E40B85" w14:textId="77777777" w:rsidTr="00FA6427">
        <w:trPr>
          <w:trHeight w:val="188"/>
        </w:trPr>
        <w:tc>
          <w:tcPr>
            <w:tcW w:w="568" w:type="dxa"/>
            <w:tcBorders>
              <w:top w:val="single" w:sz="4" w:space="0" w:color="000000"/>
              <w:left w:val="single" w:sz="4" w:space="0" w:color="000000"/>
              <w:bottom w:val="single" w:sz="4" w:space="0" w:color="000000"/>
              <w:right w:val="single" w:sz="4" w:space="0" w:color="000000"/>
            </w:tcBorders>
            <w:hideMark/>
          </w:tcPr>
          <w:p w14:paraId="02556177"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w:t>
            </w:r>
          </w:p>
        </w:tc>
        <w:tc>
          <w:tcPr>
            <w:tcW w:w="2409" w:type="dxa"/>
            <w:tcBorders>
              <w:top w:val="single" w:sz="4" w:space="0" w:color="000000"/>
              <w:left w:val="single" w:sz="4" w:space="0" w:color="000000"/>
              <w:bottom w:val="single" w:sz="4" w:space="0" w:color="000000"/>
              <w:right w:val="single" w:sz="4" w:space="0" w:color="000000"/>
            </w:tcBorders>
            <w:hideMark/>
          </w:tcPr>
          <w:p w14:paraId="2088BFE7"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Часть А</w:t>
            </w:r>
          </w:p>
        </w:tc>
        <w:tc>
          <w:tcPr>
            <w:tcW w:w="567" w:type="dxa"/>
            <w:tcBorders>
              <w:top w:val="single" w:sz="4" w:space="0" w:color="000000"/>
              <w:left w:val="single" w:sz="4" w:space="0" w:color="000000"/>
              <w:bottom w:val="single" w:sz="4" w:space="0" w:color="000000"/>
              <w:right w:val="single" w:sz="4" w:space="0" w:color="000000"/>
            </w:tcBorders>
            <w:hideMark/>
          </w:tcPr>
          <w:p w14:paraId="3936BC74"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hideMark/>
          </w:tcPr>
          <w:p w14:paraId="03E87178"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Часть В</w:t>
            </w:r>
          </w:p>
        </w:tc>
        <w:tc>
          <w:tcPr>
            <w:tcW w:w="567" w:type="dxa"/>
            <w:tcBorders>
              <w:top w:val="single" w:sz="4" w:space="0" w:color="000000"/>
              <w:left w:val="single" w:sz="4" w:space="0" w:color="000000"/>
              <w:bottom w:val="single" w:sz="4" w:space="0" w:color="000000"/>
              <w:right w:val="single" w:sz="4" w:space="0" w:color="000000"/>
            </w:tcBorders>
            <w:hideMark/>
          </w:tcPr>
          <w:p w14:paraId="0755B0C2"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w:t>
            </w:r>
          </w:p>
        </w:tc>
        <w:tc>
          <w:tcPr>
            <w:tcW w:w="2660" w:type="dxa"/>
            <w:tcBorders>
              <w:top w:val="single" w:sz="4" w:space="0" w:color="000000"/>
              <w:left w:val="single" w:sz="4" w:space="0" w:color="000000"/>
              <w:bottom w:val="single" w:sz="4" w:space="0" w:color="000000"/>
              <w:right w:val="single" w:sz="4" w:space="0" w:color="000000"/>
            </w:tcBorders>
            <w:hideMark/>
          </w:tcPr>
          <w:p w14:paraId="7D6AC3BC"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Часть С</w:t>
            </w:r>
          </w:p>
        </w:tc>
      </w:tr>
      <w:tr w:rsidR="00FA6427" w:rsidRPr="00FB6CD2" w14:paraId="21BC0E31"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5E9AA97B"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hideMark/>
          </w:tcPr>
          <w:p w14:paraId="6E64CE6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А</w:t>
            </w:r>
          </w:p>
        </w:tc>
        <w:tc>
          <w:tcPr>
            <w:tcW w:w="567" w:type="dxa"/>
            <w:tcBorders>
              <w:top w:val="single" w:sz="4" w:space="0" w:color="000000"/>
              <w:left w:val="single" w:sz="4" w:space="0" w:color="000000"/>
              <w:bottom w:val="single" w:sz="4" w:space="0" w:color="000000"/>
              <w:right w:val="single" w:sz="4" w:space="0" w:color="000000"/>
            </w:tcBorders>
            <w:hideMark/>
          </w:tcPr>
          <w:p w14:paraId="2C4FA694"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13</w:t>
            </w:r>
          </w:p>
        </w:tc>
        <w:tc>
          <w:tcPr>
            <w:tcW w:w="2552" w:type="dxa"/>
            <w:tcBorders>
              <w:top w:val="single" w:sz="4" w:space="0" w:color="000000"/>
              <w:left w:val="single" w:sz="4" w:space="0" w:color="000000"/>
              <w:bottom w:val="single" w:sz="4" w:space="0" w:color="000000"/>
              <w:right w:val="single" w:sz="4" w:space="0" w:color="000000"/>
            </w:tcBorders>
            <w:hideMark/>
          </w:tcPr>
          <w:p w14:paraId="06B64F2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1-Б; 2-В; 3-А;</w:t>
            </w:r>
          </w:p>
        </w:tc>
        <w:tc>
          <w:tcPr>
            <w:tcW w:w="567" w:type="dxa"/>
            <w:tcBorders>
              <w:top w:val="single" w:sz="4" w:space="0" w:color="000000"/>
              <w:left w:val="single" w:sz="4" w:space="0" w:color="000000"/>
              <w:bottom w:val="single" w:sz="4" w:space="0" w:color="000000"/>
              <w:right w:val="single" w:sz="4" w:space="0" w:color="000000"/>
            </w:tcBorders>
            <w:hideMark/>
          </w:tcPr>
          <w:p w14:paraId="1B07B81B"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17</w:t>
            </w:r>
          </w:p>
        </w:tc>
        <w:tc>
          <w:tcPr>
            <w:tcW w:w="2660" w:type="dxa"/>
            <w:tcBorders>
              <w:top w:val="single" w:sz="4" w:space="0" w:color="000000"/>
              <w:left w:val="single" w:sz="4" w:space="0" w:color="000000"/>
              <w:bottom w:val="single" w:sz="4" w:space="0" w:color="000000"/>
              <w:right w:val="single" w:sz="4" w:space="0" w:color="000000"/>
            </w:tcBorders>
            <w:hideMark/>
          </w:tcPr>
          <w:p w14:paraId="122E9FFB"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кулинария</w:t>
            </w:r>
          </w:p>
        </w:tc>
      </w:tr>
      <w:tr w:rsidR="00FA6427" w:rsidRPr="00FB6CD2" w14:paraId="302D3278"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46793582"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2</w:t>
            </w:r>
          </w:p>
        </w:tc>
        <w:tc>
          <w:tcPr>
            <w:tcW w:w="2409" w:type="dxa"/>
            <w:tcBorders>
              <w:top w:val="single" w:sz="4" w:space="0" w:color="000000"/>
              <w:left w:val="single" w:sz="4" w:space="0" w:color="000000"/>
              <w:bottom w:val="single" w:sz="4" w:space="0" w:color="000000"/>
              <w:right w:val="single" w:sz="4" w:space="0" w:color="000000"/>
            </w:tcBorders>
            <w:hideMark/>
          </w:tcPr>
          <w:p w14:paraId="33068F8C"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Б</w:t>
            </w:r>
          </w:p>
        </w:tc>
        <w:tc>
          <w:tcPr>
            <w:tcW w:w="567" w:type="dxa"/>
            <w:tcBorders>
              <w:top w:val="single" w:sz="4" w:space="0" w:color="000000"/>
              <w:left w:val="single" w:sz="4" w:space="0" w:color="000000"/>
              <w:bottom w:val="single" w:sz="4" w:space="0" w:color="000000"/>
              <w:right w:val="single" w:sz="4" w:space="0" w:color="000000"/>
            </w:tcBorders>
            <w:hideMark/>
          </w:tcPr>
          <w:p w14:paraId="1DBDC71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14</w:t>
            </w:r>
          </w:p>
        </w:tc>
        <w:tc>
          <w:tcPr>
            <w:tcW w:w="2552" w:type="dxa"/>
            <w:tcBorders>
              <w:top w:val="single" w:sz="4" w:space="0" w:color="000000"/>
              <w:left w:val="single" w:sz="4" w:space="0" w:color="000000"/>
              <w:bottom w:val="single" w:sz="4" w:space="0" w:color="000000"/>
              <w:right w:val="single" w:sz="4" w:space="0" w:color="000000"/>
            </w:tcBorders>
            <w:hideMark/>
          </w:tcPr>
          <w:p w14:paraId="148BF0BD"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 xml:space="preserve">1-пояс; 2-карман; </w:t>
            </w:r>
          </w:p>
          <w:p w14:paraId="579F304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3-нижняя часть;</w:t>
            </w:r>
          </w:p>
        </w:tc>
        <w:tc>
          <w:tcPr>
            <w:tcW w:w="567" w:type="dxa"/>
            <w:tcBorders>
              <w:top w:val="single" w:sz="4" w:space="0" w:color="000000"/>
              <w:left w:val="single" w:sz="4" w:space="0" w:color="000000"/>
              <w:bottom w:val="single" w:sz="4" w:space="0" w:color="000000"/>
              <w:right w:val="single" w:sz="4" w:space="0" w:color="000000"/>
            </w:tcBorders>
            <w:hideMark/>
          </w:tcPr>
          <w:p w14:paraId="110C787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18</w:t>
            </w:r>
          </w:p>
        </w:tc>
        <w:tc>
          <w:tcPr>
            <w:tcW w:w="2660" w:type="dxa"/>
            <w:tcBorders>
              <w:top w:val="single" w:sz="4" w:space="0" w:color="000000"/>
              <w:left w:val="single" w:sz="4" w:space="0" w:color="000000"/>
              <w:bottom w:val="single" w:sz="4" w:space="0" w:color="000000"/>
              <w:right w:val="single" w:sz="4" w:space="0" w:color="000000"/>
            </w:tcBorders>
            <w:hideMark/>
          </w:tcPr>
          <w:p w14:paraId="2676A1E2"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построение чертежа деталей изделия.</w:t>
            </w:r>
          </w:p>
        </w:tc>
      </w:tr>
      <w:tr w:rsidR="00FA6427" w:rsidRPr="00FB6CD2" w14:paraId="25797997"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50F5F77D"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3</w:t>
            </w:r>
          </w:p>
        </w:tc>
        <w:tc>
          <w:tcPr>
            <w:tcW w:w="2409" w:type="dxa"/>
            <w:tcBorders>
              <w:top w:val="single" w:sz="4" w:space="0" w:color="000000"/>
              <w:left w:val="single" w:sz="4" w:space="0" w:color="000000"/>
              <w:bottom w:val="single" w:sz="4" w:space="0" w:color="000000"/>
              <w:right w:val="single" w:sz="4" w:space="0" w:color="000000"/>
            </w:tcBorders>
            <w:hideMark/>
          </w:tcPr>
          <w:p w14:paraId="072464B5"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Б</w:t>
            </w:r>
          </w:p>
        </w:tc>
        <w:tc>
          <w:tcPr>
            <w:tcW w:w="567" w:type="dxa"/>
            <w:tcBorders>
              <w:top w:val="single" w:sz="4" w:space="0" w:color="000000"/>
              <w:left w:val="single" w:sz="4" w:space="0" w:color="000000"/>
              <w:bottom w:val="single" w:sz="4" w:space="0" w:color="000000"/>
              <w:right w:val="single" w:sz="4" w:space="0" w:color="000000"/>
            </w:tcBorders>
            <w:hideMark/>
          </w:tcPr>
          <w:p w14:paraId="1A38359E"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15</w:t>
            </w:r>
          </w:p>
        </w:tc>
        <w:tc>
          <w:tcPr>
            <w:tcW w:w="2552" w:type="dxa"/>
            <w:tcBorders>
              <w:top w:val="single" w:sz="4" w:space="0" w:color="000000"/>
              <w:left w:val="single" w:sz="4" w:space="0" w:color="000000"/>
              <w:bottom w:val="single" w:sz="4" w:space="0" w:color="000000"/>
              <w:right w:val="single" w:sz="4" w:space="0" w:color="000000"/>
            </w:tcBorders>
            <w:hideMark/>
          </w:tcPr>
          <w:p w14:paraId="796DBB46"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А-3; Б-1; В-2; Г-4;</w:t>
            </w:r>
          </w:p>
        </w:tc>
        <w:tc>
          <w:tcPr>
            <w:tcW w:w="567" w:type="dxa"/>
            <w:tcBorders>
              <w:top w:val="single" w:sz="4" w:space="0" w:color="000000"/>
              <w:left w:val="single" w:sz="4" w:space="0" w:color="000000"/>
              <w:bottom w:val="single" w:sz="4" w:space="0" w:color="000000"/>
              <w:right w:val="single" w:sz="4" w:space="0" w:color="000000"/>
            </w:tcBorders>
          </w:tcPr>
          <w:p w14:paraId="01B65436"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4AC93EC2" w14:textId="77777777" w:rsidR="00FA6427" w:rsidRPr="00FB6CD2" w:rsidRDefault="00FA6427" w:rsidP="00FA6427">
            <w:pPr>
              <w:shd w:val="clear" w:color="auto" w:fill="FFFFFF"/>
              <w:spacing w:after="0"/>
              <w:rPr>
                <w:rFonts w:ascii="Times New Roman" w:eastAsia="Times New Roman" w:hAnsi="Times New Roman"/>
                <w:sz w:val="24"/>
                <w:szCs w:val="24"/>
              </w:rPr>
            </w:pPr>
          </w:p>
        </w:tc>
      </w:tr>
      <w:tr w:rsidR="00FA6427" w:rsidRPr="00FB6CD2" w14:paraId="01C6EBE8"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403A498E"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hideMark/>
          </w:tcPr>
          <w:p w14:paraId="1724B32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А</w:t>
            </w:r>
          </w:p>
        </w:tc>
        <w:tc>
          <w:tcPr>
            <w:tcW w:w="567" w:type="dxa"/>
            <w:tcBorders>
              <w:top w:val="single" w:sz="4" w:space="0" w:color="000000"/>
              <w:left w:val="single" w:sz="4" w:space="0" w:color="000000"/>
              <w:bottom w:val="single" w:sz="4" w:space="0" w:color="000000"/>
              <w:right w:val="single" w:sz="4" w:space="0" w:color="000000"/>
            </w:tcBorders>
          </w:tcPr>
          <w:p w14:paraId="75FA1F48"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16</w:t>
            </w:r>
          </w:p>
        </w:tc>
        <w:tc>
          <w:tcPr>
            <w:tcW w:w="2552" w:type="dxa"/>
            <w:tcBorders>
              <w:top w:val="single" w:sz="4" w:space="0" w:color="000000"/>
              <w:left w:val="single" w:sz="4" w:space="0" w:color="000000"/>
              <w:bottom w:val="single" w:sz="4" w:space="0" w:color="000000"/>
              <w:right w:val="single" w:sz="4" w:space="0" w:color="000000"/>
            </w:tcBorders>
          </w:tcPr>
          <w:p w14:paraId="178F02DF"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1-г; 2-а; 3-в; 4-б;</w:t>
            </w:r>
          </w:p>
        </w:tc>
        <w:tc>
          <w:tcPr>
            <w:tcW w:w="567" w:type="dxa"/>
            <w:tcBorders>
              <w:top w:val="single" w:sz="4" w:space="0" w:color="000000"/>
              <w:left w:val="single" w:sz="4" w:space="0" w:color="000000"/>
              <w:bottom w:val="single" w:sz="4" w:space="0" w:color="000000"/>
              <w:right w:val="single" w:sz="4" w:space="0" w:color="000000"/>
            </w:tcBorders>
          </w:tcPr>
          <w:p w14:paraId="646DE646"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6727ED49" w14:textId="77777777" w:rsidR="00FA6427" w:rsidRPr="00FB6CD2" w:rsidRDefault="00FA6427" w:rsidP="00FA6427">
            <w:pPr>
              <w:spacing w:after="0" w:line="240" w:lineRule="auto"/>
              <w:rPr>
                <w:rFonts w:ascii="Times New Roman" w:eastAsia="Times New Roman" w:hAnsi="Times New Roman"/>
                <w:sz w:val="24"/>
                <w:szCs w:val="24"/>
              </w:rPr>
            </w:pPr>
          </w:p>
        </w:tc>
      </w:tr>
      <w:tr w:rsidR="00FA6427" w:rsidRPr="00FB6CD2" w14:paraId="29477F9F"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4754C35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5</w:t>
            </w:r>
          </w:p>
        </w:tc>
        <w:tc>
          <w:tcPr>
            <w:tcW w:w="2409" w:type="dxa"/>
            <w:tcBorders>
              <w:top w:val="single" w:sz="4" w:space="0" w:color="000000"/>
              <w:left w:val="single" w:sz="4" w:space="0" w:color="000000"/>
              <w:bottom w:val="single" w:sz="4" w:space="0" w:color="000000"/>
              <w:right w:val="single" w:sz="4" w:space="0" w:color="000000"/>
            </w:tcBorders>
            <w:hideMark/>
          </w:tcPr>
          <w:p w14:paraId="19D723A6"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Б</w:t>
            </w:r>
          </w:p>
        </w:tc>
        <w:tc>
          <w:tcPr>
            <w:tcW w:w="567" w:type="dxa"/>
            <w:tcBorders>
              <w:top w:val="single" w:sz="4" w:space="0" w:color="000000"/>
              <w:left w:val="single" w:sz="4" w:space="0" w:color="000000"/>
              <w:bottom w:val="single" w:sz="4" w:space="0" w:color="000000"/>
              <w:right w:val="single" w:sz="4" w:space="0" w:color="000000"/>
            </w:tcBorders>
          </w:tcPr>
          <w:p w14:paraId="6D7F5A83" w14:textId="77777777" w:rsidR="00FA6427" w:rsidRPr="00FB6CD2" w:rsidRDefault="00FA6427" w:rsidP="00FA6427">
            <w:pPr>
              <w:spacing w:after="0" w:line="240" w:lineRule="auto"/>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49C0512B" w14:textId="77777777" w:rsidR="00FA6427" w:rsidRPr="00FB6CD2" w:rsidRDefault="00FA6427" w:rsidP="00FA6427">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71F6C8F1"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2387BC17" w14:textId="77777777" w:rsidR="00FA6427" w:rsidRPr="00FB6CD2" w:rsidRDefault="00FA6427" w:rsidP="00FA6427">
            <w:pPr>
              <w:spacing w:after="0" w:line="240" w:lineRule="auto"/>
              <w:rPr>
                <w:rFonts w:ascii="Times New Roman" w:eastAsia="Times New Roman" w:hAnsi="Times New Roman"/>
                <w:sz w:val="24"/>
                <w:szCs w:val="24"/>
              </w:rPr>
            </w:pPr>
          </w:p>
        </w:tc>
      </w:tr>
      <w:tr w:rsidR="00FA6427" w:rsidRPr="00FB6CD2" w14:paraId="43B74879"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36F7B241"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6</w:t>
            </w:r>
          </w:p>
        </w:tc>
        <w:tc>
          <w:tcPr>
            <w:tcW w:w="2409" w:type="dxa"/>
            <w:tcBorders>
              <w:top w:val="single" w:sz="4" w:space="0" w:color="000000"/>
              <w:left w:val="single" w:sz="4" w:space="0" w:color="000000"/>
              <w:bottom w:val="single" w:sz="4" w:space="0" w:color="000000"/>
              <w:right w:val="single" w:sz="4" w:space="0" w:color="000000"/>
            </w:tcBorders>
            <w:hideMark/>
          </w:tcPr>
          <w:p w14:paraId="577E49FE"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Г</w:t>
            </w:r>
          </w:p>
        </w:tc>
        <w:tc>
          <w:tcPr>
            <w:tcW w:w="567" w:type="dxa"/>
            <w:tcBorders>
              <w:top w:val="single" w:sz="4" w:space="0" w:color="000000"/>
              <w:left w:val="single" w:sz="4" w:space="0" w:color="000000"/>
              <w:bottom w:val="single" w:sz="4" w:space="0" w:color="000000"/>
              <w:right w:val="single" w:sz="4" w:space="0" w:color="000000"/>
            </w:tcBorders>
          </w:tcPr>
          <w:p w14:paraId="22E98212" w14:textId="77777777" w:rsidR="00FA6427" w:rsidRPr="00FB6CD2" w:rsidRDefault="00FA6427" w:rsidP="00FA6427">
            <w:pPr>
              <w:spacing w:after="0" w:line="240" w:lineRule="auto"/>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732FBC7C" w14:textId="77777777" w:rsidR="00FA6427" w:rsidRPr="00FB6CD2" w:rsidRDefault="00FA6427" w:rsidP="00FA6427">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095ED9FC"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16DD529F" w14:textId="77777777" w:rsidR="00FA6427" w:rsidRPr="00FB6CD2" w:rsidRDefault="00FA6427" w:rsidP="00FA6427">
            <w:pPr>
              <w:spacing w:after="0" w:line="240" w:lineRule="auto"/>
              <w:rPr>
                <w:rFonts w:ascii="Times New Roman" w:eastAsia="Times New Roman" w:hAnsi="Times New Roman"/>
                <w:sz w:val="24"/>
                <w:szCs w:val="24"/>
              </w:rPr>
            </w:pPr>
          </w:p>
        </w:tc>
      </w:tr>
      <w:tr w:rsidR="00FA6427" w:rsidRPr="00FB6CD2" w14:paraId="0F61A269"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696411F6"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7</w:t>
            </w:r>
          </w:p>
        </w:tc>
        <w:tc>
          <w:tcPr>
            <w:tcW w:w="2409" w:type="dxa"/>
            <w:tcBorders>
              <w:top w:val="single" w:sz="4" w:space="0" w:color="000000"/>
              <w:left w:val="single" w:sz="4" w:space="0" w:color="000000"/>
              <w:bottom w:val="single" w:sz="4" w:space="0" w:color="000000"/>
              <w:right w:val="single" w:sz="4" w:space="0" w:color="000000"/>
            </w:tcBorders>
            <w:hideMark/>
          </w:tcPr>
          <w:p w14:paraId="3F11F990"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Б</w:t>
            </w:r>
          </w:p>
        </w:tc>
        <w:tc>
          <w:tcPr>
            <w:tcW w:w="567" w:type="dxa"/>
            <w:tcBorders>
              <w:top w:val="single" w:sz="4" w:space="0" w:color="000000"/>
              <w:left w:val="single" w:sz="4" w:space="0" w:color="000000"/>
              <w:bottom w:val="single" w:sz="4" w:space="0" w:color="000000"/>
              <w:right w:val="single" w:sz="4" w:space="0" w:color="000000"/>
            </w:tcBorders>
          </w:tcPr>
          <w:p w14:paraId="2F9FD212" w14:textId="77777777" w:rsidR="00FA6427" w:rsidRPr="00FB6CD2" w:rsidRDefault="00FA6427" w:rsidP="00FA6427">
            <w:pPr>
              <w:spacing w:after="0" w:line="240" w:lineRule="auto"/>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214ABE54" w14:textId="77777777" w:rsidR="00FA6427" w:rsidRPr="00FB6CD2" w:rsidRDefault="00FA6427" w:rsidP="00FA6427">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4B74626C"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4AF0B521" w14:textId="77777777" w:rsidR="00FA6427" w:rsidRPr="00FB6CD2" w:rsidRDefault="00FA6427" w:rsidP="00FA6427">
            <w:pPr>
              <w:spacing w:after="0" w:line="240" w:lineRule="auto"/>
              <w:rPr>
                <w:rFonts w:ascii="Times New Roman" w:eastAsia="Times New Roman" w:hAnsi="Times New Roman"/>
                <w:sz w:val="24"/>
                <w:szCs w:val="24"/>
              </w:rPr>
            </w:pPr>
          </w:p>
        </w:tc>
      </w:tr>
      <w:tr w:rsidR="00FA6427" w:rsidRPr="00FB6CD2" w14:paraId="0708B0A7"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2FA04D71"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8</w:t>
            </w:r>
          </w:p>
        </w:tc>
        <w:tc>
          <w:tcPr>
            <w:tcW w:w="2409" w:type="dxa"/>
            <w:tcBorders>
              <w:top w:val="single" w:sz="4" w:space="0" w:color="000000"/>
              <w:left w:val="single" w:sz="4" w:space="0" w:color="000000"/>
              <w:bottom w:val="single" w:sz="4" w:space="0" w:color="000000"/>
              <w:right w:val="single" w:sz="4" w:space="0" w:color="000000"/>
            </w:tcBorders>
            <w:hideMark/>
          </w:tcPr>
          <w:p w14:paraId="33C7C3D7"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Б</w:t>
            </w:r>
          </w:p>
        </w:tc>
        <w:tc>
          <w:tcPr>
            <w:tcW w:w="567" w:type="dxa"/>
            <w:tcBorders>
              <w:top w:val="single" w:sz="4" w:space="0" w:color="000000"/>
              <w:left w:val="single" w:sz="4" w:space="0" w:color="000000"/>
              <w:bottom w:val="single" w:sz="4" w:space="0" w:color="000000"/>
              <w:right w:val="single" w:sz="4" w:space="0" w:color="000000"/>
            </w:tcBorders>
          </w:tcPr>
          <w:p w14:paraId="11B0D624" w14:textId="77777777" w:rsidR="00FA6427" w:rsidRPr="00FB6CD2" w:rsidRDefault="00FA6427" w:rsidP="00FA6427">
            <w:pPr>
              <w:spacing w:after="0" w:line="240" w:lineRule="auto"/>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4813DE0C" w14:textId="77777777" w:rsidR="00FA6427" w:rsidRPr="00FB6CD2" w:rsidRDefault="00FA6427" w:rsidP="00FA6427">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3D3A4A53"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00423570" w14:textId="77777777" w:rsidR="00FA6427" w:rsidRPr="00FB6CD2" w:rsidRDefault="00FA6427" w:rsidP="00FA6427">
            <w:pPr>
              <w:spacing w:after="0" w:line="240" w:lineRule="auto"/>
              <w:rPr>
                <w:rFonts w:ascii="Times New Roman" w:eastAsia="Times New Roman" w:hAnsi="Times New Roman"/>
                <w:sz w:val="24"/>
                <w:szCs w:val="24"/>
              </w:rPr>
            </w:pPr>
          </w:p>
        </w:tc>
      </w:tr>
      <w:tr w:rsidR="00FA6427" w:rsidRPr="00FB6CD2" w14:paraId="06389D58"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736DBB87"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9</w:t>
            </w:r>
          </w:p>
        </w:tc>
        <w:tc>
          <w:tcPr>
            <w:tcW w:w="2409" w:type="dxa"/>
            <w:tcBorders>
              <w:top w:val="single" w:sz="4" w:space="0" w:color="000000"/>
              <w:left w:val="single" w:sz="4" w:space="0" w:color="000000"/>
              <w:bottom w:val="single" w:sz="4" w:space="0" w:color="000000"/>
              <w:right w:val="single" w:sz="4" w:space="0" w:color="000000"/>
            </w:tcBorders>
            <w:hideMark/>
          </w:tcPr>
          <w:p w14:paraId="53C00F7C"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Б, Г</w:t>
            </w:r>
          </w:p>
        </w:tc>
        <w:tc>
          <w:tcPr>
            <w:tcW w:w="567" w:type="dxa"/>
            <w:tcBorders>
              <w:top w:val="single" w:sz="4" w:space="0" w:color="000000"/>
              <w:left w:val="single" w:sz="4" w:space="0" w:color="000000"/>
              <w:bottom w:val="single" w:sz="4" w:space="0" w:color="000000"/>
              <w:right w:val="single" w:sz="4" w:space="0" w:color="000000"/>
            </w:tcBorders>
          </w:tcPr>
          <w:p w14:paraId="0A1EF6DF" w14:textId="77777777" w:rsidR="00FA6427" w:rsidRPr="00FB6CD2" w:rsidRDefault="00FA6427" w:rsidP="00FA6427">
            <w:pPr>
              <w:spacing w:after="0" w:line="240" w:lineRule="auto"/>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60F16EEC" w14:textId="77777777" w:rsidR="00FA6427" w:rsidRPr="00FB6CD2" w:rsidRDefault="00FA6427" w:rsidP="00FA6427">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2939507E"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16D1B5D0" w14:textId="77777777" w:rsidR="00FA6427" w:rsidRPr="00FB6CD2" w:rsidRDefault="00FA6427" w:rsidP="00FA6427">
            <w:pPr>
              <w:spacing w:after="0" w:line="240" w:lineRule="auto"/>
              <w:rPr>
                <w:rFonts w:ascii="Times New Roman" w:eastAsia="Times New Roman" w:hAnsi="Times New Roman"/>
                <w:sz w:val="24"/>
                <w:szCs w:val="24"/>
              </w:rPr>
            </w:pPr>
          </w:p>
        </w:tc>
      </w:tr>
      <w:tr w:rsidR="00FA6427" w:rsidRPr="00FB6CD2" w14:paraId="66C412FE"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44F8F5F6"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10</w:t>
            </w:r>
          </w:p>
        </w:tc>
        <w:tc>
          <w:tcPr>
            <w:tcW w:w="2409" w:type="dxa"/>
            <w:tcBorders>
              <w:top w:val="single" w:sz="4" w:space="0" w:color="000000"/>
              <w:left w:val="single" w:sz="4" w:space="0" w:color="000000"/>
              <w:bottom w:val="single" w:sz="4" w:space="0" w:color="000000"/>
              <w:right w:val="single" w:sz="4" w:space="0" w:color="000000"/>
            </w:tcBorders>
            <w:hideMark/>
          </w:tcPr>
          <w:p w14:paraId="1E00B2A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А, В, С</w:t>
            </w:r>
          </w:p>
        </w:tc>
        <w:tc>
          <w:tcPr>
            <w:tcW w:w="567" w:type="dxa"/>
            <w:tcBorders>
              <w:top w:val="single" w:sz="4" w:space="0" w:color="000000"/>
              <w:left w:val="single" w:sz="4" w:space="0" w:color="000000"/>
              <w:bottom w:val="single" w:sz="4" w:space="0" w:color="000000"/>
              <w:right w:val="single" w:sz="4" w:space="0" w:color="000000"/>
            </w:tcBorders>
          </w:tcPr>
          <w:p w14:paraId="1BD2E480" w14:textId="77777777" w:rsidR="00FA6427" w:rsidRPr="00FB6CD2" w:rsidRDefault="00FA6427" w:rsidP="00FA6427">
            <w:pPr>
              <w:spacing w:after="0" w:line="240" w:lineRule="auto"/>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0494B395" w14:textId="77777777" w:rsidR="00FA6427" w:rsidRPr="00FB6CD2" w:rsidRDefault="00FA6427" w:rsidP="00FA6427">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7BA0DA1"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17A9C3AA" w14:textId="77777777" w:rsidR="00FA6427" w:rsidRPr="00FB6CD2" w:rsidRDefault="00FA6427" w:rsidP="00FA6427">
            <w:pPr>
              <w:spacing w:after="0" w:line="240" w:lineRule="auto"/>
              <w:rPr>
                <w:rFonts w:ascii="Times New Roman" w:eastAsia="Times New Roman" w:hAnsi="Times New Roman"/>
                <w:sz w:val="24"/>
                <w:szCs w:val="24"/>
              </w:rPr>
            </w:pPr>
          </w:p>
        </w:tc>
      </w:tr>
      <w:tr w:rsidR="00FA6427" w:rsidRPr="00FB6CD2" w14:paraId="45AF6C62" w14:textId="77777777" w:rsidTr="00FA6427">
        <w:tc>
          <w:tcPr>
            <w:tcW w:w="568" w:type="dxa"/>
            <w:tcBorders>
              <w:top w:val="single" w:sz="4" w:space="0" w:color="000000"/>
              <w:left w:val="single" w:sz="4" w:space="0" w:color="000000"/>
              <w:bottom w:val="single" w:sz="4" w:space="0" w:color="000000"/>
              <w:right w:val="single" w:sz="4" w:space="0" w:color="000000"/>
            </w:tcBorders>
          </w:tcPr>
          <w:p w14:paraId="0B1989FF"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11</w:t>
            </w:r>
          </w:p>
        </w:tc>
        <w:tc>
          <w:tcPr>
            <w:tcW w:w="2409" w:type="dxa"/>
            <w:tcBorders>
              <w:top w:val="single" w:sz="4" w:space="0" w:color="000000"/>
              <w:left w:val="single" w:sz="4" w:space="0" w:color="000000"/>
              <w:bottom w:val="single" w:sz="4" w:space="0" w:color="000000"/>
              <w:right w:val="single" w:sz="4" w:space="0" w:color="000000"/>
            </w:tcBorders>
          </w:tcPr>
          <w:p w14:paraId="6DCFA871"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А</w:t>
            </w:r>
          </w:p>
        </w:tc>
        <w:tc>
          <w:tcPr>
            <w:tcW w:w="567" w:type="dxa"/>
            <w:tcBorders>
              <w:top w:val="single" w:sz="4" w:space="0" w:color="000000"/>
              <w:left w:val="single" w:sz="4" w:space="0" w:color="000000"/>
              <w:bottom w:val="single" w:sz="4" w:space="0" w:color="000000"/>
              <w:right w:val="single" w:sz="4" w:space="0" w:color="000000"/>
            </w:tcBorders>
          </w:tcPr>
          <w:p w14:paraId="527DE8B7" w14:textId="77777777" w:rsidR="00FA6427" w:rsidRPr="00FB6CD2" w:rsidRDefault="00FA6427" w:rsidP="00FA6427">
            <w:pPr>
              <w:spacing w:after="0" w:line="240" w:lineRule="auto"/>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4355A373" w14:textId="77777777" w:rsidR="00FA6427" w:rsidRPr="00FB6CD2" w:rsidRDefault="00FA6427" w:rsidP="00FA6427">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476C4CFE"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20D27A6D" w14:textId="77777777" w:rsidR="00FA6427" w:rsidRPr="00FB6CD2" w:rsidRDefault="00FA6427" w:rsidP="00FA6427">
            <w:pPr>
              <w:spacing w:after="0" w:line="240" w:lineRule="auto"/>
              <w:rPr>
                <w:rFonts w:ascii="Times New Roman" w:eastAsia="Times New Roman" w:hAnsi="Times New Roman"/>
                <w:sz w:val="24"/>
                <w:szCs w:val="24"/>
              </w:rPr>
            </w:pPr>
          </w:p>
        </w:tc>
      </w:tr>
      <w:tr w:rsidR="00FA6427" w:rsidRPr="00FB6CD2" w14:paraId="7E128C33" w14:textId="77777777" w:rsidTr="00FA6427">
        <w:tc>
          <w:tcPr>
            <w:tcW w:w="568" w:type="dxa"/>
            <w:tcBorders>
              <w:top w:val="single" w:sz="4" w:space="0" w:color="000000"/>
              <w:left w:val="single" w:sz="4" w:space="0" w:color="000000"/>
              <w:bottom w:val="single" w:sz="4" w:space="0" w:color="000000"/>
              <w:right w:val="single" w:sz="4" w:space="0" w:color="000000"/>
            </w:tcBorders>
          </w:tcPr>
          <w:p w14:paraId="75DDBBB2"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12</w:t>
            </w:r>
          </w:p>
        </w:tc>
        <w:tc>
          <w:tcPr>
            <w:tcW w:w="2409" w:type="dxa"/>
            <w:tcBorders>
              <w:top w:val="single" w:sz="4" w:space="0" w:color="000000"/>
              <w:left w:val="single" w:sz="4" w:space="0" w:color="000000"/>
              <w:bottom w:val="single" w:sz="4" w:space="0" w:color="000000"/>
              <w:right w:val="single" w:sz="4" w:space="0" w:color="000000"/>
            </w:tcBorders>
          </w:tcPr>
          <w:p w14:paraId="5676A289"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Сб</w:t>
            </w:r>
          </w:p>
        </w:tc>
        <w:tc>
          <w:tcPr>
            <w:tcW w:w="567" w:type="dxa"/>
            <w:tcBorders>
              <w:top w:val="single" w:sz="4" w:space="0" w:color="000000"/>
              <w:left w:val="single" w:sz="4" w:space="0" w:color="000000"/>
              <w:bottom w:val="single" w:sz="4" w:space="0" w:color="000000"/>
              <w:right w:val="single" w:sz="4" w:space="0" w:color="000000"/>
            </w:tcBorders>
          </w:tcPr>
          <w:p w14:paraId="204639D0" w14:textId="77777777" w:rsidR="00FA6427" w:rsidRPr="00FB6CD2" w:rsidRDefault="00FA6427" w:rsidP="00FA6427">
            <w:pPr>
              <w:spacing w:after="0" w:line="240" w:lineRule="auto"/>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4124A473" w14:textId="77777777" w:rsidR="00FA6427" w:rsidRPr="00FB6CD2" w:rsidRDefault="00FA6427" w:rsidP="00FA6427">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35C598FC"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788AC0C7" w14:textId="77777777" w:rsidR="00FA6427" w:rsidRPr="00FB6CD2" w:rsidRDefault="00FA6427" w:rsidP="00FA6427">
            <w:pPr>
              <w:spacing w:after="0" w:line="240" w:lineRule="auto"/>
              <w:rPr>
                <w:rFonts w:ascii="Times New Roman" w:eastAsia="Times New Roman" w:hAnsi="Times New Roman"/>
                <w:sz w:val="24"/>
                <w:szCs w:val="24"/>
              </w:rPr>
            </w:pPr>
          </w:p>
        </w:tc>
      </w:tr>
    </w:tbl>
    <w:p w14:paraId="28996EC0" w14:textId="77777777" w:rsidR="00FA6427" w:rsidRPr="00FB6CD2" w:rsidRDefault="00FA6427" w:rsidP="00FA6427">
      <w:pPr>
        <w:spacing w:after="0" w:line="240" w:lineRule="auto"/>
        <w:rPr>
          <w:rFonts w:ascii="Times New Roman" w:hAnsi="Times New Roman"/>
          <w:sz w:val="28"/>
          <w:szCs w:val="28"/>
        </w:rPr>
      </w:pPr>
    </w:p>
    <w:p w14:paraId="213A76B9" w14:textId="77777777" w:rsidR="00FA6427" w:rsidRPr="00FB6CD2" w:rsidRDefault="00FA6427" w:rsidP="002D0E24">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b/>
          <w:bCs/>
          <w:sz w:val="28"/>
          <w:szCs w:val="28"/>
        </w:rPr>
        <w:t>СПЕЦИАЛЬНЫЕ УСЛОВИЯ РЕАЛИЗАЦИИ ДИСЦИПЛИНЫ</w:t>
      </w:r>
    </w:p>
    <w:p w14:paraId="5AE948CF" w14:textId="77777777" w:rsidR="00FA6427" w:rsidRPr="00FB6CD2" w:rsidRDefault="00FA6427" w:rsidP="002D0E24">
      <w:pPr>
        <w:pStyle w:val="Default"/>
        <w:ind w:firstLine="709"/>
        <w:jc w:val="both"/>
        <w:rPr>
          <w:rFonts w:ascii="Times New Roman" w:hAnsi="Times New Roman" w:cs="Times New Roman"/>
          <w:bCs/>
          <w:iCs/>
          <w:sz w:val="28"/>
          <w:szCs w:val="28"/>
          <w:u w:val="single"/>
        </w:rPr>
      </w:pPr>
      <w:r w:rsidRPr="00FB6CD2">
        <w:rPr>
          <w:rFonts w:ascii="Times New Roman" w:hAnsi="Times New Roman" w:cs="Times New Roman"/>
          <w:sz w:val="28"/>
          <w:szCs w:val="28"/>
          <w:u w:val="single"/>
        </w:rPr>
        <w:t>Основные методические требования</w:t>
      </w:r>
    </w:p>
    <w:p w14:paraId="429B107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Следует предусмотреть проведение на уроках технологии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51D40C02" w14:textId="77777777" w:rsidR="00FA6427" w:rsidRPr="00FB6CD2" w:rsidRDefault="00FA6427" w:rsidP="002D0E24">
      <w:pPr>
        <w:pStyle w:val="Default"/>
        <w:ind w:firstLine="709"/>
        <w:jc w:val="both"/>
        <w:rPr>
          <w:rFonts w:ascii="Times New Roman" w:hAnsi="Times New Roman" w:cs="Times New Roman"/>
          <w:bCs/>
          <w:iCs/>
          <w:sz w:val="28"/>
          <w:szCs w:val="28"/>
          <w:u w:val="single"/>
        </w:rPr>
      </w:pPr>
      <w:r w:rsidRPr="00FB6CD2">
        <w:rPr>
          <w:rFonts w:ascii="Times New Roman" w:hAnsi="Times New Roman" w:cs="Times New Roman"/>
          <w:sz w:val="28"/>
          <w:szCs w:val="28"/>
        </w:rPr>
        <w:t>На этапе освоения обучающимися теоретического материала требуется использование звукоусиливающей аппаратуры коллективного пользования.</w:t>
      </w:r>
    </w:p>
    <w:p w14:paraId="4EDD93F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iCs/>
          <w:sz w:val="28"/>
          <w:szCs w:val="28"/>
          <w:u w:val="single"/>
        </w:rPr>
      </w:pPr>
    </w:p>
    <w:p w14:paraId="2581A85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bCs/>
          <w:iCs/>
          <w:sz w:val="28"/>
          <w:szCs w:val="28"/>
          <w:u w:val="single"/>
        </w:rPr>
        <w:t>Общая характеристика кабинета технологии</w:t>
      </w:r>
    </w:p>
    <w:p w14:paraId="7A24145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Уроки технологии проводятся на базе кабинетов и мастерских по соответствующим направлениям обучения или в комбинированных мастерских. </w:t>
      </w:r>
    </w:p>
    <w:p w14:paraId="552DBF7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Кабинет или мастерская может размещаться на любом этаже школьного здания, кроме полуподвальных и подвальных помещений. По санитарным нормам площадь рабочих помещений должна быть не менее 4,5 кв.м на одного обучающегося для отдельной мастерской по обработке ткани и кабинета кулинарии и 5,4 кв.м – для комбинированной мастерской. </w:t>
      </w:r>
    </w:p>
    <w:p w14:paraId="57176BAF"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Рабочие места обучающихся необходимо укомплектовать соответствующим оборудованием и инструментами. В гигиенических целях в кабинете и мастерской должны быть умывальник и полотенце (бумажное или электрическое). Температуру в мастерских в холодное время года нужно поддерживать не ниже 18°С при относительной влажности 40-60 %. </w:t>
      </w:r>
    </w:p>
    <w:p w14:paraId="388AF38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Электрическая проводка к рабочим столам должна быть стационарной. Включение и выключение всей электросети кабинета или мастерской осуществляется с рабочего места учителя одним общим рубильником. </w:t>
      </w:r>
    </w:p>
    <w:p w14:paraId="45ADBC3D"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учебно-методический комплект для образовательной области «Технология» входят учебники, рабочие тетради, методические рекомендации по организации учебной деятельности для учителя, методические рекомендации по оборудованию кабинетов и мастерских, таблицы, плакаты, электронные наглядные пособия, специально разработанное оборудование и технические средства обучения. </w:t>
      </w:r>
    </w:p>
    <w:p w14:paraId="351B587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Рекомендуются следующие технические средства обучения для оснащения кабинета технологии: компьютер с комплексом обучающих программ и выходом в сеть Интернет; мультимедийный проектор и экран; принтер; цифровой фотоаппарат; цифровая видеокамера; сканер; цифровой микроскоп; доска со средствами, обеспечивающими обратную связь. </w:t>
      </w:r>
    </w:p>
    <w:p w14:paraId="751D7AB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Большое внимание при работе в мастерских должно быть обращено на соблюдение правил санитарии и гигиены, электро- и пожарной безопасности, безопасных приемов труда обучающихся при выполнении технологических операций. Для этого мастерские оборудуются соответствующими приспособлениями и оснащаются наглядной информацией.</w:t>
      </w:r>
    </w:p>
    <w:p w14:paraId="06F97BC7"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Кабинеты технологии для обучения девочек разделяют на несколько зон, каждая из которых имеет свое оснащение.</w:t>
      </w:r>
    </w:p>
    <w:p w14:paraId="2C0E24E3"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Зона для теоретической подготовки</w:t>
      </w:r>
    </w:p>
    <w:p w14:paraId="35A9D6A8"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Данная зона представляет собой обычный учебный класс с партами, доской и столом учителя. Также здесь устанавливают стеллажи для хранения наглядных пособий. Классы технологии оснащают компьютерами, проекторами, интерактивными досками и др. При наличии такой техники часть учебных материалов хранится в электронном виде.</w:t>
      </w:r>
    </w:p>
    <w:p w14:paraId="4F9CBBBA"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Кухня-лаборатория</w:t>
      </w:r>
    </w:p>
    <w:p w14:paraId="4ADAC07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данной части класса организовывают места для первичной обработки продуктов со столами и раковинами, зоны для тепловой обработки и рабочие места для учениц. Кухонный блок оснащают </w:t>
      </w:r>
      <w:hyperlink r:id="rId117" w:history="1">
        <w:r w:rsidRPr="00FB6CD2">
          <w:rPr>
            <w:rStyle w:val="af4"/>
            <w:rFonts w:ascii="Times New Roman" w:hAnsi="Times New Roman" w:cs="Times New Roman"/>
            <w:color w:val="auto"/>
            <w:sz w:val="28"/>
            <w:szCs w:val="28"/>
          </w:rPr>
          <w:t>лабораторно-технологическим оборудованием</w:t>
        </w:r>
      </w:hyperlink>
      <w:r w:rsidRPr="00FB6CD2">
        <w:rPr>
          <w:rFonts w:ascii="Times New Roman" w:hAnsi="Times New Roman" w:cs="Times New Roman"/>
          <w:sz w:val="28"/>
          <w:szCs w:val="28"/>
        </w:rPr>
        <w:t>: варочной поверхностью, духовкой, холодильником, микроволновкой, вытяжкой, мелкой бытовой техникой. Наличие кухонной утвари в кабинете обязательно.</w:t>
      </w:r>
    </w:p>
    <w:p w14:paraId="45164C4E"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Мастерская обработки ткани</w:t>
      </w:r>
    </w:p>
    <w:p w14:paraId="037A133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зоне кройки и шитья устанавливают швейные машины и универсальные рабочие столы по количеству учениц, выделяют зону для примерочной с зеркалом и манекеном. Для сбора обрезков устанавливают специальные емкости. Также необходимы </w:t>
      </w:r>
      <w:hyperlink r:id="rId118" w:history="1">
        <w:r w:rsidRPr="00FB6CD2">
          <w:rPr>
            <w:rStyle w:val="af4"/>
            <w:rFonts w:ascii="Times New Roman" w:hAnsi="Times New Roman" w:cs="Times New Roman"/>
            <w:color w:val="auto"/>
            <w:sz w:val="28"/>
            <w:szCs w:val="28"/>
          </w:rPr>
          <w:t>специализированная мебель и системы хранения</w:t>
        </w:r>
      </w:hyperlink>
      <w:r w:rsidRPr="00FB6CD2">
        <w:rPr>
          <w:rFonts w:ascii="Times New Roman" w:hAnsi="Times New Roman" w:cs="Times New Roman"/>
          <w:sz w:val="28"/>
          <w:szCs w:val="28"/>
        </w:rPr>
        <w:t xml:space="preserve"> для выкроек и швейного оборудования, места для влажно-тепловой обработки текстильных изделий.</w:t>
      </w:r>
    </w:p>
    <w:p w14:paraId="7D401EBC" w14:textId="77777777" w:rsidR="00FA6427" w:rsidRPr="00FB6CD2" w:rsidRDefault="00FA6427" w:rsidP="002D0E24">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Рекомендуемые технические средства обучения (средства ИКТ)</w:t>
      </w:r>
    </w:p>
    <w:p w14:paraId="1FE818DF"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1. Мультимедийный компьютер со следующими техническими требованиями: графическая операционная система, привод для чтения-записи компакт дисков, аудио-видео входы/выходы, возможность выхода в Интернет; акустические колонки, микрофон и наушники; пакет прикладных программ (текстовых, табличных, графических и презентационных).</w:t>
      </w:r>
    </w:p>
    <w:p w14:paraId="260EDF2E"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2. Сканер с приставкой для сканирования слайдов.</w:t>
      </w:r>
    </w:p>
    <w:p w14:paraId="2394BC15"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3. Принтер лазерный.</w:t>
      </w:r>
    </w:p>
    <w:p w14:paraId="1C003956"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4. Мультимедиа проектор.</w:t>
      </w:r>
    </w:p>
    <w:p w14:paraId="4FA46B90"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5. Экран (на штативе или навесной). Минимальные размеры 1,5 × 1,5 м.</w:t>
      </w:r>
    </w:p>
    <w:p w14:paraId="71BF4C8D" w14:textId="77777777" w:rsidR="00FA6427" w:rsidRPr="00FB6CD2" w:rsidRDefault="00FA6427" w:rsidP="002D0E24">
      <w:pPr>
        <w:pStyle w:val="14TexstOSNOVA1012"/>
        <w:spacing w:line="240" w:lineRule="auto"/>
        <w:ind w:firstLine="708"/>
        <w:rPr>
          <w:rFonts w:ascii="Times New Roman" w:hAnsi="Times New Roman" w:cs="Times New Roman"/>
          <w:sz w:val="28"/>
          <w:szCs w:val="28"/>
        </w:rPr>
      </w:pPr>
    </w:p>
    <w:p w14:paraId="52E8A3E0" w14:textId="77777777" w:rsidR="002D0E24" w:rsidRPr="00FB6CD2" w:rsidRDefault="002D0E24" w:rsidP="002D0E24">
      <w:pPr>
        <w:spacing w:after="0" w:line="240" w:lineRule="auto"/>
        <w:ind w:firstLine="709"/>
        <w:jc w:val="center"/>
        <w:rPr>
          <w:rFonts w:ascii="Times New Roman" w:hAnsi="Times New Roman" w:cs="Times New Roman"/>
          <w:b/>
          <w:sz w:val="28"/>
          <w:szCs w:val="28"/>
        </w:rPr>
      </w:pPr>
    </w:p>
    <w:p w14:paraId="41E39C85" w14:textId="77777777" w:rsidR="002D0E24" w:rsidRPr="00FB6CD2" w:rsidRDefault="002D0E24" w:rsidP="002D0E24">
      <w:pPr>
        <w:spacing w:after="0" w:line="240" w:lineRule="auto"/>
        <w:ind w:firstLine="709"/>
        <w:jc w:val="center"/>
        <w:rPr>
          <w:rFonts w:ascii="Times New Roman" w:hAnsi="Times New Roman" w:cs="Times New Roman"/>
          <w:b/>
          <w:sz w:val="28"/>
          <w:szCs w:val="28"/>
        </w:rPr>
      </w:pPr>
    </w:p>
    <w:p w14:paraId="53F8737B" w14:textId="77777777" w:rsidR="002D0E24" w:rsidRPr="00FB6CD2" w:rsidRDefault="002D0E24" w:rsidP="002D0E24">
      <w:pPr>
        <w:spacing w:after="0" w:line="240" w:lineRule="auto"/>
        <w:ind w:firstLine="709"/>
        <w:jc w:val="center"/>
        <w:rPr>
          <w:rFonts w:ascii="Times New Roman" w:hAnsi="Times New Roman" w:cs="Times New Roman"/>
          <w:b/>
          <w:sz w:val="28"/>
          <w:szCs w:val="28"/>
        </w:rPr>
      </w:pPr>
    </w:p>
    <w:p w14:paraId="25301651" w14:textId="77777777" w:rsidR="002D0E24" w:rsidRPr="00FB6CD2" w:rsidRDefault="002D0E24" w:rsidP="00C7564E">
      <w:pPr>
        <w:spacing w:after="0" w:line="240" w:lineRule="auto"/>
        <w:rPr>
          <w:rFonts w:ascii="Times New Roman" w:hAnsi="Times New Roman" w:cs="Times New Roman"/>
          <w:b/>
          <w:sz w:val="28"/>
          <w:szCs w:val="28"/>
        </w:rPr>
      </w:pPr>
    </w:p>
    <w:p w14:paraId="40D4EA08" w14:textId="77777777" w:rsidR="00FA6427" w:rsidRPr="00FB6CD2" w:rsidRDefault="00FA6427" w:rsidP="002D0E24">
      <w:pPr>
        <w:spacing w:after="0" w:line="240" w:lineRule="auto"/>
        <w:ind w:firstLine="709"/>
        <w:jc w:val="center"/>
        <w:rPr>
          <w:rFonts w:ascii="Times New Roman" w:hAnsi="Times New Roman" w:cs="Times New Roman"/>
          <w:b/>
          <w:sz w:val="28"/>
          <w:szCs w:val="28"/>
        </w:rPr>
      </w:pPr>
      <w:commentRangeStart w:id="63"/>
      <w:r w:rsidRPr="00FB6CD2">
        <w:rPr>
          <w:rFonts w:ascii="Times New Roman" w:hAnsi="Times New Roman" w:cs="Times New Roman"/>
          <w:b/>
          <w:sz w:val="28"/>
          <w:szCs w:val="28"/>
        </w:rPr>
        <w:t xml:space="preserve">Примерная рабочая программа </w:t>
      </w:r>
    </w:p>
    <w:p w14:paraId="43230F1F" w14:textId="77777777" w:rsidR="00FA6427" w:rsidRPr="00FB6CD2" w:rsidRDefault="00FA6427" w:rsidP="002D0E24">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по технологии</w:t>
      </w:r>
    </w:p>
    <w:p w14:paraId="3307E66A" w14:textId="77777777" w:rsidR="00FA6427" w:rsidRPr="00FB6CD2" w:rsidRDefault="00FA6427" w:rsidP="002D0E24">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АООП ООО (вариант 2.2)</w:t>
      </w:r>
    </w:p>
    <w:p w14:paraId="511F354B" w14:textId="77777777" w:rsidR="00FA6427" w:rsidRPr="00FB6CD2" w:rsidRDefault="00FA6427" w:rsidP="002D0E24">
      <w:pPr>
        <w:spacing w:after="0" w:line="240" w:lineRule="auto"/>
        <w:ind w:firstLine="709"/>
        <w:jc w:val="center"/>
        <w:rPr>
          <w:rFonts w:ascii="Times New Roman" w:hAnsi="Times New Roman" w:cs="Times New Roman"/>
          <w:b/>
          <w:sz w:val="28"/>
          <w:szCs w:val="28"/>
        </w:rPr>
      </w:pPr>
      <w:r w:rsidRPr="00FB6CD2">
        <w:rPr>
          <w:rFonts w:ascii="Times New Roman" w:eastAsia="Times New Roman" w:hAnsi="Times New Roman" w:cs="Times New Roman"/>
          <w:b/>
          <w:bCs/>
          <w:sz w:val="28"/>
          <w:szCs w:val="28"/>
        </w:rPr>
        <w:t>(1-й год обучения на уровне ООО)</w:t>
      </w:r>
    </w:p>
    <w:commentRangeEnd w:id="63"/>
    <w:p w14:paraId="354C4E58" w14:textId="77777777" w:rsidR="00FA6427" w:rsidRPr="00FB6CD2" w:rsidRDefault="002D0E24" w:rsidP="002D0E24">
      <w:pPr>
        <w:spacing w:after="0" w:line="240" w:lineRule="auto"/>
        <w:ind w:firstLine="709"/>
        <w:jc w:val="both"/>
        <w:rPr>
          <w:rFonts w:ascii="Times New Roman" w:hAnsi="Times New Roman" w:cs="Times New Roman"/>
          <w:sz w:val="28"/>
          <w:szCs w:val="28"/>
        </w:rPr>
      </w:pPr>
      <w:r w:rsidRPr="00FB6CD2">
        <w:rPr>
          <w:rStyle w:val="afe"/>
        </w:rPr>
        <w:commentReference w:id="63"/>
      </w:r>
    </w:p>
    <w:p w14:paraId="4B66667A" w14:textId="77777777" w:rsidR="00FA6427" w:rsidRPr="00FB6CD2" w:rsidRDefault="00FA6427" w:rsidP="002D0E24">
      <w:pPr>
        <w:spacing w:after="0" w:line="240" w:lineRule="auto"/>
        <w:ind w:firstLine="709"/>
        <w:jc w:val="center"/>
        <w:rPr>
          <w:rFonts w:ascii="Times New Roman" w:hAnsi="Times New Roman" w:cs="Times New Roman"/>
          <w:b/>
          <w:sz w:val="28"/>
          <w:szCs w:val="28"/>
        </w:rPr>
      </w:pPr>
      <w:r w:rsidRPr="00FB6CD2">
        <w:rPr>
          <w:rFonts w:ascii="Times New Roman" w:eastAsia="Times New Roman" w:hAnsi="Times New Roman" w:cs="Times New Roman"/>
          <w:b/>
          <w:sz w:val="28"/>
          <w:szCs w:val="28"/>
        </w:rPr>
        <w:t>ПОЯСНИТЕЛЬНАЯ ЗАПИСКА</w:t>
      </w:r>
    </w:p>
    <w:p w14:paraId="32762E5D" w14:textId="77777777" w:rsidR="00FA6427" w:rsidRPr="00FB6CD2" w:rsidRDefault="00FA6427" w:rsidP="002D0E24">
      <w:pPr>
        <w:spacing w:after="0" w:line="240" w:lineRule="auto"/>
        <w:ind w:firstLine="709"/>
        <w:jc w:val="both"/>
        <w:rPr>
          <w:rFonts w:ascii="Times New Roman" w:hAnsi="Times New Roman" w:cs="Times New Roman"/>
          <w:sz w:val="28"/>
          <w:szCs w:val="28"/>
        </w:rPr>
      </w:pPr>
    </w:p>
    <w:p w14:paraId="7ADD69AB"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Примерная рабочая программа по технологии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1B2BB4B1"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Учебная дисциплина «Технология» является составной частью предметной области «Технология». На изучение курса биологии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отводится 2 часа в неделю (68 часов в год).</w:t>
      </w:r>
    </w:p>
    <w:p w14:paraId="76BFAF9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Программа рекомендуется для использования при организации обучения мальчиков, поскольку содержание курса предусматривает изучение основ технологий обработки конструкционных материалов (древесины, металла и искусственных материалов), а также технологий домашнего хозяйства (</w:t>
      </w:r>
      <w:r w:rsidRPr="00FB6CD2">
        <w:rPr>
          <w:rFonts w:ascii="Times New Roman" w:hAnsi="Times New Roman" w:cs="Times New Roman"/>
          <w:bCs/>
          <w:sz w:val="28"/>
          <w:szCs w:val="28"/>
          <w:lang w:eastAsia="ru-RU"/>
        </w:rPr>
        <w:t>ремонта деталей интерьера, одежды, обуви и ухода за ними; эстетики и экологии жилища). Тем не менее, выбор программы должен быть обусловлен не половым признаком, а образовательными потребностями, интересами, возможностями обучающихся.</w:t>
      </w:r>
    </w:p>
    <w:p w14:paraId="32C0CE3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Курс технологии позволяет ознакомить обучающихся с нарушенным слухом (слабослышащих, позднооглохших, кохлеарно имплантированных) с основными технологическими процессами современного производства материальных ценностей и обеспечить подготовку для последующего профессионального образования и трудовой деятельности. </w:t>
      </w:r>
    </w:p>
    <w:p w14:paraId="29B2CB19"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Учебный курс «Технология» предусматривает преемственность и реализацию межпредметных связей с общеобразовательными дисциплинами, что способствует совершенствованию теоретической и трудовой компетентности обучающихся с нарушенным слухом.</w:t>
      </w:r>
    </w:p>
    <w:p w14:paraId="4B2658BF"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Целью изучения дисциплины «Технология»</w:t>
      </w:r>
      <w:r w:rsidRPr="00FB6CD2">
        <w:rPr>
          <w:rFonts w:ascii="Times New Roman" w:hAnsi="Times New Roman" w:cs="Times New Roman"/>
          <w:sz w:val="28"/>
          <w:szCs w:val="28"/>
        </w:rPr>
        <w:t xml:space="preserve"> является формирование у обучающихся технико-технологической грамотности, технологической компетентности, культуры труда и деловых межличностных отношений.</w:t>
      </w:r>
    </w:p>
    <w:p w14:paraId="192768FC"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Курс технологии ориентирован на приобретение обучающимися умений в прикладной творческой деятельности, а также на социально-трудовую адаптацию и реабилитацию в непрерывном процессе профессионального самоопределения обучающихся.</w:t>
      </w:r>
    </w:p>
    <w:p w14:paraId="17F35DF9"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Основными задачами</w:t>
      </w:r>
      <w:r w:rsidRPr="00FB6CD2">
        <w:rPr>
          <w:rFonts w:ascii="Times New Roman" w:hAnsi="Times New Roman" w:cs="Times New Roman"/>
          <w:sz w:val="28"/>
          <w:szCs w:val="28"/>
        </w:rPr>
        <w:t xml:space="preserve"> изучения учебного предмета «Технология» являются:</w:t>
      </w:r>
    </w:p>
    <w:p w14:paraId="6E68C570"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трудолюбия, потребности в труде, уважения к людям труда, заботливого и бережного отношения к общественному достоянию и родной природе;</w:t>
      </w:r>
    </w:p>
    <w:p w14:paraId="446B4B6E"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трудовых навыков и умений, а также технических, технологических и начальных экономических знаний, необходимых для участия в общественно полезном, созидательном труде;</w:t>
      </w:r>
    </w:p>
    <w:p w14:paraId="63398A9C"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обучение использованию в трудовой деятельности знаний основ наук;</w:t>
      </w:r>
    </w:p>
    <w:p w14:paraId="31875FBC"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расширение и углубление политехнического кругозора, ознакомление их с общими научными основами и организационно-экономическими принципами современного производства; ознакомление с отраслями народного хозяйства и массовыми рабочими профессиями, побуждение к сознательному выбору профессии;</w:t>
      </w:r>
    </w:p>
    <w:p w14:paraId="317079B4"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творческих способностей и технического мышления обучающихся в процессе их практической деятельности и сельскохозяйственного опытничества;</w:t>
      </w:r>
    </w:p>
    <w:p w14:paraId="42F9B007"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подготовка к выполнению необходимых и доступных видов технологического и бытового труда;</w:t>
      </w:r>
    </w:p>
    <w:p w14:paraId="7FE2DAE0"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повышение уровня речевого и общего развития обучающихся на основе реализации принципа речевой коммуникации в процессе деятельности;</w:t>
      </w:r>
    </w:p>
    <w:p w14:paraId="3CF3B784"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коррекция недостатков развития познавательной и речевой деятельности обучающихся с нарушенным слухом в процессе труда.</w:t>
      </w:r>
    </w:p>
    <w:p w14:paraId="6CD40B68"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На решении этих задач строится содержательная часть программы. В отношении ориентировочных действий содержание программы состоит в демонстрации и объяснении конечного результата труда, а также условий работы (применяемых инструментов, материалов, наглядных пособий). Развернутая помощь в планировании заключается в групповом обсуждении предстоящей работы и в практическом показе учителем последовательности её выполнения, в применении демонстрационных технологических карт, составлении индивидуальных технологических карт, которые используются как при обсуждении плана работы, так и во время работы обучающихся.</w:t>
      </w:r>
    </w:p>
    <w:p w14:paraId="1DC6876D"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Основные пути повышения качества работы обучающихся заключаются в</w:t>
      </w:r>
    </w:p>
    <w:p w14:paraId="644610C6"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создании психологической установки на изготовление изделий, отвечающих техническим требованиям и имеющих товарный вид;</w:t>
      </w:r>
    </w:p>
    <w:p w14:paraId="6EFE7443"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обучении приёмам труда и применении их в работе;</w:t>
      </w:r>
    </w:p>
    <w:p w14:paraId="32BF239B"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достаточном уровне технического обеспечения труда обучающихся.</w:t>
      </w:r>
    </w:p>
    <w:p w14:paraId="69C5AF1F"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рабочей программе для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а на обучение и освоение теоретических знаний отводится 50-75 % учебного времени на практические работы, 25-50% – на изучение теоретического материала (сведения по технике, технологии, материаловедению). Предусмотрено выполнение текущего и итогового контроля (тесты, карточки, самостоятельные / практические работы) с соблюдением правил электро- и техники безопасности.</w:t>
      </w:r>
    </w:p>
    <w:p w14:paraId="5FDC32D8"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1D97689B" w14:textId="77777777" w:rsidR="00FA6427" w:rsidRPr="00FB6CD2" w:rsidRDefault="00FA6427" w:rsidP="002D0E24">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Содержание учебного предмета</w:t>
      </w:r>
    </w:p>
    <w:p w14:paraId="5494B78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Обучение технологии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Тематическое содержание курса литературы разработано в соответствии с ФГОС ООО и с учётом особых образовательных потребностей обучающихся с нарушенным слухом (слабослышащих, позднооглохших, кохлеарно имплантированных).</w:t>
      </w:r>
    </w:p>
    <w:p w14:paraId="6850CEB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«Технология» предусматривает включение материала по следующим направлениям: </w:t>
      </w:r>
    </w:p>
    <w:p w14:paraId="7F17302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культура и эстетика труда; </w:t>
      </w:r>
    </w:p>
    <w:p w14:paraId="37A0053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получение, обработка, хранение и использование информации; </w:t>
      </w:r>
    </w:p>
    <w:p w14:paraId="10F3F05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основы черчения и дизайна; </w:t>
      </w:r>
    </w:p>
    <w:p w14:paraId="7958BEC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знакомство с миром профессий, выбор обучающимися жизненных, профессиональных планов; </w:t>
      </w:r>
    </w:p>
    <w:p w14:paraId="5C9CC65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влияние технологических процессов на окружающую среду и здоровье человека; </w:t>
      </w:r>
    </w:p>
    <w:p w14:paraId="0570F76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проектная деятельность. </w:t>
      </w:r>
    </w:p>
    <w:p w14:paraId="59D00C6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Все разделы программы содержат основные теоретические сведения, практические работы и рекомендуемые объекты труда. При этом предполагается, что изучение материала, связанного с практическими работами, должно сопровождаться необходимым минимумом теоретических сведений. </w:t>
      </w:r>
    </w:p>
    <w:p w14:paraId="1D797B8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Разнообразие видов деятельности и материалов для работы позволяет не только расширить кругозор </w:t>
      </w:r>
      <w:r w:rsidRPr="00FB6CD2">
        <w:rPr>
          <w:rFonts w:ascii="Times New Roman" w:hAnsi="Times New Roman" w:cs="Times New Roman"/>
          <w:sz w:val="28"/>
          <w:szCs w:val="28"/>
        </w:rPr>
        <w:t>обучающихся</w:t>
      </w:r>
      <w:r w:rsidRPr="00FB6CD2">
        <w:rPr>
          <w:rFonts w:ascii="Times New Roman" w:hAnsi="Times New Roman" w:cs="Times New Roman"/>
          <w:color w:val="auto"/>
          <w:sz w:val="28"/>
          <w:szCs w:val="28"/>
        </w:rPr>
        <w:t>, но и раскрыть их индивидуальные способности, что оказывает благотворное влияние на дальнейшее обучение. У обучающихся развивается техническое и художественное мышление, творческие способности, экологическое мировоззрение, формируются навыки делового общения.</w:t>
      </w:r>
    </w:p>
    <w:p w14:paraId="5885B4C6"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процессе уроков технологии предусматривается знакомство обучающихся с разметкой деталей, пилением, опиливанием, строганием, сверлением, скреплением деталей в готовые изделия и украшением их. Обучающиеся приобретают навыки владения столярными и слесарными инструментами и приспособлениями, узнают правила ухода за ними; учатся работать на сверлильном и токарном станках, применять лаки, клеи, краски и красители. Происходит формирование умений составлять и читать чертежи, планировать последовательность выполнения операций, оценивать результаты своей и чужой работы. Большое внимание уделяется технике безопасности. </w:t>
      </w:r>
    </w:p>
    <w:p w14:paraId="1C7506F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результате изучения технологии обучающиеся овладевают безопасными приёмами работы с оборудованием, инструментами, электробытовыми приборами; получают специальные знания и умения в области деревообрабатывающей, металлообрабатывающей промышленности. </w:t>
      </w:r>
    </w:p>
    <w:p w14:paraId="509A09CD"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Процесс обучения технологии строится в соответствии с фундаментальными основами, дидактическими принципами, методами и методиками трудового специального обучения, что предусматривает:</w:t>
      </w:r>
    </w:p>
    <w:p w14:paraId="4076DAE9"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оптимальное сочетание общетрудовых навыков, технологических и специальных знаний и умений;</w:t>
      </w:r>
    </w:p>
    <w:p w14:paraId="2AB8E387"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воспитывающий, развивающий и профориентационный характер трудового обучения; творческую направленность процесса формирования технико-технологических знаний и выполнение практических заданий;</w:t>
      </w:r>
    </w:p>
    <w:p w14:paraId="11FD8571"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практически значимый характер работ, направленных на создание полезной продукции;</w:t>
      </w:r>
    </w:p>
    <w:p w14:paraId="45F4F9E5"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опыта деловых и предпринимательских отношений в процессе индивидуального и коллективного труда;</w:t>
      </w:r>
    </w:p>
    <w:p w14:paraId="6223A8B8"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выработку у обучающихся готовности осознанно и самостоятельно осуществлять перенос политехнических и профессиональных знаний, навыков и умений в новые трудовые и производственные условия и в другие виды деятельности.</w:t>
      </w:r>
    </w:p>
    <w:p w14:paraId="0D0C959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bCs/>
          <w:color w:val="auto"/>
          <w:sz w:val="28"/>
          <w:szCs w:val="28"/>
          <w:u w:val="single"/>
        </w:rPr>
        <w:t>Основные формы урока:</w:t>
      </w:r>
      <w:r w:rsidRPr="00FB6CD2">
        <w:rPr>
          <w:rFonts w:ascii="Times New Roman" w:hAnsi="Times New Roman" w:cs="Times New Roman"/>
          <w:bCs/>
          <w:color w:val="auto"/>
          <w:sz w:val="28"/>
          <w:szCs w:val="28"/>
        </w:rPr>
        <w:t xml:space="preserve"> </w:t>
      </w:r>
      <w:r w:rsidRPr="00FB6CD2">
        <w:rPr>
          <w:rFonts w:ascii="Times New Roman" w:hAnsi="Times New Roman" w:cs="Times New Roman"/>
          <w:color w:val="auto"/>
          <w:sz w:val="28"/>
          <w:szCs w:val="28"/>
        </w:rPr>
        <w:t xml:space="preserve">урок усвоения нового материала, урок усвоения знаний, комбинированный урок, урок совершенствования знаний, урок применения знаний на практике, урок формирования новых знаний, урок актуализация знаний. </w:t>
      </w:r>
    </w:p>
    <w:p w14:paraId="36D3167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color w:val="auto"/>
          <w:sz w:val="28"/>
          <w:szCs w:val="28"/>
          <w:u w:val="single"/>
        </w:rPr>
        <w:t>Методы обучения</w:t>
      </w:r>
      <w:r w:rsidRPr="00FB6CD2">
        <w:rPr>
          <w:rFonts w:ascii="Times New Roman" w:hAnsi="Times New Roman" w:cs="Times New Roman"/>
          <w:color w:val="auto"/>
          <w:sz w:val="28"/>
          <w:szCs w:val="28"/>
          <w:u w:val="single"/>
        </w:rPr>
        <w:t>:</w:t>
      </w:r>
      <w:r w:rsidRPr="00FB6CD2">
        <w:rPr>
          <w:rFonts w:ascii="Times New Roman" w:hAnsi="Times New Roman" w:cs="Times New Roman"/>
          <w:color w:val="auto"/>
          <w:sz w:val="28"/>
          <w:szCs w:val="28"/>
        </w:rPr>
        <w:t xml:space="preserve"> беседа, работа с книгой, практическая деятельность, самостоятельная (практическая) работа, работа по карточкам, работа по плакатам, с</w:t>
      </w:r>
      <w:r w:rsidRPr="00FB6CD2">
        <w:rPr>
          <w:rFonts w:ascii="Times New Roman" w:hAnsi="Times New Roman" w:cs="Times New Roman"/>
          <w:sz w:val="28"/>
          <w:szCs w:val="28"/>
        </w:rPr>
        <w:t>оставление плана работ, планирование последовательности операций по технологической карте.</w:t>
      </w:r>
    </w:p>
    <w:p w14:paraId="5B11F347" w14:textId="77777777" w:rsidR="00FA6427" w:rsidRPr="00FB6CD2" w:rsidRDefault="00FA6427" w:rsidP="002D0E24">
      <w:pPr>
        <w:pStyle w:val="Default"/>
        <w:ind w:firstLine="709"/>
        <w:jc w:val="both"/>
        <w:rPr>
          <w:rFonts w:ascii="Times New Roman" w:hAnsi="Times New Roman" w:cs="Times New Roman"/>
          <w:sz w:val="28"/>
          <w:szCs w:val="28"/>
          <w:u w:val="single"/>
        </w:rPr>
      </w:pPr>
      <w:r w:rsidRPr="00FB6CD2">
        <w:rPr>
          <w:rFonts w:ascii="Times New Roman" w:hAnsi="Times New Roman" w:cs="Times New Roman"/>
          <w:bCs/>
          <w:sz w:val="28"/>
          <w:szCs w:val="28"/>
          <w:u w:val="single"/>
        </w:rPr>
        <w:t xml:space="preserve">Работа с технической документацией: </w:t>
      </w:r>
    </w:p>
    <w:p w14:paraId="5AAEC40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черчение: построение, нанесение размеров, отличие чертежа от технического рисунка;</w:t>
      </w:r>
    </w:p>
    <w:p w14:paraId="7DA34D8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рисунок детали изделия: назначение, выполнение, обозначение размеров;</w:t>
      </w:r>
    </w:p>
    <w:p w14:paraId="7CE33AF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чертёж: назначение (основной документ для выполнения изделия). Виды линий: видимого контура, размерная, выносная;</w:t>
      </w:r>
    </w:p>
    <w:p w14:paraId="3459213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технологическая карта: назначение. </w:t>
      </w:r>
    </w:p>
    <w:p w14:paraId="5A5C29F3" w14:textId="77777777" w:rsidR="00FA6427" w:rsidRPr="00FB6CD2" w:rsidRDefault="00FA6427" w:rsidP="002D0E24">
      <w:pPr>
        <w:pStyle w:val="Default"/>
        <w:ind w:firstLine="709"/>
        <w:jc w:val="both"/>
        <w:rPr>
          <w:rFonts w:ascii="Times New Roman" w:hAnsi="Times New Roman" w:cs="Times New Roman"/>
          <w:sz w:val="28"/>
          <w:szCs w:val="28"/>
          <w:u w:val="single"/>
        </w:rPr>
      </w:pPr>
      <w:r w:rsidRPr="00FB6CD2">
        <w:rPr>
          <w:rFonts w:ascii="Times New Roman" w:hAnsi="Times New Roman" w:cs="Times New Roman"/>
          <w:bCs/>
          <w:sz w:val="28"/>
          <w:szCs w:val="28"/>
          <w:u w:val="single"/>
        </w:rPr>
        <w:t>Методы стимуляции</w:t>
      </w:r>
      <w:r w:rsidRPr="00FB6CD2">
        <w:rPr>
          <w:rFonts w:ascii="Times New Roman" w:hAnsi="Times New Roman" w:cs="Times New Roman"/>
          <w:sz w:val="28"/>
          <w:szCs w:val="28"/>
          <w:u w:val="single"/>
        </w:rPr>
        <w:t xml:space="preserve">: </w:t>
      </w:r>
    </w:p>
    <w:p w14:paraId="1CC2297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демонстрация натуральных объектов; </w:t>
      </w:r>
    </w:p>
    <w:p w14:paraId="5FBE94E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ИТК;</w:t>
      </w:r>
    </w:p>
    <w:p w14:paraId="2D640CE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дифференцирование, разноуровневое обучение; </w:t>
      </w:r>
    </w:p>
    <w:p w14:paraId="724F0A3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наглядные пособия, раздаточный материал; </w:t>
      </w:r>
    </w:p>
    <w:p w14:paraId="5D47270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создание увлекательных ситуаций; </w:t>
      </w:r>
    </w:p>
    <w:p w14:paraId="0DB15C5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занимательные упражнения; </w:t>
      </w:r>
    </w:p>
    <w:p w14:paraId="682F2CF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экскурсии; </w:t>
      </w:r>
    </w:p>
    <w:p w14:paraId="74DC2F7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участие в конкурсах; </w:t>
      </w:r>
    </w:p>
    <w:p w14:paraId="3E166D4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участие в выставках декоративно-прикладного творчества.</w:t>
      </w:r>
    </w:p>
    <w:p w14:paraId="7D6B36B3" w14:textId="77777777" w:rsidR="00FA6427" w:rsidRPr="00FB6CD2" w:rsidRDefault="00FA6427" w:rsidP="002D0E24">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Подходы и принципы реализации программы</w:t>
      </w:r>
    </w:p>
    <w:p w14:paraId="151E5F2D" w14:textId="77777777" w:rsidR="00FA6427" w:rsidRPr="00FB6CD2" w:rsidRDefault="00FA6427" w:rsidP="002D0E24">
      <w:pPr>
        <w:pStyle w:val="af0"/>
        <w:shd w:val="clear" w:color="auto" w:fill="FFFFFF"/>
        <w:spacing w:before="0" w:beforeAutospacing="0" w:after="0" w:afterAutospacing="0"/>
        <w:ind w:firstLine="709"/>
        <w:jc w:val="both"/>
        <w:rPr>
          <w:sz w:val="28"/>
          <w:szCs w:val="28"/>
        </w:rPr>
      </w:pPr>
      <w:r w:rsidRPr="00FB6CD2">
        <w:rPr>
          <w:sz w:val="28"/>
          <w:szCs w:val="28"/>
        </w:rPr>
        <w:t xml:space="preserve">В основу реализации программы положены </w:t>
      </w:r>
      <w:r w:rsidRPr="00FB6CD2">
        <w:rPr>
          <w:i/>
          <w:sz w:val="28"/>
          <w:szCs w:val="28"/>
        </w:rPr>
        <w:t>деятельностный и дифференцированный подходы</w:t>
      </w:r>
      <w:r w:rsidRPr="00FB6CD2">
        <w:rPr>
          <w:sz w:val="28"/>
          <w:szCs w:val="28"/>
        </w:rPr>
        <w:t>, что предполагает:</w:t>
      </w:r>
    </w:p>
    <w:p w14:paraId="4935F56C" w14:textId="77777777" w:rsidR="00FA6427" w:rsidRPr="00FB6CD2" w:rsidRDefault="00FA6427" w:rsidP="002D0E24">
      <w:pPr>
        <w:pStyle w:val="af0"/>
        <w:shd w:val="clear" w:color="auto" w:fill="FFFFFF"/>
        <w:spacing w:before="0" w:beforeAutospacing="0" w:after="0" w:afterAutospacing="0"/>
        <w:ind w:firstLine="709"/>
        <w:jc w:val="both"/>
        <w:rPr>
          <w:sz w:val="28"/>
          <w:szCs w:val="28"/>
        </w:rPr>
      </w:pPr>
      <w:r w:rsidRPr="00FB6CD2">
        <w:rPr>
          <w:sz w:val="28"/>
          <w:szCs w:val="28"/>
        </w:rPr>
        <w:t>– признание обучения и воспитания как единого процесса организации познавательной, речевой и предметно-практической деятельности обучающихся с нарушенным слухом,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14:paraId="3615134A" w14:textId="77777777" w:rsidR="00FA6427" w:rsidRPr="00FB6CD2" w:rsidRDefault="00FA6427" w:rsidP="002D0E24">
      <w:pPr>
        <w:pStyle w:val="af0"/>
        <w:shd w:val="clear" w:color="auto" w:fill="FFFFFF"/>
        <w:spacing w:before="0" w:beforeAutospacing="0" w:after="0" w:afterAutospacing="0"/>
        <w:ind w:firstLine="709"/>
        <w:jc w:val="both"/>
        <w:rPr>
          <w:sz w:val="28"/>
          <w:szCs w:val="28"/>
        </w:rPr>
      </w:pPr>
      <w:r w:rsidRPr="00FB6CD2">
        <w:rPr>
          <w:sz w:val="28"/>
          <w:szCs w:val="28"/>
        </w:rPr>
        <w:t>– признание того, что развитие личности обучающегося с нарушенным слухом зависит от характера организации доступной учебной деятельности;</w:t>
      </w:r>
    </w:p>
    <w:p w14:paraId="6191DCAA" w14:textId="77777777" w:rsidR="00FA6427" w:rsidRPr="00FB6CD2" w:rsidRDefault="00FA6427" w:rsidP="002D0E24">
      <w:pPr>
        <w:pStyle w:val="af0"/>
        <w:shd w:val="clear" w:color="auto" w:fill="FFFFFF"/>
        <w:spacing w:before="0" w:beforeAutospacing="0" w:after="0" w:afterAutospacing="0"/>
        <w:ind w:firstLine="709"/>
        <w:jc w:val="both"/>
        <w:rPr>
          <w:sz w:val="28"/>
          <w:szCs w:val="28"/>
        </w:rPr>
      </w:pPr>
      <w:r w:rsidRPr="00FB6CD2">
        <w:rPr>
          <w:sz w:val="28"/>
          <w:szCs w:val="28"/>
        </w:rPr>
        <w:t>– признание того, что развитие личности обучающихся с нарушенным слухом в соответствии с требованиями современного общества обеспечивает возможность их успешной социализации и адаптации в современном социокультурном пространстве;</w:t>
      </w:r>
    </w:p>
    <w:p w14:paraId="33CB5D58" w14:textId="77777777" w:rsidR="00FA6427" w:rsidRPr="00FB6CD2" w:rsidRDefault="00FA6427" w:rsidP="002D0E24">
      <w:pPr>
        <w:pStyle w:val="af0"/>
        <w:shd w:val="clear" w:color="auto" w:fill="FFFFFF"/>
        <w:spacing w:before="0" w:beforeAutospacing="0" w:after="0" w:afterAutospacing="0"/>
        <w:ind w:firstLine="709"/>
        <w:jc w:val="both"/>
        <w:rPr>
          <w:sz w:val="28"/>
          <w:szCs w:val="28"/>
        </w:rPr>
      </w:pPr>
      <w:r w:rsidRPr="00FB6CD2">
        <w:rPr>
          <w:sz w:val="28"/>
          <w:szCs w:val="28"/>
        </w:rPr>
        <w:t>– ориентацию на результаты образования как системообразующий компонент, где общекультурное и личностное развитие обучающегося составляет цель и основной результат получения знаний;</w:t>
      </w:r>
    </w:p>
    <w:p w14:paraId="1BC8CEEA" w14:textId="77777777" w:rsidR="00FA6427" w:rsidRPr="00FB6CD2" w:rsidRDefault="00FA6427" w:rsidP="002D0E24">
      <w:pPr>
        <w:pStyle w:val="af0"/>
        <w:shd w:val="clear" w:color="auto" w:fill="FFFFFF"/>
        <w:spacing w:before="0" w:beforeAutospacing="0" w:after="0" w:afterAutospacing="0"/>
        <w:ind w:firstLine="709"/>
        <w:jc w:val="both"/>
        <w:rPr>
          <w:sz w:val="28"/>
          <w:szCs w:val="28"/>
        </w:rPr>
      </w:pPr>
      <w:r w:rsidRPr="00FB6CD2">
        <w:rPr>
          <w:sz w:val="28"/>
          <w:szCs w:val="28"/>
        </w:rPr>
        <w:t>– 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и обществе духовно-нравственными и социокультурными ценностями;</w:t>
      </w:r>
    </w:p>
    <w:p w14:paraId="01B6A79A" w14:textId="77777777" w:rsidR="00FA6427" w:rsidRPr="00FB6CD2" w:rsidRDefault="00FA6427" w:rsidP="002D0E24">
      <w:pPr>
        <w:pStyle w:val="af0"/>
        <w:shd w:val="clear" w:color="auto" w:fill="FFFFFF"/>
        <w:spacing w:before="0" w:beforeAutospacing="0" w:after="0" w:afterAutospacing="0"/>
        <w:ind w:firstLine="709"/>
        <w:jc w:val="both"/>
        <w:rPr>
          <w:sz w:val="28"/>
          <w:szCs w:val="28"/>
        </w:rPr>
      </w:pPr>
      <w:r w:rsidRPr="00FB6CD2">
        <w:rPr>
          <w:sz w:val="28"/>
          <w:szCs w:val="28"/>
        </w:rPr>
        <w:t xml:space="preserve">– разнообразие организационных форм образовательного процесса и индивидуального развития каждого обучающегося с нарушенным слухом,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w:t>
      </w:r>
    </w:p>
    <w:p w14:paraId="57486216" w14:textId="77777777" w:rsidR="00FA6427" w:rsidRPr="00FB6CD2" w:rsidRDefault="00FA6427" w:rsidP="002D0E24">
      <w:pPr>
        <w:pStyle w:val="af0"/>
        <w:shd w:val="clear" w:color="auto" w:fill="FFFFFF"/>
        <w:spacing w:before="0" w:beforeAutospacing="0" w:after="0" w:afterAutospacing="0"/>
        <w:ind w:firstLine="709"/>
        <w:jc w:val="both"/>
        <w:rPr>
          <w:i/>
          <w:sz w:val="28"/>
          <w:szCs w:val="28"/>
        </w:rPr>
      </w:pPr>
      <w:r w:rsidRPr="00FB6CD2">
        <w:rPr>
          <w:sz w:val="28"/>
          <w:szCs w:val="28"/>
        </w:rPr>
        <w:t>В основу программы положены общепедагогические и специальные принципы.</w:t>
      </w:r>
    </w:p>
    <w:p w14:paraId="0EE7C71B" w14:textId="77777777" w:rsidR="00FA6427" w:rsidRPr="00FB6CD2" w:rsidRDefault="00FA6427" w:rsidP="002D0E24">
      <w:pPr>
        <w:pStyle w:val="af0"/>
        <w:spacing w:before="0" w:beforeAutospacing="0" w:after="0" w:afterAutospacing="0"/>
        <w:ind w:firstLine="709"/>
        <w:jc w:val="both"/>
        <w:rPr>
          <w:sz w:val="28"/>
          <w:szCs w:val="28"/>
        </w:rPr>
      </w:pPr>
      <w:r w:rsidRPr="00FB6CD2">
        <w:rPr>
          <w:rStyle w:val="af1"/>
          <w:b w:val="0"/>
          <w:i/>
          <w:sz w:val="28"/>
          <w:szCs w:val="28"/>
          <w:shd w:val="clear" w:color="auto" w:fill="FFFFFF"/>
        </w:rPr>
        <w:t>Принцип обеспечения</w:t>
      </w:r>
      <w:r w:rsidRPr="00FB6CD2">
        <w:rPr>
          <w:rStyle w:val="af1"/>
          <w:b w:val="0"/>
          <w:sz w:val="28"/>
          <w:szCs w:val="28"/>
          <w:shd w:val="clear" w:color="auto" w:fill="FFFFFF"/>
        </w:rPr>
        <w:t xml:space="preserve"> </w:t>
      </w:r>
      <w:r w:rsidRPr="00FB6CD2">
        <w:rPr>
          <w:rStyle w:val="af1"/>
          <w:b w:val="0"/>
          <w:i/>
          <w:sz w:val="28"/>
          <w:szCs w:val="28"/>
          <w:shd w:val="clear" w:color="auto" w:fill="FFFFFF"/>
        </w:rPr>
        <w:t>д</w:t>
      </w:r>
      <w:r w:rsidRPr="00FB6CD2">
        <w:rPr>
          <w:i/>
          <w:sz w:val="28"/>
          <w:szCs w:val="28"/>
        </w:rPr>
        <w:t>оступности</w:t>
      </w:r>
      <w:r w:rsidRPr="00FB6CD2">
        <w:rPr>
          <w:sz w:val="28"/>
          <w:szCs w:val="28"/>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FB6CD2">
        <w:rPr>
          <w:i/>
          <w:sz w:val="28"/>
          <w:szCs w:val="28"/>
        </w:rPr>
        <w:t>Принцип систематичности</w:t>
      </w:r>
      <w:r w:rsidRPr="00FB6CD2">
        <w:rPr>
          <w:sz w:val="28"/>
          <w:szCs w:val="28"/>
        </w:rPr>
        <w:t xml:space="preserve"> в обучении технологии реализуется при распределении и подаче учебного материала, в том числе внутри его разделов. Это осуществляется с учётом возрастных и познавательных возможностей обучающихся. </w:t>
      </w:r>
      <w:r w:rsidRPr="00FB6CD2">
        <w:rPr>
          <w:i/>
          <w:sz w:val="28"/>
          <w:szCs w:val="28"/>
        </w:rPr>
        <w:t xml:space="preserve">Принцип преемственности </w:t>
      </w:r>
      <w:r w:rsidRPr="00FB6CD2">
        <w:rPr>
          <w:sz w:val="28"/>
          <w:szCs w:val="28"/>
        </w:rPr>
        <w:t xml:space="preserve">в обучении технологии реализуется от темы к теме в каждом разделе, от раздела к разделу курса, особое внимание уделяется преемственности в развитии трудовых понятий и умений. С учётом </w:t>
      </w:r>
      <w:r w:rsidRPr="00FB6CD2">
        <w:rPr>
          <w:i/>
          <w:sz w:val="28"/>
          <w:szCs w:val="28"/>
        </w:rPr>
        <w:t>принципа наглядности</w:t>
      </w:r>
      <w:r w:rsidRPr="00FB6CD2">
        <w:rPr>
          <w:sz w:val="28"/>
          <w:szCs w:val="28"/>
        </w:rPr>
        <w:t xml:space="preserve"> в обучении технологии используются разнообразные объекты, предметная наглядность. Регулярное (на каждом уроке) использование средств наглядности обеспечивает воздействие на все органы чувств обучаемых, позволяет формировать конкретные и полные представления, яркие впечатления об изучаемых объектах и явлениях, содействует повышению познавательного интереса.</w:t>
      </w:r>
    </w:p>
    <w:p w14:paraId="6CCE0A82" w14:textId="77777777" w:rsidR="00FA6427" w:rsidRPr="00FB6CD2" w:rsidRDefault="00FA6427" w:rsidP="002D0E24">
      <w:pPr>
        <w:pStyle w:val="af0"/>
        <w:spacing w:before="0" w:beforeAutospacing="0" w:after="0" w:afterAutospacing="0"/>
        <w:ind w:firstLine="709"/>
        <w:jc w:val="both"/>
        <w:rPr>
          <w:rStyle w:val="af1"/>
          <w:b w:val="0"/>
          <w:sz w:val="28"/>
          <w:szCs w:val="28"/>
          <w:shd w:val="clear" w:color="auto" w:fill="FFFFFF"/>
        </w:rPr>
      </w:pPr>
      <w:r w:rsidRPr="00FB6CD2">
        <w:rPr>
          <w:sz w:val="28"/>
          <w:szCs w:val="28"/>
        </w:rPr>
        <w:t xml:space="preserve">Кроме того, изучение курса технологии базируется </w:t>
      </w:r>
      <w:r w:rsidRPr="00FB6CD2">
        <w:rPr>
          <w:rStyle w:val="af1"/>
          <w:b w:val="0"/>
          <w:sz w:val="28"/>
          <w:szCs w:val="28"/>
          <w:shd w:val="clear" w:color="auto" w:fill="FFFFFF"/>
        </w:rPr>
        <w:t>на ряде специальных принципов</w:t>
      </w:r>
      <w:r w:rsidRPr="00FB6CD2">
        <w:rPr>
          <w:rStyle w:val="a6"/>
          <w:sz w:val="28"/>
          <w:szCs w:val="28"/>
        </w:rPr>
        <w:footnoteReference w:id="70"/>
      </w:r>
      <w:r w:rsidRPr="00FB6CD2">
        <w:rPr>
          <w:rStyle w:val="af1"/>
          <w:b w:val="0"/>
          <w:sz w:val="28"/>
          <w:szCs w:val="28"/>
          <w:shd w:val="clear" w:color="auto" w:fill="FFFFFF"/>
        </w:rPr>
        <w:t>.</w:t>
      </w:r>
    </w:p>
    <w:p w14:paraId="377603CE" w14:textId="77777777" w:rsidR="00FA6427" w:rsidRPr="00FB6CD2" w:rsidRDefault="00FA6427" w:rsidP="002D0E24">
      <w:pPr>
        <w:pStyle w:val="Default"/>
        <w:ind w:firstLine="709"/>
        <w:jc w:val="both"/>
        <w:rPr>
          <w:rFonts w:ascii="Times New Roman" w:hAnsi="Times New Roman" w:cs="Times New Roman"/>
          <w:sz w:val="28"/>
          <w:szCs w:val="28"/>
          <w:shd w:val="clear" w:color="auto" w:fill="FFFFFF"/>
        </w:rPr>
      </w:pPr>
      <w:r w:rsidRPr="00FB6CD2">
        <w:rPr>
          <w:rFonts w:ascii="Times New Roman" w:hAnsi="Times New Roman" w:cs="Times New Roman"/>
          <w:i/>
          <w:sz w:val="28"/>
          <w:szCs w:val="28"/>
        </w:rPr>
        <w:t>Принцип коммуникативной направленности</w:t>
      </w:r>
      <w:r w:rsidRPr="00FB6CD2">
        <w:rPr>
          <w:rFonts w:ascii="Times New Roman" w:hAnsi="Times New Roman" w:cs="Times New Roman"/>
          <w:sz w:val="28"/>
          <w:szCs w:val="28"/>
        </w:rPr>
        <w:t xml:space="preserve"> в обучении предусматривает создание на уроках ситуаций, побуждающих обучающихся к речевому общению. Данный принцип п</w:t>
      </w:r>
      <w:r w:rsidRPr="00FB6CD2">
        <w:rPr>
          <w:rStyle w:val="c2"/>
          <w:rFonts w:ascii="Times New Roman" w:hAnsi="Times New Roman" w:cs="Times New Roman"/>
          <w:sz w:val="28"/>
          <w:szCs w:val="28"/>
        </w:rPr>
        <w:t xml:space="preserve">редполагает такую организацию обучения, при которой </w:t>
      </w:r>
      <w:r w:rsidRPr="00FB6CD2">
        <w:rPr>
          <w:rStyle w:val="c5"/>
          <w:rFonts w:ascii="Times New Roman" w:hAnsi="Times New Roman" w:cs="Times New Roman"/>
          <w:bCs/>
          <w:iCs/>
          <w:sz w:val="28"/>
          <w:szCs w:val="28"/>
        </w:rPr>
        <w:t xml:space="preserve">работа над лексикой, в том числе научной терминологией курса </w:t>
      </w:r>
      <w:r w:rsidRPr="00FB6CD2">
        <w:rPr>
          <w:rStyle w:val="c2"/>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sidRPr="00FB6CD2">
        <w:rPr>
          <w:rStyle w:val="c5"/>
          <w:rFonts w:ascii="Times New Roman" w:hAnsi="Times New Roman" w:cs="Times New Roman"/>
          <w:bCs/>
          <w:i/>
          <w:iCs/>
          <w:sz w:val="28"/>
          <w:szCs w:val="28"/>
        </w:rPr>
        <w:t xml:space="preserve"> </w:t>
      </w:r>
      <w:r w:rsidRPr="00FB6CD2">
        <w:rPr>
          <w:rStyle w:val="c5"/>
          <w:rFonts w:ascii="Times New Roman" w:hAnsi="Times New Roman" w:cs="Times New Roman"/>
          <w:bCs/>
          <w:iCs/>
          <w:sz w:val="28"/>
          <w:szCs w:val="28"/>
        </w:rPr>
        <w:t xml:space="preserve">требует включения слова в контекст. </w:t>
      </w:r>
      <w:r w:rsidRPr="00FB6CD2">
        <w:rPr>
          <w:rFonts w:ascii="Times New Roman" w:hAnsi="Times New Roman" w:cs="Times New Roman"/>
          <w:sz w:val="28"/>
          <w:szCs w:val="28"/>
          <w:shd w:val="clear" w:color="auto" w:fill="FFFFFF"/>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и закрепляется в речевой практике обучающихся.</w:t>
      </w:r>
    </w:p>
    <w:p w14:paraId="457CC2F0" w14:textId="77777777" w:rsidR="00FA6427" w:rsidRPr="00FB6CD2" w:rsidRDefault="00FA6427" w:rsidP="002D0E24">
      <w:pPr>
        <w:pStyle w:val="af0"/>
        <w:spacing w:before="0" w:beforeAutospacing="0" w:after="0" w:afterAutospacing="0"/>
        <w:ind w:firstLine="709"/>
        <w:jc w:val="both"/>
        <w:rPr>
          <w:sz w:val="28"/>
          <w:szCs w:val="28"/>
        </w:rPr>
      </w:pPr>
      <w:r w:rsidRPr="00FB6CD2">
        <w:rPr>
          <w:i/>
          <w:sz w:val="28"/>
          <w:szCs w:val="28"/>
        </w:rPr>
        <w:t>Принцип создания условий для формирования у обучающихся языковых обобщений (на материале курса технологии)</w:t>
      </w:r>
      <w:r w:rsidRPr="00FB6CD2">
        <w:rPr>
          <w:sz w:val="28"/>
          <w:szCs w:val="28"/>
        </w:rPr>
        <w:t>. Изучение технологии, как и иных учебных дисциплин, предусматривает не только оперирование лексикой обиходно-разговорного характера, но и языком науки, в частности, специальными терминами и понятиями. В обучении технологии используется специфический понятийный аппарат. Он является элементом содержания обучения технологии, средством коммуникации по поводу технологического содержания, а также средством осознания практических вопросов и текстов. Формирование языковых обобщений (на программном материале дисциплины), базовых понятий курса технологии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в структуру уроков технологии необходимо включать задания, требующие анализа содержания практических задач, выбора необходимого термина, формулировки выводов, изложения последовательности выполнения трудовых действий и др.</w:t>
      </w:r>
    </w:p>
    <w:p w14:paraId="5E4F4781"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Принцип формирования и коррекции речи в связи с развитием других психических функций</w:t>
      </w:r>
      <w:r w:rsidRPr="00FB6CD2">
        <w:rPr>
          <w:rFonts w:ascii="Times New Roman" w:hAnsi="Times New Roman" w:cs="Times New Roman"/>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FB6CD2">
        <w:rPr>
          <w:rFonts w:ascii="Times New Roman" w:hAnsi="Times New Roman" w:cs="Times New Roman"/>
          <w:sz w:val="28"/>
          <w:szCs w:val="28"/>
          <w:vertAlign w:val="superscript"/>
        </w:rPr>
        <w:footnoteReference w:id="71"/>
      </w:r>
      <w:r w:rsidRPr="00FB6CD2">
        <w:rPr>
          <w:rFonts w:ascii="Times New Roman" w:hAnsi="Times New Roman" w:cs="Times New Roman"/>
          <w:sz w:val="28"/>
          <w:szCs w:val="28"/>
        </w:rPr>
        <w:t>. В процессе уроков технологии требуется одновременно с развитием словесной речи обеспечивать развитие у обучающихся неречевых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Тренировка памяти обеспечивается посредством составления несложных схем, анализа содержания таблиц, технологических карт. Развитие мышления и его операций обеспечивается посредством установления последовательности выполнения трудовых действий и операций, выявления и обоснования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последовательности трудовых действий, прогнозированию результатов труда и др.</w:t>
      </w:r>
    </w:p>
    <w:p w14:paraId="2277034C"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«Технология» носит практический характер, предусматривает активное и творческое участие в общественно-полезном труде. Во время практической работы закрепляются полученные знания, обучающиеся осваивают приемы обработки различных материалов, происходит формирование общетрудовых умений (планирование, организация, контроль труда), воспитывается культура труда. </w:t>
      </w:r>
    </w:p>
    <w:p w14:paraId="4AC62F82"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Удовлетворение особых образовательных потребностей</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обучающихся с нарушенным слухом обеспечивается реализацией следующих условий организации учебного процесса:</w:t>
      </w:r>
    </w:p>
    <w:p w14:paraId="30197135"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w:t>
      </w:r>
      <w:r w:rsidRPr="00FB6CD2">
        <w:rPr>
          <w:rFonts w:ascii="Times New Roman" w:hAnsi="Times New Roman" w:cs="Times New Roman"/>
          <w:sz w:val="28"/>
          <w:szCs w:val="28"/>
        </w:rPr>
        <w:t xml:space="preserve"> ориентация педагогического процесса на преобразование всех сторон личности обучающегося с нарушенным слухом, коррекцию и воссоздание наиболее важных психических функций, их качеств и свойств;</w:t>
      </w:r>
    </w:p>
    <w:p w14:paraId="5B18D612"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преодоление речевого недоразвития на материале курса технологии (накопление словарного запаса, овладение разными формами и видами речевой деятельности);</w:t>
      </w:r>
    </w:p>
    <w:p w14:paraId="62D945E1"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445AC4AB"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использование и коррекция самостоятельно приобретённых обучающимися представлений об окружающей природной действительности, дальнейшее их развитие и обогащение;</w:t>
      </w:r>
    </w:p>
    <w:p w14:paraId="6937BE98"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учёт индивидуальных особенностей каждого обучающегося; </w:t>
      </w:r>
    </w:p>
    <w:p w14:paraId="1A97AB55"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479494C0"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использование специальных методов, приёмов, средств, обходных путей обучения;</w:t>
      </w:r>
    </w:p>
    <w:p w14:paraId="2A1B5E6C"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7021273"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учёт индивидуальных и психофизических особенностей обучающихся с нарушенным слухом, их природных задатков, способностей, интересов к содержанию трудовой деятельности.</w:t>
      </w:r>
    </w:p>
    <w:p w14:paraId="258AAEFB" w14:textId="77777777" w:rsidR="00FA6427" w:rsidRPr="00FB6CD2" w:rsidRDefault="00FA6427" w:rsidP="002D0E24">
      <w:pPr>
        <w:pStyle w:val="Default"/>
        <w:ind w:firstLine="709"/>
        <w:jc w:val="both"/>
        <w:rPr>
          <w:rStyle w:val="apple-converted-space"/>
          <w:rFonts w:ascii="Times New Roman" w:hAnsi="Times New Roman" w:cs="Times New Roman"/>
          <w:sz w:val="28"/>
          <w:szCs w:val="28"/>
          <w:shd w:val="clear" w:color="auto" w:fill="FFFFFF"/>
        </w:rPr>
      </w:pPr>
      <w:r w:rsidRPr="00FB6CD2">
        <w:rPr>
          <w:rStyle w:val="apple-converted-space"/>
          <w:rFonts w:ascii="Times New Roman" w:hAnsi="Times New Roman" w:cs="Times New Roman"/>
          <w:sz w:val="28"/>
          <w:szCs w:val="28"/>
          <w:shd w:val="clear" w:color="auto" w:fill="FFFFFF"/>
        </w:rPr>
        <w:t>На уроках технологии, в процессе общественно полезного труда, внеклассной работы по техническому творчеству следует принять все меры по обеспечению безопасности деятельности обучающихся. Материал, отражающий правила безопасности труда, включается в каждую тему программы. Кроме того, перед выполнением практических работ, занятий по техническому творчеству, экскурсий необходимо проводить дополнительный инструктаж по безопасности труда и личной гигиены.</w:t>
      </w:r>
    </w:p>
    <w:p w14:paraId="5467878F" w14:textId="77777777" w:rsidR="00FA6427" w:rsidRPr="00FB6CD2" w:rsidRDefault="00FA6427" w:rsidP="002D0E24">
      <w:pPr>
        <w:pStyle w:val="Default"/>
        <w:ind w:firstLine="709"/>
        <w:jc w:val="both"/>
        <w:rPr>
          <w:rStyle w:val="apple-converted-space"/>
          <w:rFonts w:ascii="Times New Roman" w:hAnsi="Times New Roman" w:cs="Times New Roman"/>
          <w:sz w:val="28"/>
          <w:szCs w:val="28"/>
          <w:shd w:val="clear" w:color="auto" w:fill="FFFFFF"/>
        </w:rPr>
      </w:pPr>
      <w:r w:rsidRPr="00FB6CD2">
        <w:rPr>
          <w:rStyle w:val="apple-converted-space"/>
          <w:rFonts w:ascii="Times New Roman" w:hAnsi="Times New Roman" w:cs="Times New Roman"/>
          <w:sz w:val="28"/>
          <w:szCs w:val="28"/>
          <w:shd w:val="clear" w:color="auto" w:fill="FFFFFF"/>
        </w:rPr>
        <w:t>Для расширения технического кругозора, закрепления знаний полученных на уроках технологии, необходимо организовывать занятия таким образом, чтобы обучающиеся принимали активное участие в планировании предстоящей деятельности, организации рабочего места, проводили в процессе работы необходимые измерения, расчеты, пользовались техническими рисунками, чертежами, инструкционными картами, самостоятельно контролировали свои действия.</w:t>
      </w:r>
    </w:p>
    <w:p w14:paraId="22C85184" w14:textId="77777777" w:rsidR="00FA6427" w:rsidRPr="00FB6CD2" w:rsidRDefault="00FA6427" w:rsidP="002D0E24">
      <w:pPr>
        <w:pStyle w:val="Default"/>
        <w:ind w:firstLine="709"/>
        <w:jc w:val="both"/>
        <w:rPr>
          <w:rStyle w:val="apple-converted-space"/>
          <w:rFonts w:ascii="Times New Roman" w:hAnsi="Times New Roman" w:cs="Times New Roman"/>
          <w:sz w:val="28"/>
          <w:szCs w:val="28"/>
          <w:shd w:val="clear" w:color="auto" w:fill="FFFFFF"/>
        </w:rPr>
      </w:pPr>
    </w:p>
    <w:p w14:paraId="79EC0340" w14:textId="77777777" w:rsidR="00FA6427" w:rsidRPr="00FB6CD2" w:rsidRDefault="00FA6427" w:rsidP="002D0E24">
      <w:pPr>
        <w:pStyle w:val="Default"/>
        <w:ind w:firstLine="709"/>
        <w:jc w:val="center"/>
        <w:rPr>
          <w:rFonts w:ascii="Times New Roman" w:hAnsi="Times New Roman" w:cs="Times New Roman"/>
          <w:i/>
          <w:sz w:val="28"/>
          <w:szCs w:val="28"/>
        </w:rPr>
      </w:pPr>
      <w:r w:rsidRPr="00FB6CD2">
        <w:rPr>
          <w:rFonts w:ascii="Times New Roman" w:eastAsia="Times New Roman" w:hAnsi="Times New Roman" w:cs="Times New Roman"/>
          <w:b/>
          <w:sz w:val="28"/>
          <w:szCs w:val="28"/>
        </w:rPr>
        <w:t xml:space="preserve">ПЛАНИРУЕМЫЕ РЕЗУЛЬТАТЫ ОБУЧЕНИЯ </w:t>
      </w:r>
    </w:p>
    <w:p w14:paraId="6E45A75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Обучение в основной школе представляет собой вторую ступень пропедевтического технологического образования. Одной из важнейших задач этой ступени является подготовка обучающихся к осознанному и ответственному выбору жизненного и профессионального пути. В результате обучающиеся должны научиться самостоятельно формулировать цели и определять пути их достижения, использовать приобретенный в процессе уроков опыт деятельности в реальной жизни, за рамками учебного процесса.</w:t>
      </w:r>
    </w:p>
    <w:p w14:paraId="0131561A" w14:textId="77777777" w:rsidR="00FA6427" w:rsidRPr="00FB6CD2" w:rsidRDefault="00FA6427" w:rsidP="002D0E24">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Общие результаты технологического образования состоят:</w:t>
      </w:r>
    </w:p>
    <w:p w14:paraId="5CC0DE6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 xml:space="preserve">сформированности целостного представления о техносфере, которое основано на приобретённых соответствующих знаниях, умениях и способах деятельности; </w:t>
      </w:r>
    </w:p>
    <w:p w14:paraId="6E21607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 xml:space="preserve">приобретённом опыте разнообразной практической деятельности, познания и самообразования; созидательной, преобразующей, творческой деятельности; </w:t>
      </w:r>
    </w:p>
    <w:p w14:paraId="117EF0B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формировании ценностных ориентаций в сфере созидательного труда и материального производства;</w:t>
      </w:r>
    </w:p>
    <w:p w14:paraId="4DE4EED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готовности к осуществлению осознанного выбора индивидуальной траектории последующего профессионального образования.</w:t>
      </w:r>
    </w:p>
    <w:p w14:paraId="62ABE348" w14:textId="77777777" w:rsidR="00FA6427" w:rsidRPr="00FB6CD2" w:rsidRDefault="00FA6427" w:rsidP="002D0E24">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Изучение технологии призвано обеспечить:</w:t>
      </w:r>
    </w:p>
    <w:p w14:paraId="773B22E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с</w:t>
      </w:r>
      <w:r w:rsidRPr="00FB6CD2">
        <w:rPr>
          <w:rFonts w:ascii="Times New Roman" w:hAnsi="Times New Roman" w:cs="Times New Roman"/>
          <w:color w:val="auto"/>
          <w:sz w:val="28"/>
          <w:szCs w:val="28"/>
        </w:rPr>
        <w:t xml:space="preserve">тановление у обучающихся целостного представления о современном мире и роли техники и технологии в нем; развитие умений объяснять объекты и процессы окружающей действительности – природной, социальной, культурной, технической среды, используя для этого технико-технологические знания; </w:t>
      </w:r>
    </w:p>
    <w:p w14:paraId="32B82C9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р</w:t>
      </w:r>
      <w:r w:rsidRPr="00FB6CD2">
        <w:rPr>
          <w:rFonts w:ascii="Times New Roman" w:hAnsi="Times New Roman" w:cs="Times New Roman"/>
          <w:color w:val="auto"/>
          <w:sz w:val="28"/>
          <w:szCs w:val="28"/>
        </w:rPr>
        <w:t>азвитие личности обучающихся, обеспечение их интеллектуального и нравственного совершенствования, формирование у них толерантных отношений и экологически целесообразного поведения в быту и трудовой деятельности;</w:t>
      </w:r>
    </w:p>
    <w:p w14:paraId="5E93DA7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ф</w:t>
      </w:r>
      <w:r w:rsidRPr="00FB6CD2">
        <w:rPr>
          <w:rFonts w:ascii="Times New Roman" w:hAnsi="Times New Roman" w:cs="Times New Roman"/>
          <w:color w:val="auto"/>
          <w:sz w:val="28"/>
          <w:szCs w:val="28"/>
        </w:rPr>
        <w:t xml:space="preserve">ормирование у обучающихся системы социальных ценностей: понимание ценности технологического образования, значимости прикладного знания для каждого человека, общественной потребности в развитии науки и техники и технологий как возможной области будущей практической деятельности; </w:t>
      </w:r>
    </w:p>
    <w:p w14:paraId="69323012"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п</w:t>
      </w:r>
      <w:r w:rsidRPr="00FB6CD2">
        <w:rPr>
          <w:rFonts w:ascii="Times New Roman" w:hAnsi="Times New Roman" w:cs="Times New Roman"/>
          <w:color w:val="auto"/>
          <w:sz w:val="28"/>
          <w:szCs w:val="28"/>
        </w:rPr>
        <w:t>риобретение обучающимися опыта созидательной и творческой деятельности, опыта познания и самообразования; навыков, составляющих основу ключевых компетентностей и имеющих универсальное значение для различных видов деятельности. Это навыки выявления (при направляющей помощи учителя) противоречий и решения проблем, поиска, анализа и обработки информации, коммуникативных навыков, базовых трудовых навыков ручного и умственного труда; навыки сотрудничества, безопасного обращения с веществами в повседневной жизни.</w:t>
      </w:r>
    </w:p>
    <w:p w14:paraId="456B1EF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u w:val="single"/>
        </w:rPr>
        <w:t>Личностными результатами</w:t>
      </w:r>
      <w:r w:rsidRPr="00FB6CD2">
        <w:rPr>
          <w:rFonts w:ascii="Times New Roman" w:hAnsi="Times New Roman" w:cs="Times New Roman"/>
          <w:color w:val="auto"/>
          <w:sz w:val="28"/>
          <w:szCs w:val="28"/>
        </w:rPr>
        <w:t xml:space="preserve"> освоения обучающимися курса «Технология» являются:</w:t>
      </w:r>
    </w:p>
    <w:p w14:paraId="3990EB2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 </w:t>
      </w:r>
    </w:p>
    <w:p w14:paraId="079A6B8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 </w:t>
      </w:r>
    </w:p>
    <w:p w14:paraId="4A1BAF2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самооценка умственных и физических способностей при трудовой деятельности в различных сферах с позиций будущей социализации; </w:t>
      </w:r>
    </w:p>
    <w:p w14:paraId="231C0D5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трудолюбия и ответственности за результаты своей деятельности, выражение желания учиться для удовлетворения перспективных потребностей; </w:t>
      </w:r>
    </w:p>
    <w:p w14:paraId="0639959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осознание необходимости общественно полезного труда как условия безопасной и эффективной социализации; </w:t>
      </w:r>
    </w:p>
    <w:p w14:paraId="6A2C451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(ученического) коллектива; </w:t>
      </w:r>
    </w:p>
    <w:p w14:paraId="3F62E2D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проявление технико-технологического и экономического мышления при организации своей деятельности; </w:t>
      </w:r>
    </w:p>
    <w:p w14:paraId="4FA50C0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самооценка готовности к предпринимательской деятельности в сфере технологий, к рациональному ведению домашнего хозяйства; </w:t>
      </w:r>
    </w:p>
    <w:p w14:paraId="09CB2BA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сферам;</w:t>
      </w:r>
    </w:p>
    <w:p w14:paraId="5257827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0234B0F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формирование индивидуально-личностных позиций обучающихся.</w:t>
      </w:r>
    </w:p>
    <w:p w14:paraId="3A752A1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iCs/>
          <w:sz w:val="28"/>
          <w:szCs w:val="28"/>
          <w:u w:val="single"/>
        </w:rPr>
        <w:t>Метапредметные результаты</w:t>
      </w:r>
      <w:r w:rsidRPr="00FB6CD2">
        <w:rPr>
          <w:rFonts w:ascii="Times New Roman" w:hAnsi="Times New Roman" w:cs="Times New Roman"/>
          <w:bCs/>
          <w:iCs/>
          <w:sz w:val="28"/>
          <w:szCs w:val="28"/>
        </w:rPr>
        <w:t xml:space="preserve"> освоения обучающимися предмета «Технология: </w:t>
      </w:r>
    </w:p>
    <w:p w14:paraId="3BDC05E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алгоритмизированное планирование процесса познавательно-трудовой деятельности; </w:t>
      </w:r>
    </w:p>
    <w:p w14:paraId="02DB481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14:paraId="31692D5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самостоятельное определение цели обучения, постановка и формулировка для себя новых задач в учебе и познавательной деятельности;</w:t>
      </w:r>
    </w:p>
    <w:p w14:paraId="2AFC2E2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(при направляющей помощи учителя); поиск новых решений возникшей технической или организационной проблемы; </w:t>
      </w:r>
    </w:p>
    <w:p w14:paraId="27847C9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выявление потребностей, проектирование и создание объектов, имеющих потребительную стоимость; </w:t>
      </w:r>
    </w:p>
    <w:p w14:paraId="20ABA90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самостоятельная организация и выполнение различных творческих работ по созданию изделий и продуктов; </w:t>
      </w:r>
    </w:p>
    <w:p w14:paraId="74816AE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виртуальное и натурное моделирование технических объектов, продуктов и технологических процессов;</w:t>
      </w:r>
    </w:p>
    <w:p w14:paraId="23EE300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 </w:t>
      </w:r>
    </w:p>
    <w:p w14:paraId="03B6355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компетентности в области использования информационно-коммуникационных технологий (ИКТ); </w:t>
      </w:r>
    </w:p>
    <w:p w14:paraId="002A3E6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14:paraId="6FA8B46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 </w:t>
      </w:r>
    </w:p>
    <w:p w14:paraId="361ED6F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 </w:t>
      </w:r>
    </w:p>
    <w:p w14:paraId="5828FB3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соблюдение норм и правил безопасности познавательно-трудовой деятельности и созидательного труда; </w:t>
      </w:r>
    </w:p>
    <w:p w14:paraId="373A967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14:paraId="5DAB4E7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0FEEE38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Предметные результаты</w:t>
      </w:r>
      <w:r w:rsidRPr="00FB6CD2">
        <w:rPr>
          <w:rFonts w:ascii="Times New Roman" w:hAnsi="Times New Roman" w:cs="Times New Roman"/>
          <w:bCs/>
          <w:sz w:val="28"/>
          <w:szCs w:val="28"/>
        </w:rPr>
        <w:t xml:space="preserve"> освоения обучающимися предмета «Технология»: </w:t>
      </w:r>
    </w:p>
    <w:p w14:paraId="5A9BB53E" w14:textId="77777777" w:rsidR="00FA6427" w:rsidRPr="00FB6CD2" w:rsidRDefault="00FA6427" w:rsidP="002D0E24">
      <w:pPr>
        <w:pStyle w:val="Default"/>
        <w:ind w:firstLine="709"/>
        <w:jc w:val="both"/>
        <w:rPr>
          <w:rFonts w:ascii="Times New Roman" w:hAnsi="Times New Roman" w:cs="Times New Roman"/>
          <w:i/>
          <w:sz w:val="28"/>
          <w:szCs w:val="28"/>
        </w:rPr>
      </w:pPr>
      <w:r w:rsidRPr="00FB6CD2">
        <w:rPr>
          <w:rFonts w:ascii="Times New Roman" w:hAnsi="Times New Roman" w:cs="Times New Roman"/>
          <w:bCs/>
          <w:i/>
          <w:iCs/>
          <w:sz w:val="28"/>
          <w:szCs w:val="28"/>
        </w:rPr>
        <w:t xml:space="preserve">в познавательной сфере: </w:t>
      </w:r>
    </w:p>
    <w:p w14:paraId="2284E76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14:paraId="5FAD8EF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 </w:t>
      </w:r>
    </w:p>
    <w:p w14:paraId="205276F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 </w:t>
      </w:r>
    </w:p>
    <w:p w14:paraId="16A9D3E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умений применять технологические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 </w:t>
      </w:r>
    </w:p>
    <w:p w14:paraId="0C32B19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 </w:t>
      </w:r>
    </w:p>
    <w:p w14:paraId="0FD3A69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овладение алгоритмами и методами решения организационных и технико-технологических задач; овладение формами деятельности, соответствующими культуре труда и технологической культуре производства; </w:t>
      </w:r>
    </w:p>
    <w:p w14:paraId="45AA427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в трудовой сфере:</w:t>
      </w:r>
    </w:p>
    <w:p w14:paraId="2FC5EDF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планирование технологического процесса и процесса труда; подбор материалов с учетом характера объекта труда и технологии; подбор инструментов, приспособлений и оборудования с учётом требований технологии и материально-энергетических ресурсов; </w:t>
      </w:r>
    </w:p>
    <w:p w14:paraId="5746B87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14:paraId="4F1F1BE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14:paraId="777F082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14:paraId="5F68645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14:paraId="42DEED1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 </w:t>
      </w:r>
    </w:p>
    <w:p w14:paraId="7D39A89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в мотивационной сфере:</w:t>
      </w:r>
    </w:p>
    <w:p w14:paraId="2805E65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оценивание своей способности к труду в конкретной предметной деятельности; осознание ответственности за качество результатов труда; </w:t>
      </w:r>
    </w:p>
    <w:p w14:paraId="0562CC6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согласование своих потребностей и требований с потребностями и требованиями других участников познавательно-трудовой деятельности; </w:t>
      </w:r>
    </w:p>
    <w:p w14:paraId="3A48971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 </w:t>
      </w:r>
    </w:p>
    <w:p w14:paraId="0DD8F0A6" w14:textId="77777777" w:rsidR="00FA6427" w:rsidRPr="00FB6CD2" w:rsidRDefault="00FA6427" w:rsidP="002D0E24">
      <w:pPr>
        <w:pStyle w:val="Default"/>
        <w:ind w:firstLine="709"/>
        <w:jc w:val="both"/>
        <w:rPr>
          <w:rFonts w:ascii="Times New Roman" w:hAnsi="Times New Roman" w:cs="Times New Roman"/>
          <w:i/>
          <w:sz w:val="28"/>
          <w:szCs w:val="28"/>
        </w:rPr>
      </w:pPr>
      <w:r w:rsidRPr="00FB6CD2">
        <w:rPr>
          <w:rFonts w:ascii="Times New Roman" w:hAnsi="Times New Roman" w:cs="Times New Roman"/>
          <w:i/>
          <w:sz w:val="28"/>
          <w:szCs w:val="28"/>
        </w:rPr>
        <w:t>в эстетической сфере:</w:t>
      </w:r>
    </w:p>
    <w:p w14:paraId="5694D8F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рациональное и эстетическое оснащение рабочего места с учётом требований эргономики и элементов научной организации труда; </w:t>
      </w:r>
    </w:p>
    <w:p w14:paraId="27551CB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w:t>
      </w:r>
    </w:p>
    <w:p w14:paraId="073BFBF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рациональный выбор рабочего костюма и опрятное содержание рабочей одежды; </w:t>
      </w:r>
    </w:p>
    <w:p w14:paraId="233DF7E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участие в оформлении класса и школы, озеленении пришкольного участка, стремление внести красоту в домашний быт; </w:t>
      </w:r>
    </w:p>
    <w:p w14:paraId="1B5BB26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 xml:space="preserve">в коммуникативной сфере: </w:t>
      </w:r>
    </w:p>
    <w:p w14:paraId="27D80BA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практическое освоение умений, составляющих основу коммуникативной компетентности: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14:paraId="2645127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 </w:t>
      </w:r>
    </w:p>
    <w:p w14:paraId="42E31E0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 </w:t>
      </w:r>
    </w:p>
    <w:p w14:paraId="1E04ADF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 </w:t>
      </w:r>
    </w:p>
    <w:p w14:paraId="3493B7E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 xml:space="preserve">в физиолого-психологической сфере: </w:t>
      </w:r>
    </w:p>
    <w:p w14:paraId="2201D49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 </w:t>
      </w:r>
    </w:p>
    <w:p w14:paraId="3B461C0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с</w:t>
      </w:r>
      <w:r w:rsidRPr="00FB6CD2">
        <w:rPr>
          <w:rFonts w:ascii="Times New Roman" w:hAnsi="Times New Roman" w:cs="Times New Roman"/>
          <w:sz w:val="28"/>
          <w:szCs w:val="28"/>
        </w:rPr>
        <w:t xml:space="preserve">облюдение необходимой величины усилий, прилагаемых к инструментам, с учетом технологических требований; </w:t>
      </w:r>
    </w:p>
    <w:p w14:paraId="0BAEB4C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сочетание образного и логического мышления в проектной деятельности. </w:t>
      </w:r>
    </w:p>
    <w:p w14:paraId="48591306" w14:textId="77777777" w:rsidR="00FA6427" w:rsidRPr="00FB6CD2" w:rsidRDefault="00FA6427" w:rsidP="002D0E24">
      <w:pPr>
        <w:pStyle w:val="Default"/>
        <w:ind w:firstLine="709"/>
        <w:jc w:val="both"/>
        <w:rPr>
          <w:rFonts w:ascii="Times New Roman" w:hAnsi="Times New Roman" w:cs="Times New Roman"/>
          <w:color w:val="auto"/>
          <w:sz w:val="28"/>
          <w:szCs w:val="28"/>
        </w:rPr>
      </w:pPr>
    </w:p>
    <w:p w14:paraId="1C3BAEE4" w14:textId="77777777" w:rsidR="00FA6427" w:rsidRPr="00FB6CD2" w:rsidRDefault="00FA6427" w:rsidP="002D0E24">
      <w:pPr>
        <w:widowControl w:val="0"/>
        <w:spacing w:after="0" w:line="240" w:lineRule="auto"/>
        <w:jc w:val="center"/>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ПРИМЕРНОЕ ТЕМАТИЧЕСКОЕ ПЛАНИРОВАНИЕ </w:t>
      </w:r>
      <w:r w:rsidRPr="00FB6CD2">
        <w:rPr>
          <w:rFonts w:ascii="Times New Roman" w:eastAsia="Times New Roman" w:hAnsi="Times New Roman" w:cs="Times New Roman"/>
          <w:b/>
          <w:sz w:val="28"/>
          <w:szCs w:val="28"/>
        </w:rPr>
        <w:t>ОБУЧЕНИЯ</w:t>
      </w:r>
    </w:p>
    <w:p w14:paraId="38B10EE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Раздел 1. Технологии обработки конструкционных материалов</w:t>
      </w:r>
    </w:p>
    <w:p w14:paraId="7B95CF51"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bCs/>
          <w:i/>
          <w:sz w:val="28"/>
          <w:szCs w:val="28"/>
        </w:rPr>
      </w:pPr>
      <w:r w:rsidRPr="00FB6CD2">
        <w:rPr>
          <w:rFonts w:ascii="Times New Roman" w:hAnsi="Times New Roman" w:cs="Times New Roman"/>
          <w:b/>
          <w:bCs/>
          <w:i/>
          <w:sz w:val="28"/>
          <w:szCs w:val="28"/>
        </w:rPr>
        <w:t>Тема 1. Технологии ручной об работки древесины и древесных материалов (20 часов)</w:t>
      </w:r>
    </w:p>
    <w:p w14:paraId="3D3F4BFD"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Теоретические сведения. </w:t>
      </w:r>
      <w:r w:rsidRPr="00FB6CD2">
        <w:rPr>
          <w:rFonts w:ascii="Times New Roman" w:hAnsi="Times New Roman" w:cs="Times New Roman"/>
          <w:bCs/>
          <w:sz w:val="28"/>
          <w:szCs w:val="28"/>
        </w:rPr>
        <w:t>Древесина как природный конструкционный материал, её строение, свойства и области применения. Пиломатериалы, их виды, области применения. Виды древесных материалов, свойства, области применения.</w:t>
      </w:r>
    </w:p>
    <w:p w14:paraId="4053029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Понятия «изделие» и «деталь». Графическое изображение деталей и изделий. Графическая документация: технический рисунок, эскиз, чертёж. Линии и условные обозначения. Прямоугольные проекции на одну, две и три плоскости (виды чертежа).</w:t>
      </w:r>
    </w:p>
    <w:p w14:paraId="4B9791AE"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Столярный верстак, его устройство. Ручные инструменты и приспособления для обработки древесины и древесных материалов. Последовательность изготовления деталей из древесины. Технологический процесс, технологическая карта. Разметка заготовок из древесины. Виды контрольно-измерительных и разметочных инструментов, применяемых при изготовлении изделий из древесины.</w:t>
      </w:r>
    </w:p>
    <w:p w14:paraId="10BCA1D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Основные технологические операции ручной обработки древесины: пиление, строгание, сверление, зачистка деталей и изделий; контроль качества. Приспособления для ручной обработки древесины. Изготовление деталей различных геометрических форм ручными инструментами.</w:t>
      </w:r>
    </w:p>
    <w:p w14:paraId="2F99A8F2"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Сборка деталей изделия из древесины с помощью гвоздей, шурупов, саморезов и клея. Отделка деталей и изделий тонированием и лакированием.</w:t>
      </w:r>
    </w:p>
    <w:p w14:paraId="34F31EB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Правила безопасного труда при работе ручными столярными инструментами.</w:t>
      </w:r>
    </w:p>
    <w:p w14:paraId="6DEDFAF0"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Лабораторно-практические и практические работы. </w:t>
      </w:r>
      <w:r w:rsidRPr="00FB6CD2">
        <w:rPr>
          <w:rFonts w:ascii="Times New Roman" w:hAnsi="Times New Roman" w:cs="Times New Roman"/>
          <w:bCs/>
          <w:sz w:val="28"/>
          <w:szCs w:val="28"/>
        </w:rPr>
        <w:t>Распознавание древесины и древесных материалов. Чтение чертежа. Выполнение эскиза или технического рисунка детали из древесины. Организация рабочего места для столярных работ. Разработка последовательности изготовления деталей из древесины. Разметка заготовок из древесины; способы применения контрольно-измерительных и разметочных инструментов. Ознакомление с видами и рациональными приёмами работы ручными инструментами при пилении, строгании, сверлении, зачистке деталей и изделий. Защитная и декоративная отделка изделий. Изготовление деталей и изделий по техническим рисункам, эскизам, чертежам и технологическим картам. Соединение деталей из древесины с помощью гвоздей, шурупов (саморезов), клея. Выявление дефектов в детали и их устранение. Соблюдение правил безопасной работы при использовании ручных инструментов, приспособлений и оборудования. Уборка рабочего места.</w:t>
      </w:r>
    </w:p>
    <w:p w14:paraId="5DC0CCAF"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 xml:space="preserve">Тема 2. </w:t>
      </w:r>
      <w:r w:rsidRPr="00FB6CD2">
        <w:rPr>
          <w:rFonts w:ascii="Times New Roman" w:hAnsi="Times New Roman" w:cs="Times New Roman"/>
          <w:b/>
          <w:i/>
          <w:sz w:val="28"/>
          <w:szCs w:val="28"/>
        </w:rPr>
        <w:t>Технологии ручной обработки металлов и искусственных материалов (22 часа)</w:t>
      </w:r>
    </w:p>
    <w:p w14:paraId="48794D62"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Металлы и их сплавы, область применения. Чёрные и цветные металлы. Основные технологические свойства металлов. Способы обработки отливок из металла. Тонколистовой металл и проволока. Профессии, связанные с производством металлов.</w:t>
      </w:r>
    </w:p>
    <w:p w14:paraId="709A9372"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Виды и свойства искусственных материалов. Назначение и область применения искусственных материалов. Особенности обработки искусственных материалов. Экологическая безопасность при обработке, применении и утилизации искусственных материалов.</w:t>
      </w:r>
    </w:p>
    <w:p w14:paraId="75177D5D"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Рабочее место для ручной обработки металлов. Слесарный верстак и его назначение. Устройство слесарных тисков. Инструменты и приспособления для ручной обработки металлов и искусственных материалов, их назначение и способы применения.</w:t>
      </w:r>
    </w:p>
    <w:p w14:paraId="213149DB"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Графические изображения деталей из металлов и искусственных материалов. Применение ПК для разработки графической документации. Технологии изготовления изделий из металлов и искусственных материалов ручными инструментами. Технологические карты. </w:t>
      </w:r>
    </w:p>
    <w:p w14:paraId="7AEB0DC7"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Технологические операции обработки металлов ручными инструментами: правка, разметка, резание, гибка, зачистка, сверление. Особенности выполнения работ. Основные сведения об имеющихся на промышленных предприятиях способах правки, резания, гибки, зачистки заготовок, получения отверстий в заготовках с помощью специального оборудования.</w:t>
      </w:r>
    </w:p>
    <w:p w14:paraId="267C867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Основные технологические операции обработки искусственных материалов ручными инструментами. Точность обработки и качество поверхности деталей. Контрольно-измерительные инструменты, применяемые при изготовлении деталей из металлов и искусственных материалов.</w:t>
      </w:r>
    </w:p>
    <w:p w14:paraId="123FC17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Сборка изделий из тонколистового металла, проволоки, искусственных материалов. Соединение заклёпками. Соединение тонколистового металла фальцевым швом.</w:t>
      </w:r>
    </w:p>
    <w:p w14:paraId="32EE1FE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Способы отделки поверхностей изделий из металлов и искусственных материалов. Профессии, связанные с ручной обработкой металлов. Правила безопасного труда при ручной обработке металлов.</w:t>
      </w:r>
    </w:p>
    <w:p w14:paraId="744B2F7E"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Лабораторно-практические и практические работы. </w:t>
      </w:r>
      <w:r w:rsidRPr="00FB6CD2">
        <w:rPr>
          <w:rFonts w:ascii="Times New Roman" w:hAnsi="Times New Roman" w:cs="Times New Roman"/>
          <w:sz w:val="28"/>
          <w:szCs w:val="28"/>
        </w:rPr>
        <w:t>Ознакомление с образцами тонколистового металла и проволоки, исследование их свойств. Ознакомление с видами и свойствами искусственных материалов. Организация рабочего места для ручной обработки металлов. Ознакомление с устройством слесарного верстака и тисков. Соблюдение правил безопасного труда. Уборка рабочего места. Чтение чертежей. Графическое изображение изделий из тонколистового металла, проволоки и искусственных материалов. Разработка графической документации с помощью ПК. Разработка технологии изготовления деталей из металлов и искусственных материалов. Правка заготовок из тонколистового металла и проволоки. Инструменты и приспособления для правки.</w:t>
      </w:r>
    </w:p>
    <w:p w14:paraId="0369ECA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Разметка заготовок из тонколистового металла, проволоки, пластмассы. Отработка навыков работы с инструментами для слесарной разметки.</w:t>
      </w:r>
    </w:p>
    <w:p w14:paraId="11A8DAD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Резание заготовок из тонколистового металла, проволоки, искусственных материалов. Зачистка деталей из тонколистового металла, проволоки, пластмассы.</w:t>
      </w:r>
    </w:p>
    <w:p w14:paraId="15E08D4D"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Гибка заготовок из тонколистового металла, проволоки. Отработка навыков работы с инструментами и приспособлениями для гибки.</w:t>
      </w:r>
    </w:p>
    <w:p w14:paraId="62998DF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Получение отверстий в заготовках из металлов и искусственных материалов. Применение электрической (аккумуляторной) дрели для сверления отверстий. Соединение деталей из тонколистового металла, проволоки, искусственных материалов.</w:t>
      </w:r>
    </w:p>
    <w:p w14:paraId="37E882D7"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Отделка изделий из тонколистового металла, проволоки, искусственных материалов. Изготовление деталей из тонколистового металла, проволоки, искусственных материалов по эскизам, чертежам и технологическим картам. Визуальный и инструментальный контроль качества деталей. Выявление дефектов и их устранение.</w:t>
      </w:r>
    </w:p>
    <w:p w14:paraId="6DF055D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3. Технологии машинной обработки металлов и искусственных материалов (2 часа)</w:t>
      </w:r>
    </w:p>
    <w:p w14:paraId="3819C384"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Понятие о машинах и механизмах. Виды механизмов. Виды соединений. Простые и сложные детали. Профессии, связанные с обслуживанием машин и механизмов.</w:t>
      </w:r>
    </w:p>
    <w:p w14:paraId="4F6E719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Сверлильный станок: назначение, устройство. Организация рабочего места для работы на сверлильном станке. Инструменты и приспособления для работы на сверлильном станке. Правила безопасного труда при работе на сверлильном станке.</w:t>
      </w:r>
    </w:p>
    <w:p w14:paraId="5B08E1D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Изготовление деталей из тонколистового металла, проволоки, искусственных материалов по эскизам, чертежам и технологическим картам.</w:t>
      </w:r>
    </w:p>
    <w:p w14:paraId="7ECC8DC1"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Лабораторно-практические и практические работы. </w:t>
      </w:r>
      <w:r w:rsidRPr="00FB6CD2">
        <w:rPr>
          <w:rFonts w:ascii="Times New Roman" w:hAnsi="Times New Roman" w:cs="Times New Roman"/>
          <w:sz w:val="28"/>
          <w:szCs w:val="28"/>
        </w:rPr>
        <w:t>Ознакомление с механизмами, машинами, соединениями, деталями. Ознакомление с устройством настольного сверлильного станка, с приспособлениями и инструментами для работы на станке. Отработка навыков работы на сверлильном станке. Применение контрольно-измерительных инструментов при сверлильных работах.</w:t>
      </w:r>
    </w:p>
    <w:p w14:paraId="08671C1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4. Технологии художественно-прикладной обработки материалов (6 часов)</w:t>
      </w:r>
    </w:p>
    <w:p w14:paraId="76ADD600"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Теоретические сведения. </w:t>
      </w:r>
      <w:r w:rsidRPr="00FB6CD2">
        <w:rPr>
          <w:rFonts w:ascii="Times New Roman" w:hAnsi="Times New Roman" w:cs="Times New Roman"/>
          <w:bCs/>
          <w:sz w:val="28"/>
          <w:szCs w:val="28"/>
        </w:rPr>
        <w:t>Традиционные виды декоративно-прикладного творчества и народных промыслов при работе с древесиной. Единство функционального назначения, формы и художественного оформления изделия.</w:t>
      </w:r>
    </w:p>
    <w:p w14:paraId="05F7C5EC"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Технологии художественно-прикладной обработки материалов. Выпиливание лобзиком. Материалы, инструменты и приспособления для выпиливания. Организация рабочего места. Приёмы выполнения работ. Правила безопасного труда. Технология выжигания по дереву. Материалы, инструменты и приспособления для выжигания. Организация рабочего места. Приёмы выполнения работ. Правила безопасного труда.</w:t>
      </w:r>
    </w:p>
    <w:p w14:paraId="0D70B56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Лабораторно-практические и практические работы. </w:t>
      </w:r>
      <w:r w:rsidRPr="00FB6CD2">
        <w:rPr>
          <w:rFonts w:ascii="Times New Roman" w:hAnsi="Times New Roman" w:cs="Times New Roman"/>
          <w:bCs/>
          <w:sz w:val="28"/>
          <w:szCs w:val="28"/>
        </w:rPr>
        <w:t>Выпиливание изделий из древесины и искусственных материалов лобзиком, их отделка. Определение требований к создаваемому изделию. Отделка изделий из древесины выжиганием. Разработка эскизов изделий и их декоративного оформления. Изготовление изделий декоративно-прикладного творчества по эскизам и чертежам. Отделка и презентация изделий.</w:t>
      </w:r>
    </w:p>
    <w:p w14:paraId="37EBA22F"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Раздел 2.«Технологии домашнего хозяйства»</w:t>
      </w:r>
    </w:p>
    <w:p w14:paraId="65B9AB48"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bCs/>
          <w:i/>
          <w:sz w:val="28"/>
          <w:szCs w:val="28"/>
        </w:rPr>
      </w:pPr>
      <w:r w:rsidRPr="00FB6CD2">
        <w:rPr>
          <w:rFonts w:ascii="Times New Roman" w:hAnsi="Times New Roman" w:cs="Times New Roman"/>
          <w:b/>
          <w:bCs/>
          <w:i/>
          <w:sz w:val="28"/>
          <w:szCs w:val="28"/>
        </w:rPr>
        <w:t>Тема 1. Технологии ремонта деталей интерьера, одежды, обуви и ухода за ними (4 часа)</w:t>
      </w:r>
    </w:p>
    <w:p w14:paraId="1EECCA91"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Теоретические сведения. </w:t>
      </w:r>
      <w:r w:rsidRPr="00FB6CD2">
        <w:rPr>
          <w:rFonts w:ascii="Times New Roman" w:hAnsi="Times New Roman" w:cs="Times New Roman"/>
          <w:bCs/>
          <w:sz w:val="28"/>
          <w:szCs w:val="28"/>
        </w:rPr>
        <w:t xml:space="preserve">Интерьер жилого помещения. Требования к интерьеру помещений в городском и сельском доме: прихожая, гостиная, детская комната, спальня. Кухня: назначение, оборудование, необходимый набор мебели, декоративное убранство. Технология ухода за кухней. Средства для ухода за стенами, раковинами, посудой, кухонной мебелью. </w:t>
      </w:r>
    </w:p>
    <w:p w14:paraId="7D23D53E"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Способы ухода за различными видами напольных покрытий, лакированной и мягкой мебели, их мелкий ремонт. Способы удаления пятен с обивки мебели. </w:t>
      </w:r>
    </w:p>
    <w:p w14:paraId="62B8B10B"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Экологические аспекты применения современных химических средств и препаратов в быту. Технологии ухода за одеждой: хранение, чистка и стирка одежды. Технологии ухода за обувью. </w:t>
      </w:r>
    </w:p>
    <w:p w14:paraId="626CE73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Профессии в сфере обслуживания и сервиса.</w:t>
      </w:r>
    </w:p>
    <w:p w14:paraId="06EED1E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Лабораторно-практические и практические работы</w:t>
      </w:r>
      <w:r w:rsidRPr="00FB6CD2">
        <w:rPr>
          <w:rFonts w:ascii="Times New Roman" w:hAnsi="Times New Roman" w:cs="Times New Roman"/>
          <w:bCs/>
          <w:sz w:val="28"/>
          <w:szCs w:val="28"/>
        </w:rPr>
        <w:t>. Выполнение мелкого ремонта одежды, чистки обуви, восстановление лакокрасочных покрытий на мебели. Удаление пятен с одежды и обивки мебели. Соблюдение правил безопасности и гигиены. Изготовление полезных для дома вещей.</w:t>
      </w:r>
    </w:p>
    <w:p w14:paraId="12F6F86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bCs/>
          <w:i/>
          <w:sz w:val="28"/>
          <w:szCs w:val="28"/>
        </w:rPr>
      </w:pPr>
      <w:r w:rsidRPr="00FB6CD2">
        <w:rPr>
          <w:rFonts w:ascii="Times New Roman" w:hAnsi="Times New Roman" w:cs="Times New Roman"/>
          <w:b/>
          <w:bCs/>
          <w:i/>
          <w:sz w:val="28"/>
          <w:szCs w:val="28"/>
        </w:rPr>
        <w:t>Тема 2. Эстетика и экология жилища (2 часа)</w:t>
      </w:r>
    </w:p>
    <w:p w14:paraId="27A4B328"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Теоретические сведения</w:t>
      </w:r>
      <w:r w:rsidRPr="00FB6CD2">
        <w:rPr>
          <w:rFonts w:ascii="Times New Roman" w:hAnsi="Times New Roman" w:cs="Times New Roman"/>
          <w:bCs/>
          <w:sz w:val="28"/>
          <w:szCs w:val="28"/>
        </w:rPr>
        <w:t xml:space="preserve">. Требования к интерьеру жилища: эстетические, экологические, эргономические. </w:t>
      </w:r>
    </w:p>
    <w:p w14:paraId="7479C54B"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Оценка и регулирование микроклимата в доме. Современные приборы для поддержания температурного режима, влажности и состояния воздушной среды. Роль освещения в интерьере. </w:t>
      </w:r>
    </w:p>
    <w:p w14:paraId="7E92BE2F"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Подбор на основе рекламной информации современной бытовой техники с учётом потребностей и доходов семьи. Правила пользования бытовой техникой. </w:t>
      </w:r>
    </w:p>
    <w:p w14:paraId="5E971FA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Лабораторно-практические и практические работы. </w:t>
      </w:r>
      <w:r w:rsidRPr="00FB6CD2">
        <w:rPr>
          <w:rFonts w:ascii="Times New Roman" w:hAnsi="Times New Roman" w:cs="Times New Roman"/>
          <w:bCs/>
          <w:sz w:val="28"/>
          <w:szCs w:val="28"/>
        </w:rPr>
        <w:t>Оценка микроклимата в помещении. Подбор бытовой техники по рекламным проспектам. Разработка плана размещения осветительных приборов. Разработка планов размещения бытовых приборов. Изготовление полезных для дома вещей (из древесины и металла).</w:t>
      </w:r>
    </w:p>
    <w:p w14:paraId="66A689B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Раздел 3. «Технологии исследовательской и опытнической деятельности» (12 часов)</w:t>
      </w:r>
    </w:p>
    <w:p w14:paraId="1DFDD380"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1. Исследовательская и созидательная деятельность (12 часов)</w:t>
      </w:r>
    </w:p>
    <w:p w14:paraId="2DA79ACF"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Понятие творческого проекта. Порядок выбора темы проекта. Выбор тем проектов на основе потребностей и спроса на рынке товаров и услуг. Формулирование требований к выбранному изделию.</w:t>
      </w:r>
    </w:p>
    <w:p w14:paraId="11EAD1B7"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Обоснование конструкции изделия. Методы поиска информации в книгах, журналах и сети Интернет. Этапы выполнения проекта (поисковый, технологический, заключительный).</w:t>
      </w:r>
    </w:p>
    <w:p w14:paraId="787C1D23"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 Подготовка графической и технологической документации.</w:t>
      </w:r>
    </w:p>
    <w:p w14:paraId="4C76C8BE"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Расчёт стоимости материалов для изготовления изделия. Окончательный контроль и оценка проекта. Портфолио (журнал достижений) как показатель работы за учебный год.</w:t>
      </w:r>
    </w:p>
    <w:p w14:paraId="03FFF2C6"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Способы проведения презентации проектов. Использование ПК при выполнении и презентации проекта.</w:t>
      </w:r>
    </w:p>
    <w:p w14:paraId="0D114FED"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Практические работы. </w:t>
      </w:r>
      <w:r w:rsidRPr="00FB6CD2">
        <w:rPr>
          <w:rFonts w:ascii="Times New Roman" w:hAnsi="Times New Roman" w:cs="Times New Roman"/>
          <w:sz w:val="28"/>
          <w:szCs w:val="28"/>
        </w:rPr>
        <w:t>Обоснование выбора изделия на основе личных потребностей. Поиск необходимой информации с использованием сети Интернет.</w:t>
      </w:r>
    </w:p>
    <w:p w14:paraId="6C340133"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Выбор видов изделий. Определение состава деталей. Выполнение эскиза, модели изделия. Составление учебной инструкционной карты.</w:t>
      </w:r>
    </w:p>
    <w:p w14:paraId="221EF405"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Изготовление деталей, сборка и отделка изделия. Оценка стоимости материалов для изготовления изделия. Подготовка пояснительной записки. Оформление проектных материалов. Презентация проекта.</w:t>
      </w:r>
    </w:p>
    <w:p w14:paraId="18842C46"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 xml:space="preserve">Варианты творческих проектов из древесины и поделочных материалов: </w:t>
      </w:r>
      <w:r w:rsidRPr="00FB6CD2">
        <w:rPr>
          <w:rFonts w:ascii="Times New Roman" w:hAnsi="Times New Roman" w:cs="Times New Roman"/>
          <w:sz w:val="28"/>
          <w:szCs w:val="28"/>
        </w:rPr>
        <w:t>предметы обихода и интерьера (подставки</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для ручек и карандашей, настольная полочка для дисков, полочки для цветов, подставки под горячую посуду, разделочные доски, подвеска для отрывного календаря, домики для птиц, декоративные панно, вешалки для одежды, рамки для фотографий),</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стульчик для отдыха на природе, головоломки, игрушки, куклы,</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модели автомобилей, судов и самолётов, раздаточные материалы для учебных занятий и др.</w:t>
      </w:r>
    </w:p>
    <w:p w14:paraId="21A345B5"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 xml:space="preserve">Варианты творческих проектов из металлов и искусственных материалов: </w:t>
      </w:r>
      <w:r w:rsidRPr="00FB6CD2">
        <w:rPr>
          <w:rFonts w:ascii="Times New Roman" w:hAnsi="Times New Roman" w:cs="Times New Roman"/>
          <w:sz w:val="28"/>
          <w:szCs w:val="28"/>
        </w:rPr>
        <w:t>предметы обихода и интерьера (ручки для</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дверей, подставки для цветов, декоративные подсвечники, подставки под горячую посуду, брелок, подставка для книг, декоративные цепочки, номерок на дверь квартиры), отвёртка, подставка для паяльника, коробки для мелких деталей, головоломки, блёсны, наглядные пособия и др.</w:t>
      </w:r>
    </w:p>
    <w:p w14:paraId="0FB60726" w14:textId="77777777" w:rsidR="00FA6427" w:rsidRPr="00FB6CD2" w:rsidRDefault="00FA6427" w:rsidP="002D0E24">
      <w:pPr>
        <w:shd w:val="clear" w:color="auto" w:fill="FFFFFF"/>
        <w:spacing w:after="0" w:line="240" w:lineRule="auto"/>
        <w:ind w:firstLine="708"/>
        <w:jc w:val="center"/>
        <w:rPr>
          <w:rFonts w:ascii="Times New Roman" w:hAnsi="Times New Roman" w:cs="Times New Roman"/>
          <w:i/>
          <w:sz w:val="28"/>
          <w:szCs w:val="28"/>
        </w:rPr>
      </w:pPr>
    </w:p>
    <w:p w14:paraId="553D00D7" w14:textId="77777777" w:rsidR="00FA6427" w:rsidRPr="00FB6CD2" w:rsidRDefault="00FA6427" w:rsidP="002D0E24">
      <w:pPr>
        <w:shd w:val="clear" w:color="auto" w:fill="FFFFFF"/>
        <w:spacing w:after="0" w:line="240" w:lineRule="auto"/>
        <w:ind w:firstLine="708"/>
        <w:jc w:val="both"/>
        <w:rPr>
          <w:rFonts w:ascii="Times New Roman" w:hAnsi="Times New Roman" w:cs="Times New Roman"/>
          <w:i/>
          <w:sz w:val="28"/>
          <w:szCs w:val="28"/>
        </w:rPr>
      </w:pPr>
      <w:r w:rsidRPr="00FB6CD2">
        <w:rPr>
          <w:rFonts w:ascii="Times New Roman" w:hAnsi="Times New Roman" w:cs="Times New Roman"/>
          <w:i/>
          <w:sz w:val="28"/>
          <w:szCs w:val="28"/>
        </w:rPr>
        <w:t>Распределение учебных часов по тематическим разделам</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3728"/>
        <w:gridCol w:w="993"/>
        <w:gridCol w:w="1842"/>
        <w:gridCol w:w="2552"/>
      </w:tblGrid>
      <w:tr w:rsidR="00FA6427" w:rsidRPr="00FB6CD2" w14:paraId="7852E169" w14:textId="77777777" w:rsidTr="00FA6427">
        <w:tc>
          <w:tcPr>
            <w:tcW w:w="808" w:type="dxa"/>
          </w:tcPr>
          <w:p w14:paraId="20560F40"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 п/п</w:t>
            </w:r>
          </w:p>
        </w:tc>
        <w:tc>
          <w:tcPr>
            <w:tcW w:w="3728" w:type="dxa"/>
          </w:tcPr>
          <w:p w14:paraId="2093C73E"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Название темы</w:t>
            </w:r>
          </w:p>
        </w:tc>
        <w:tc>
          <w:tcPr>
            <w:tcW w:w="993" w:type="dxa"/>
          </w:tcPr>
          <w:p w14:paraId="604F69D1"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Всего часов</w:t>
            </w:r>
          </w:p>
        </w:tc>
        <w:tc>
          <w:tcPr>
            <w:tcW w:w="1842" w:type="dxa"/>
          </w:tcPr>
          <w:p w14:paraId="619B5E06"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 xml:space="preserve">Теоретические сведения </w:t>
            </w:r>
          </w:p>
        </w:tc>
        <w:tc>
          <w:tcPr>
            <w:tcW w:w="2552" w:type="dxa"/>
          </w:tcPr>
          <w:p w14:paraId="207309FD"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Лабораторно-практические работы</w:t>
            </w:r>
          </w:p>
        </w:tc>
      </w:tr>
      <w:tr w:rsidR="00FA6427" w:rsidRPr="00FB6CD2" w14:paraId="0BDDB4C8" w14:textId="77777777" w:rsidTr="00FA6427">
        <w:tc>
          <w:tcPr>
            <w:tcW w:w="808" w:type="dxa"/>
          </w:tcPr>
          <w:p w14:paraId="1E9E6352"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3728" w:type="dxa"/>
          </w:tcPr>
          <w:p w14:paraId="3D55031A"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Технологии обработки конструкционных материалов</w:t>
            </w:r>
          </w:p>
        </w:tc>
        <w:tc>
          <w:tcPr>
            <w:tcW w:w="993" w:type="dxa"/>
          </w:tcPr>
          <w:p w14:paraId="0164CCC6"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50</w:t>
            </w:r>
          </w:p>
        </w:tc>
        <w:tc>
          <w:tcPr>
            <w:tcW w:w="1842" w:type="dxa"/>
          </w:tcPr>
          <w:p w14:paraId="1310709E"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19</w:t>
            </w:r>
          </w:p>
        </w:tc>
        <w:tc>
          <w:tcPr>
            <w:tcW w:w="2552" w:type="dxa"/>
          </w:tcPr>
          <w:p w14:paraId="78BD2913"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31</w:t>
            </w:r>
          </w:p>
        </w:tc>
      </w:tr>
      <w:tr w:rsidR="00FA6427" w:rsidRPr="00FB6CD2" w14:paraId="57F97A16" w14:textId="77777777" w:rsidTr="00FA6427">
        <w:tc>
          <w:tcPr>
            <w:tcW w:w="808" w:type="dxa"/>
          </w:tcPr>
          <w:p w14:paraId="536D03B1"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2.</w:t>
            </w:r>
          </w:p>
        </w:tc>
        <w:tc>
          <w:tcPr>
            <w:tcW w:w="3728" w:type="dxa"/>
          </w:tcPr>
          <w:p w14:paraId="18338F7F"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Технологии домашнего хозяйства</w:t>
            </w:r>
          </w:p>
        </w:tc>
        <w:tc>
          <w:tcPr>
            <w:tcW w:w="993" w:type="dxa"/>
          </w:tcPr>
          <w:p w14:paraId="0D14A7B9"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6</w:t>
            </w:r>
          </w:p>
        </w:tc>
        <w:tc>
          <w:tcPr>
            <w:tcW w:w="1842" w:type="dxa"/>
          </w:tcPr>
          <w:p w14:paraId="6C731A9A"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2</w:t>
            </w:r>
          </w:p>
        </w:tc>
        <w:tc>
          <w:tcPr>
            <w:tcW w:w="2552" w:type="dxa"/>
          </w:tcPr>
          <w:p w14:paraId="16D08135"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4</w:t>
            </w:r>
          </w:p>
        </w:tc>
      </w:tr>
      <w:tr w:rsidR="00FA6427" w:rsidRPr="00FB6CD2" w14:paraId="5C7B13C0" w14:textId="77777777" w:rsidTr="00FA6427">
        <w:tc>
          <w:tcPr>
            <w:tcW w:w="808" w:type="dxa"/>
          </w:tcPr>
          <w:p w14:paraId="18CD81CD"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3.</w:t>
            </w:r>
          </w:p>
        </w:tc>
        <w:tc>
          <w:tcPr>
            <w:tcW w:w="3728" w:type="dxa"/>
          </w:tcPr>
          <w:p w14:paraId="1EF946DA"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Технологии исследовательской и опытнической деятельности</w:t>
            </w:r>
          </w:p>
        </w:tc>
        <w:tc>
          <w:tcPr>
            <w:tcW w:w="993" w:type="dxa"/>
          </w:tcPr>
          <w:p w14:paraId="5C1FE792"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12</w:t>
            </w:r>
          </w:p>
        </w:tc>
        <w:tc>
          <w:tcPr>
            <w:tcW w:w="1842" w:type="dxa"/>
          </w:tcPr>
          <w:p w14:paraId="4F03A5BA"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4</w:t>
            </w:r>
          </w:p>
        </w:tc>
        <w:tc>
          <w:tcPr>
            <w:tcW w:w="2552" w:type="dxa"/>
          </w:tcPr>
          <w:p w14:paraId="59F9BAAB"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8</w:t>
            </w:r>
          </w:p>
        </w:tc>
      </w:tr>
      <w:tr w:rsidR="00FA6427" w:rsidRPr="00FB6CD2" w14:paraId="471447E9" w14:textId="77777777" w:rsidTr="00FA6427">
        <w:tc>
          <w:tcPr>
            <w:tcW w:w="4536" w:type="dxa"/>
            <w:gridSpan w:val="2"/>
          </w:tcPr>
          <w:p w14:paraId="78B1A096" w14:textId="77777777" w:rsidR="00FA6427" w:rsidRPr="00FB6CD2" w:rsidRDefault="00FA6427" w:rsidP="002D0E24">
            <w:pPr>
              <w:spacing w:after="0" w:line="240" w:lineRule="auto"/>
              <w:rPr>
                <w:rFonts w:ascii="Times New Roman" w:hAnsi="Times New Roman" w:cs="Times New Roman"/>
                <w:bCs/>
                <w:sz w:val="24"/>
                <w:szCs w:val="24"/>
              </w:rPr>
            </w:pPr>
            <w:r w:rsidRPr="00FB6CD2">
              <w:rPr>
                <w:rFonts w:ascii="Times New Roman" w:hAnsi="Times New Roman" w:cs="Times New Roman"/>
                <w:sz w:val="24"/>
                <w:szCs w:val="24"/>
              </w:rPr>
              <w:t xml:space="preserve">Всего </w:t>
            </w:r>
          </w:p>
        </w:tc>
        <w:tc>
          <w:tcPr>
            <w:tcW w:w="993" w:type="dxa"/>
          </w:tcPr>
          <w:p w14:paraId="516A93A7"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68</w:t>
            </w:r>
          </w:p>
        </w:tc>
        <w:tc>
          <w:tcPr>
            <w:tcW w:w="1842" w:type="dxa"/>
          </w:tcPr>
          <w:p w14:paraId="00AF3C92"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25</w:t>
            </w:r>
          </w:p>
        </w:tc>
        <w:tc>
          <w:tcPr>
            <w:tcW w:w="2552" w:type="dxa"/>
          </w:tcPr>
          <w:p w14:paraId="5DB36AC7"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43</w:t>
            </w:r>
          </w:p>
        </w:tc>
      </w:tr>
    </w:tbl>
    <w:p w14:paraId="70177EFF" w14:textId="77777777" w:rsidR="00FA6427" w:rsidRPr="00FB6CD2" w:rsidRDefault="00FA6427" w:rsidP="002D0E24">
      <w:pPr>
        <w:spacing w:after="0" w:line="240" w:lineRule="auto"/>
        <w:ind w:firstLine="709"/>
        <w:jc w:val="both"/>
        <w:rPr>
          <w:rFonts w:ascii="Times New Roman" w:hAnsi="Times New Roman" w:cs="Times New Roman"/>
          <w:i/>
          <w:sz w:val="28"/>
          <w:szCs w:val="28"/>
        </w:rPr>
        <w:sectPr w:rsidR="00FA6427" w:rsidRPr="00FB6CD2" w:rsidSect="00192137">
          <w:pgSz w:w="11906" w:h="16838"/>
          <w:pgMar w:top="1134" w:right="851" w:bottom="1134" w:left="851" w:header="709" w:footer="709" w:gutter="0"/>
          <w:cols w:space="708"/>
          <w:docGrid w:linePitch="360"/>
        </w:sectPr>
      </w:pPr>
    </w:p>
    <w:p w14:paraId="506FF62B" w14:textId="77777777" w:rsidR="00FA6427" w:rsidRPr="00FB6CD2" w:rsidRDefault="00FA6427" w:rsidP="002D0E24">
      <w:pPr>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
          <w:bCs/>
          <w:sz w:val="28"/>
          <w:szCs w:val="28"/>
        </w:rPr>
        <w:t>Примерное тематическое планирование</w:t>
      </w:r>
      <w:r w:rsidRPr="00FB6CD2">
        <w:rPr>
          <w:rFonts w:ascii="Times New Roman" w:hAnsi="Times New Roman" w:cs="Times New Roman"/>
          <w:sz w:val="28"/>
          <w:szCs w:val="28"/>
          <w:vertAlign w:val="superscript"/>
        </w:rPr>
        <w:footnoteReference w:id="72"/>
      </w:r>
    </w:p>
    <w:p w14:paraId="7243C16F" w14:textId="77777777" w:rsidR="00FA6427" w:rsidRPr="00FB6CD2" w:rsidRDefault="00FA6427" w:rsidP="002D0E24">
      <w:pPr>
        <w:spacing w:after="0" w:line="240" w:lineRule="auto"/>
        <w:jc w:val="both"/>
        <w:rPr>
          <w:rFonts w:ascii="Times New Roman" w:hAnsi="Times New Roman" w:cs="Times New Roman"/>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3534"/>
        <w:gridCol w:w="5103"/>
        <w:gridCol w:w="5812"/>
      </w:tblGrid>
      <w:tr w:rsidR="00FA6427" w:rsidRPr="00FB6CD2" w14:paraId="0112C1B8" w14:textId="77777777" w:rsidTr="00FA6427">
        <w:tc>
          <w:tcPr>
            <w:tcW w:w="543" w:type="dxa"/>
            <w:shd w:val="clear" w:color="auto" w:fill="auto"/>
          </w:tcPr>
          <w:p w14:paraId="2C60BC28" w14:textId="77777777" w:rsidR="00FA6427" w:rsidRPr="00FB6CD2" w:rsidRDefault="00FA6427" w:rsidP="002D0E2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 п/п</w:t>
            </w:r>
          </w:p>
        </w:tc>
        <w:tc>
          <w:tcPr>
            <w:tcW w:w="3534" w:type="dxa"/>
            <w:shd w:val="clear" w:color="auto" w:fill="auto"/>
          </w:tcPr>
          <w:p w14:paraId="161F15B0"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Направления (разделы работы) темы</w:t>
            </w:r>
          </w:p>
        </w:tc>
        <w:tc>
          <w:tcPr>
            <w:tcW w:w="5103" w:type="dxa"/>
            <w:shd w:val="clear" w:color="auto" w:fill="auto"/>
          </w:tcPr>
          <w:p w14:paraId="418FBB88"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Речевой материал</w:t>
            </w:r>
          </w:p>
        </w:tc>
        <w:tc>
          <w:tcPr>
            <w:tcW w:w="5812" w:type="dxa"/>
            <w:shd w:val="clear" w:color="auto" w:fill="auto"/>
          </w:tcPr>
          <w:p w14:paraId="421A2BE5"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Характеристика деятельности обучающихся</w:t>
            </w:r>
          </w:p>
        </w:tc>
      </w:tr>
      <w:tr w:rsidR="00FA6427" w:rsidRPr="00FB6CD2" w14:paraId="202D2B4B" w14:textId="77777777" w:rsidTr="00FA6427">
        <w:tc>
          <w:tcPr>
            <w:tcW w:w="14992" w:type="dxa"/>
            <w:gridSpan w:val="4"/>
            <w:shd w:val="clear" w:color="auto" w:fill="auto"/>
          </w:tcPr>
          <w:p w14:paraId="479E54EF" w14:textId="77777777" w:rsidR="00FA6427" w:rsidRPr="00FB6CD2" w:rsidRDefault="00FA6427" w:rsidP="002D0E24">
            <w:pPr>
              <w:tabs>
                <w:tab w:val="left" w:pos="965"/>
              </w:tabs>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tc>
      </w:tr>
      <w:tr w:rsidR="00FA6427" w:rsidRPr="00FB6CD2" w14:paraId="36EEE17C" w14:textId="77777777" w:rsidTr="00FA6427">
        <w:tc>
          <w:tcPr>
            <w:tcW w:w="14992" w:type="dxa"/>
            <w:gridSpan w:val="4"/>
            <w:shd w:val="clear" w:color="auto" w:fill="auto"/>
          </w:tcPr>
          <w:p w14:paraId="7FE2B2B6" w14:textId="77777777" w:rsidR="00FA6427" w:rsidRPr="00FB6CD2" w:rsidRDefault="00FA6427" w:rsidP="002D0E24">
            <w:pPr>
              <w:tabs>
                <w:tab w:val="left" w:pos="965"/>
              </w:tabs>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rPr>
              <w:t>Раздел 1. Технологии обработки конструкционных материалов (50 часов)</w:t>
            </w:r>
          </w:p>
        </w:tc>
      </w:tr>
      <w:tr w:rsidR="00FA6427" w:rsidRPr="00FB6CD2" w14:paraId="4EAB67E2" w14:textId="77777777" w:rsidTr="00FA6427">
        <w:tc>
          <w:tcPr>
            <w:tcW w:w="543" w:type="dxa"/>
            <w:shd w:val="clear" w:color="auto" w:fill="auto"/>
          </w:tcPr>
          <w:p w14:paraId="054D2525"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3534" w:type="dxa"/>
            <w:shd w:val="clear" w:color="auto" w:fill="auto"/>
          </w:tcPr>
          <w:p w14:paraId="7B96C0C6"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616E5EF1"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Технологии ручной обработки древесины и древесных материалов (20 часов)</w:t>
            </w:r>
          </w:p>
        </w:tc>
        <w:tc>
          <w:tcPr>
            <w:tcW w:w="5103" w:type="dxa"/>
            <w:shd w:val="clear" w:color="auto" w:fill="auto"/>
          </w:tcPr>
          <w:p w14:paraId="623D3CDC"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Древесина. Пиломатериалы. Древесные материалы. Графическое изображение деталей и изделий. Технологический процесс, технологическая карта. Столярный верстак, ручные инструменты и приспособления. Контрольно-измерительные и разметочные инструменты. Технологические операции. Сборка и отделка изделий из древесины. Правила безопасного труда.</w:t>
            </w:r>
          </w:p>
        </w:tc>
        <w:tc>
          <w:tcPr>
            <w:tcW w:w="5812" w:type="dxa"/>
            <w:shd w:val="clear" w:color="auto" w:fill="auto"/>
          </w:tcPr>
          <w:p w14:paraId="6254A0AE"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Распознают материалы по внешнему виду. </w:t>
            </w:r>
          </w:p>
          <w:p w14:paraId="63A52E77"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Читают и оформляют графическую документацию. </w:t>
            </w:r>
          </w:p>
          <w:p w14:paraId="52F483B7"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Организуют рабочее место. </w:t>
            </w:r>
          </w:p>
          <w:p w14:paraId="096DE052"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Составляют последовательность выполнения работ. Выполняют измерения. </w:t>
            </w:r>
          </w:p>
          <w:p w14:paraId="57435F49"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Выполняют работы ручными инструментами. Изготовляют детали и изделия по техническим рисункам, эскизам, чертежам и технологическим картам. Соблюдают правила безопасного труда.</w:t>
            </w:r>
          </w:p>
        </w:tc>
      </w:tr>
      <w:tr w:rsidR="00FA6427" w:rsidRPr="00FB6CD2" w14:paraId="4C019E84" w14:textId="77777777" w:rsidTr="00FA6427">
        <w:tc>
          <w:tcPr>
            <w:tcW w:w="543" w:type="dxa"/>
            <w:shd w:val="clear" w:color="auto" w:fill="auto"/>
          </w:tcPr>
          <w:p w14:paraId="20BD2651"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2.</w:t>
            </w:r>
          </w:p>
        </w:tc>
        <w:tc>
          <w:tcPr>
            <w:tcW w:w="3534" w:type="dxa"/>
            <w:shd w:val="clear" w:color="auto" w:fill="auto"/>
          </w:tcPr>
          <w:p w14:paraId="1373A368"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
                <w:sz w:val="24"/>
                <w:szCs w:val="24"/>
                <w:lang w:val="en-US"/>
              </w:rPr>
              <w:t>II</w:t>
            </w:r>
            <w:r w:rsidRPr="00FB6CD2">
              <w:rPr>
                <w:rFonts w:ascii="Times New Roman" w:hAnsi="Times New Roman" w:cs="Times New Roman"/>
                <w:b/>
                <w:sz w:val="24"/>
                <w:szCs w:val="24"/>
              </w:rPr>
              <w:t xml:space="preserve"> четверть</w:t>
            </w:r>
          </w:p>
          <w:p w14:paraId="5650862D"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Технологии ручной обработки металлов и искусственных материалов (12 часов)</w:t>
            </w:r>
          </w:p>
          <w:p w14:paraId="6A384B6E" w14:textId="77777777" w:rsidR="00FA6427" w:rsidRPr="00FB6CD2" w:rsidRDefault="00FA6427" w:rsidP="002D0E24">
            <w:pPr>
              <w:spacing w:after="0" w:line="240" w:lineRule="auto"/>
              <w:jc w:val="both"/>
              <w:rPr>
                <w:rFonts w:ascii="Times New Roman" w:hAnsi="Times New Roman" w:cs="Times New Roman"/>
                <w:b/>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p w14:paraId="0CB2A80F"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Технологии ручной обработки металлов и искусственных материалов (10 часов)</w:t>
            </w:r>
          </w:p>
        </w:tc>
        <w:tc>
          <w:tcPr>
            <w:tcW w:w="5103" w:type="dxa"/>
            <w:shd w:val="clear" w:color="auto" w:fill="auto"/>
          </w:tcPr>
          <w:p w14:paraId="3CE60CE9"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Свойства искусственных материалов, назначение и область применения, особенности обработки. Экологическая безопасность, применение и утилизация искусственных материалов. Слесарный верстак, инструменты, приспособления для слесарных работ. Графические изображения деталей из металлов и искусственных материалов. Технология изготовления,  изделия из металлов и искусственных материалов, ручные инструменты. Контрольно-измерительные инструменты. Сборка изделий из тонколистового металла, проволоки, искусственных материалов. Способы отделки, поверхностные изделия из металлов и искусственных материалов. Правила безопасного труда при ручной обработке металлов</w:t>
            </w:r>
          </w:p>
        </w:tc>
        <w:tc>
          <w:tcPr>
            <w:tcW w:w="5812" w:type="dxa"/>
            <w:shd w:val="clear" w:color="auto" w:fill="auto"/>
          </w:tcPr>
          <w:p w14:paraId="608A08BB"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Распознают металлы, сплавы и искусственные материалы. </w:t>
            </w:r>
          </w:p>
          <w:p w14:paraId="2A7DCFB7"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Организуют рабочее место для слесарной обработки. </w:t>
            </w:r>
          </w:p>
          <w:p w14:paraId="37967AE5"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Знакомятся с устройством слесарного верстака и тисков. </w:t>
            </w:r>
          </w:p>
          <w:p w14:paraId="22F56DBF"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Убирают рабочее место. </w:t>
            </w:r>
          </w:p>
          <w:p w14:paraId="3C8007F6"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Читают техническую документацию. </w:t>
            </w:r>
          </w:p>
          <w:p w14:paraId="16BE3E76"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Разрабатывают эскизы изделий из тонколистового металла, проволоки и искусственных материалов. </w:t>
            </w:r>
          </w:p>
          <w:p w14:paraId="1B6F0365"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Разрабатывают технологии изготовления деталей из металлов и искусственных материалов. </w:t>
            </w:r>
          </w:p>
          <w:p w14:paraId="0CE1FAF5"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Изготовляют детали из тонколистового металла, проволоки, искусственных материалов по эскизам, чертежам и технологическим картам. </w:t>
            </w:r>
          </w:p>
          <w:p w14:paraId="5465447F"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Выполняют сборку и отделку изделий из тонколистового металла, проволоки, искусственных материалов. Контролируют качество изделий, выявляют и устраняют дефекты. Соблюдают правила безопасного труда.</w:t>
            </w:r>
          </w:p>
        </w:tc>
      </w:tr>
      <w:tr w:rsidR="00FA6427" w:rsidRPr="00FB6CD2" w14:paraId="0B8CE846" w14:textId="77777777" w:rsidTr="00FA6427">
        <w:tc>
          <w:tcPr>
            <w:tcW w:w="543" w:type="dxa"/>
            <w:shd w:val="clear" w:color="auto" w:fill="auto"/>
          </w:tcPr>
          <w:p w14:paraId="752B1ABF"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3.</w:t>
            </w:r>
          </w:p>
        </w:tc>
        <w:tc>
          <w:tcPr>
            <w:tcW w:w="3534" w:type="dxa"/>
            <w:shd w:val="clear" w:color="auto" w:fill="auto"/>
          </w:tcPr>
          <w:p w14:paraId="11AE07B4"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p w14:paraId="5C6A30AC"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Технологии машинной обработки металлов и искусственных материалов (2 часа)</w:t>
            </w:r>
          </w:p>
        </w:tc>
        <w:tc>
          <w:tcPr>
            <w:tcW w:w="5103" w:type="dxa"/>
            <w:shd w:val="clear" w:color="auto" w:fill="auto"/>
          </w:tcPr>
          <w:p w14:paraId="70DA1DBC"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Машины и механизмы. Виды соединений. Сверлильный станок: назначение, устройство. Инструменты и приспособления. Правила безопасного труда при механической обработке металлов.</w:t>
            </w:r>
          </w:p>
        </w:tc>
        <w:tc>
          <w:tcPr>
            <w:tcW w:w="5812" w:type="dxa"/>
            <w:shd w:val="clear" w:color="auto" w:fill="auto"/>
          </w:tcPr>
          <w:p w14:paraId="7AB39AAC"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Знакомятся с механизмами, машинами, соединениями, деталями. Выполняют работы на настольном сверлильном станке. Применяют контрольно-измерительные инструменты при сверлильных работах. </w:t>
            </w:r>
          </w:p>
          <w:p w14:paraId="5741AF8B"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Выявляют дефекты и устраняют их. </w:t>
            </w:r>
          </w:p>
          <w:p w14:paraId="0DF85977"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Соблюдают правила безопасного труда.</w:t>
            </w:r>
          </w:p>
        </w:tc>
      </w:tr>
      <w:tr w:rsidR="00FA6427" w:rsidRPr="00FB6CD2" w14:paraId="6510E6CA" w14:textId="77777777" w:rsidTr="00FA6427">
        <w:tc>
          <w:tcPr>
            <w:tcW w:w="543" w:type="dxa"/>
            <w:shd w:val="clear" w:color="auto" w:fill="auto"/>
          </w:tcPr>
          <w:p w14:paraId="37B78831"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4.</w:t>
            </w:r>
          </w:p>
        </w:tc>
        <w:tc>
          <w:tcPr>
            <w:tcW w:w="3534" w:type="dxa"/>
            <w:shd w:val="clear" w:color="auto" w:fill="auto"/>
          </w:tcPr>
          <w:p w14:paraId="16F09393"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p w14:paraId="265A24BA"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Технологии художественно-прикладной обработки материалов (6 часов)</w:t>
            </w:r>
          </w:p>
        </w:tc>
        <w:tc>
          <w:tcPr>
            <w:tcW w:w="5103" w:type="dxa"/>
            <w:shd w:val="clear" w:color="auto" w:fill="auto"/>
          </w:tcPr>
          <w:p w14:paraId="6B3FC17E"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Технология художественно-прикладной обработки материалов. Выпиливание лобзиком. Материалы, инструменты и приспособления для выпиливания. Организация рабочего места. Правила безопасности труда. Технология выжигания по дереву.</w:t>
            </w:r>
          </w:p>
        </w:tc>
        <w:tc>
          <w:tcPr>
            <w:tcW w:w="5812" w:type="dxa"/>
            <w:shd w:val="clear" w:color="auto" w:fill="auto"/>
          </w:tcPr>
          <w:p w14:paraId="07EEFB62"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Выпиливают изделия из древесины и искусственных материалов лобзиком. </w:t>
            </w:r>
          </w:p>
          <w:p w14:paraId="762E94C6"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Отделывают изделия из древесины выжиганием. Изготавливают изделия декоративно-прикладного творчества по эскизам и чертежам. </w:t>
            </w:r>
          </w:p>
          <w:p w14:paraId="740E5647"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Соблюдают правила безопасного труда. Представляют презентацию.</w:t>
            </w:r>
          </w:p>
        </w:tc>
      </w:tr>
      <w:tr w:rsidR="00FA6427" w:rsidRPr="00FB6CD2" w14:paraId="50CD99F6" w14:textId="77777777" w:rsidTr="00FA6427">
        <w:tc>
          <w:tcPr>
            <w:tcW w:w="14992" w:type="dxa"/>
            <w:gridSpan w:val="4"/>
            <w:shd w:val="clear" w:color="auto" w:fill="auto"/>
          </w:tcPr>
          <w:p w14:paraId="5472BD1B" w14:textId="77777777" w:rsidR="00FA6427" w:rsidRPr="00FB6CD2" w:rsidRDefault="00FA6427" w:rsidP="002D0E24">
            <w:pPr>
              <w:pStyle w:val="Default"/>
              <w:jc w:val="center"/>
              <w:rPr>
                <w:rFonts w:ascii="Times New Roman" w:hAnsi="Times New Roman" w:cs="Times New Roman"/>
                <w:b/>
              </w:rPr>
            </w:pPr>
            <w:r w:rsidRPr="00FB6CD2">
              <w:rPr>
                <w:rFonts w:ascii="Times New Roman" w:hAnsi="Times New Roman" w:cs="Times New Roman"/>
                <w:b/>
              </w:rPr>
              <w:t xml:space="preserve">Раздел 2. </w:t>
            </w:r>
            <w:r w:rsidRPr="00FB6CD2">
              <w:rPr>
                <w:rFonts w:ascii="Times New Roman" w:hAnsi="Times New Roman" w:cs="Times New Roman"/>
                <w:b/>
                <w:bCs/>
              </w:rPr>
              <w:t>Технологии домашнего хозяйства</w:t>
            </w:r>
            <w:r w:rsidRPr="00FB6CD2">
              <w:rPr>
                <w:rFonts w:ascii="Times New Roman" w:hAnsi="Times New Roman" w:cs="Times New Roman"/>
                <w:b/>
              </w:rPr>
              <w:t xml:space="preserve"> (6 часов)</w:t>
            </w:r>
          </w:p>
        </w:tc>
      </w:tr>
      <w:tr w:rsidR="00FA6427" w:rsidRPr="00FB6CD2" w14:paraId="7F003486" w14:textId="77777777" w:rsidTr="00FA6427">
        <w:tc>
          <w:tcPr>
            <w:tcW w:w="543" w:type="dxa"/>
            <w:shd w:val="clear" w:color="auto" w:fill="auto"/>
          </w:tcPr>
          <w:p w14:paraId="7A985472"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5.</w:t>
            </w:r>
          </w:p>
        </w:tc>
        <w:tc>
          <w:tcPr>
            <w:tcW w:w="3534" w:type="dxa"/>
            <w:shd w:val="clear" w:color="auto" w:fill="auto"/>
          </w:tcPr>
          <w:p w14:paraId="40EC90B3"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
                <w:sz w:val="24"/>
                <w:szCs w:val="24"/>
                <w:lang w:val="en-US"/>
              </w:rPr>
              <w:t>IV</w:t>
            </w:r>
            <w:r w:rsidRPr="00FB6CD2">
              <w:rPr>
                <w:rFonts w:ascii="Times New Roman" w:hAnsi="Times New Roman" w:cs="Times New Roman"/>
                <w:b/>
                <w:sz w:val="24"/>
                <w:szCs w:val="24"/>
              </w:rPr>
              <w:t xml:space="preserve"> четверть</w:t>
            </w:r>
          </w:p>
          <w:p w14:paraId="4E780376"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Технологии ремонта деталей интерьера, одежды и обуви и ухода за ними (4 часа)</w:t>
            </w:r>
          </w:p>
        </w:tc>
        <w:tc>
          <w:tcPr>
            <w:tcW w:w="5103" w:type="dxa"/>
            <w:shd w:val="clear" w:color="auto" w:fill="auto"/>
          </w:tcPr>
          <w:p w14:paraId="6D2996F0"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Интерьер жилого помещения.</w:t>
            </w:r>
          </w:p>
          <w:p w14:paraId="6F90638E"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Способы ухода за различными видами напольных покрытий, лакированной и мягкой мебели, их мелкий ремонт. </w:t>
            </w:r>
          </w:p>
          <w:p w14:paraId="11482DDC"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Средства для ухода. Экологические аспекты, современные химические средств в быту. </w:t>
            </w:r>
          </w:p>
        </w:tc>
        <w:tc>
          <w:tcPr>
            <w:tcW w:w="5812" w:type="dxa"/>
            <w:shd w:val="clear" w:color="auto" w:fill="auto"/>
          </w:tcPr>
          <w:p w14:paraId="1913FA5C"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Выполняют мелкий ремонт одежды, чистку обуви, восстанавливают лакокрасочные покрытия на мебели.</w:t>
            </w:r>
          </w:p>
          <w:p w14:paraId="2E78600F"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Осваивают технологии удаления пятен с одежды и обивки мебели.</w:t>
            </w:r>
          </w:p>
          <w:p w14:paraId="5B09E19C"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Соблюдают правила безопасности и гигиены.</w:t>
            </w:r>
          </w:p>
          <w:p w14:paraId="2521066C"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Изготавливают полезные для дома вещи.</w:t>
            </w:r>
          </w:p>
        </w:tc>
      </w:tr>
      <w:tr w:rsidR="00FA6427" w:rsidRPr="00FB6CD2" w14:paraId="725E9793" w14:textId="77777777" w:rsidTr="00FA6427">
        <w:tc>
          <w:tcPr>
            <w:tcW w:w="543" w:type="dxa"/>
            <w:shd w:val="clear" w:color="auto" w:fill="auto"/>
          </w:tcPr>
          <w:p w14:paraId="45EBE9F9"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6.</w:t>
            </w:r>
          </w:p>
        </w:tc>
        <w:tc>
          <w:tcPr>
            <w:tcW w:w="3534" w:type="dxa"/>
            <w:shd w:val="clear" w:color="auto" w:fill="auto"/>
          </w:tcPr>
          <w:p w14:paraId="067BC183"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
                <w:sz w:val="24"/>
                <w:szCs w:val="24"/>
                <w:lang w:val="en-US"/>
              </w:rPr>
              <w:t>IV</w:t>
            </w:r>
            <w:r w:rsidRPr="00FB6CD2">
              <w:rPr>
                <w:rFonts w:ascii="Times New Roman" w:hAnsi="Times New Roman" w:cs="Times New Roman"/>
                <w:b/>
                <w:sz w:val="24"/>
                <w:szCs w:val="24"/>
              </w:rPr>
              <w:t xml:space="preserve"> четверть</w:t>
            </w:r>
          </w:p>
          <w:p w14:paraId="54BB8014"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Эстетика и экология жилища (2 часа)</w:t>
            </w:r>
          </w:p>
        </w:tc>
        <w:tc>
          <w:tcPr>
            <w:tcW w:w="5103" w:type="dxa"/>
            <w:shd w:val="clear" w:color="auto" w:fill="auto"/>
          </w:tcPr>
          <w:p w14:paraId="382D4FAA"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Эстетические, экологические, эргономические требования к интерьеру жилища. Интерьер. Правила пользования бытовой техникой.</w:t>
            </w:r>
          </w:p>
        </w:tc>
        <w:tc>
          <w:tcPr>
            <w:tcW w:w="5812" w:type="dxa"/>
            <w:shd w:val="clear" w:color="auto" w:fill="auto"/>
          </w:tcPr>
          <w:p w14:paraId="3D5602C7"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Оценивают микроклимат в помещении. </w:t>
            </w:r>
          </w:p>
          <w:p w14:paraId="27B553DA"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Подбирают бытовую технику по рекламным проспектам. Разрабатывают план размещения осветительных приборов. Разрабатывают варианты размещения бытовых приборов.</w:t>
            </w:r>
          </w:p>
        </w:tc>
      </w:tr>
      <w:tr w:rsidR="00FA6427" w:rsidRPr="00FB6CD2" w14:paraId="75CC58DC" w14:textId="77777777" w:rsidTr="00FA6427">
        <w:tc>
          <w:tcPr>
            <w:tcW w:w="14992" w:type="dxa"/>
            <w:gridSpan w:val="4"/>
            <w:shd w:val="clear" w:color="auto" w:fill="auto"/>
          </w:tcPr>
          <w:p w14:paraId="31E9EA40" w14:textId="77777777" w:rsidR="00FA6427" w:rsidRPr="00FB6CD2" w:rsidRDefault="00FA6427" w:rsidP="002D0E24">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rPr>
              <w:t>Раздел 3. Технологии исследовательской и опытнической деятельности (12 часов)</w:t>
            </w:r>
          </w:p>
        </w:tc>
      </w:tr>
      <w:tr w:rsidR="00FA6427" w:rsidRPr="00FB6CD2" w14:paraId="22E13F6F" w14:textId="77777777" w:rsidTr="00FA6427">
        <w:tc>
          <w:tcPr>
            <w:tcW w:w="543" w:type="dxa"/>
            <w:shd w:val="clear" w:color="auto" w:fill="auto"/>
          </w:tcPr>
          <w:p w14:paraId="3B79F84B" w14:textId="77777777" w:rsidR="00FA6427" w:rsidRPr="00FB6CD2" w:rsidRDefault="00FA6427" w:rsidP="002D0E2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7.</w:t>
            </w:r>
          </w:p>
        </w:tc>
        <w:tc>
          <w:tcPr>
            <w:tcW w:w="3534" w:type="dxa"/>
            <w:shd w:val="clear" w:color="auto" w:fill="auto"/>
          </w:tcPr>
          <w:p w14:paraId="51371F33"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IV</w:t>
            </w:r>
            <w:r w:rsidRPr="00FB6CD2">
              <w:rPr>
                <w:rFonts w:ascii="Times New Roman" w:hAnsi="Times New Roman" w:cs="Times New Roman"/>
                <w:b/>
                <w:sz w:val="24"/>
                <w:szCs w:val="24"/>
              </w:rPr>
              <w:t xml:space="preserve"> четверть</w:t>
            </w:r>
          </w:p>
          <w:p w14:paraId="4AB4CC15"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Исследовательская и созидательная деятельность (12 часов)</w:t>
            </w:r>
          </w:p>
        </w:tc>
        <w:tc>
          <w:tcPr>
            <w:tcW w:w="5103" w:type="dxa"/>
            <w:shd w:val="clear" w:color="auto" w:fill="auto"/>
          </w:tcPr>
          <w:p w14:paraId="15061254"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Тема проекта. Интернет. Этапы выполнения проекта (поисковый, технологический, заключительный). Подготовка графической и технологической документации. Расчёт, стоимость материалов, изготовление изделия. Окончательный контроль, оценка проекта. Проведение презентации проектов. </w:t>
            </w:r>
          </w:p>
        </w:tc>
        <w:tc>
          <w:tcPr>
            <w:tcW w:w="5812" w:type="dxa"/>
            <w:shd w:val="clear" w:color="auto" w:fill="auto"/>
          </w:tcPr>
          <w:p w14:paraId="24F9EC0C"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Обосновывают выбор изделия на основе личных потребностей. Находят необходимую информацию с использованием сети Интернет. Выбирают вид изделия. Определяют состав деталей. Выполняют эскиз, модель изделия. Составляют учебную инструкционную карту. Изготавливают детали, собирают и осуществляют отделку изделия. Оценивают стоимость материалов для изготовления изделия. Подготавливают пояснительную записку. Оформляют проектные материалы. Проводят презентацию проекта.</w:t>
            </w:r>
          </w:p>
        </w:tc>
      </w:tr>
    </w:tbl>
    <w:p w14:paraId="364B4C35" w14:textId="77777777" w:rsidR="00FA6427" w:rsidRPr="00FB6CD2" w:rsidRDefault="00FA6427" w:rsidP="002D0E24">
      <w:pPr>
        <w:pStyle w:val="Default"/>
        <w:ind w:firstLine="709"/>
        <w:rPr>
          <w:rFonts w:ascii="Times New Roman" w:hAnsi="Times New Roman" w:cs="Times New Roman"/>
          <w:color w:val="auto"/>
          <w:sz w:val="28"/>
          <w:szCs w:val="28"/>
        </w:rPr>
        <w:sectPr w:rsidR="00FA6427" w:rsidRPr="00FB6CD2" w:rsidSect="00192137">
          <w:pgSz w:w="16838" w:h="11906" w:orient="landscape"/>
          <w:pgMar w:top="851" w:right="1134" w:bottom="851" w:left="1134" w:header="709" w:footer="709" w:gutter="0"/>
          <w:cols w:space="708"/>
          <w:docGrid w:linePitch="360"/>
        </w:sectPr>
      </w:pPr>
    </w:p>
    <w:p w14:paraId="01B760A7" w14:textId="77777777" w:rsidR="00FA6427" w:rsidRPr="00FB6CD2" w:rsidRDefault="00FA6427" w:rsidP="002D0E24">
      <w:pPr>
        <w:pStyle w:val="Default"/>
        <w:ind w:firstLine="709"/>
        <w:jc w:val="center"/>
        <w:rPr>
          <w:rFonts w:ascii="Times New Roman" w:hAnsi="Times New Roman" w:cs="Times New Roman"/>
          <w:b/>
          <w:color w:val="auto"/>
          <w:sz w:val="28"/>
          <w:szCs w:val="28"/>
        </w:rPr>
      </w:pPr>
      <w:r w:rsidRPr="00FB6CD2">
        <w:rPr>
          <w:rFonts w:ascii="Times New Roman" w:hAnsi="Times New Roman" w:cs="Times New Roman"/>
          <w:b/>
          <w:color w:val="auto"/>
          <w:sz w:val="28"/>
          <w:szCs w:val="28"/>
        </w:rPr>
        <w:t xml:space="preserve">ПОДХОДЫ К ОЦЕНИВАНИЮ ПЛАНИРУЕМЫХ РЕЗУЛЬТАТОВ ОБУЧЕНИЯ </w:t>
      </w:r>
    </w:p>
    <w:p w14:paraId="7303A083" w14:textId="77777777" w:rsidR="00FA6427" w:rsidRPr="00FB6CD2" w:rsidRDefault="00FA6427" w:rsidP="002D0E24">
      <w:pPr>
        <w:pStyle w:val="Default"/>
        <w:ind w:firstLine="709"/>
        <w:rPr>
          <w:rFonts w:ascii="Times New Roman" w:hAnsi="Times New Roman" w:cs="Times New Roman"/>
          <w:color w:val="auto"/>
          <w:sz w:val="28"/>
          <w:szCs w:val="28"/>
        </w:rPr>
      </w:pPr>
    </w:p>
    <w:p w14:paraId="6D31A41F"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Целью контроля является определение качества усвоения обучающимися программного материала по технологии, диагностирование и корректирование их знаний и умений, воспитание ответственности к учебной работе и трудовой деятельности.</w:t>
      </w:r>
    </w:p>
    <w:p w14:paraId="247224A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оценке результатов учебной деятельности обучающихся по технологии необходимо учитывать совокупность усвоенных теоретических и практических знаний и умений с опорой на следующие критерии:</w:t>
      </w:r>
    </w:p>
    <w:p w14:paraId="49F43FEE"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уровень усвоения учебного программного материала: полнота, объём, системность, обобщенность знаний;</w:t>
      </w:r>
    </w:p>
    <w:p w14:paraId="3A45689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применять приобретенные знания для выполнения практических задач из различных разделов курса;</w:t>
      </w:r>
    </w:p>
    <w:p w14:paraId="13C9A47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владение базовым понятийным аппаратом по основным разделам содержания и предметной терминологией;</w:t>
      </w:r>
    </w:p>
    <w:p w14:paraId="39B6897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сформированность трудовых умений и навыков.</w:t>
      </w:r>
    </w:p>
    <w:p w14:paraId="2AC4BB8D"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изучении программного материала по технологии проводится стартовая, текущая, промежуточная диагностика.</w:t>
      </w:r>
    </w:p>
    <w:p w14:paraId="585BECD5"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Критерии и нормы оценки знаний, умений и навыков обучающихся по технологии</w:t>
      </w:r>
    </w:p>
    <w:p w14:paraId="599994B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«отлично» </w:t>
      </w:r>
      <w:r w:rsidRPr="00FB6CD2">
        <w:rPr>
          <w:rFonts w:ascii="Times New Roman" w:hAnsi="Times New Roman" w:cs="Times New Roman"/>
          <w:sz w:val="28"/>
          <w:szCs w:val="28"/>
        </w:rPr>
        <w:t xml:space="preserve">ставится, если обучающийся: </w:t>
      </w:r>
    </w:p>
    <w:p w14:paraId="73EA716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полностью освоил учебный материал; </w:t>
      </w:r>
    </w:p>
    <w:p w14:paraId="040CE56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умеет изложить его своими словами; </w:t>
      </w:r>
    </w:p>
    <w:p w14:paraId="7DC9F67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подтверждает ответ конкретными примерами; </w:t>
      </w:r>
    </w:p>
    <w:p w14:paraId="4801F13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и обстоятельно отвечает на дополнительные вопросы учителя. </w:t>
      </w:r>
    </w:p>
    <w:p w14:paraId="0D90136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«хорошо» </w:t>
      </w:r>
      <w:r w:rsidRPr="00FB6CD2">
        <w:rPr>
          <w:rFonts w:ascii="Times New Roman" w:hAnsi="Times New Roman" w:cs="Times New Roman"/>
          <w:sz w:val="28"/>
          <w:szCs w:val="28"/>
        </w:rPr>
        <w:t>ставится, если обучающийся:</w:t>
      </w:r>
    </w:p>
    <w:p w14:paraId="6B459F1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в основном усвоил учебный материал, допускает незначительные ошибки при его изложении своими словами; </w:t>
      </w:r>
    </w:p>
    <w:p w14:paraId="68F4866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подтверждает ответ конкретными примерами; </w:t>
      </w:r>
    </w:p>
    <w:p w14:paraId="07D3EF1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отвечает на дополнительные вопросы учителя. </w:t>
      </w:r>
    </w:p>
    <w:p w14:paraId="6886F8A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«удовлетворительно» </w:t>
      </w:r>
      <w:r w:rsidRPr="00FB6CD2">
        <w:rPr>
          <w:rFonts w:ascii="Times New Roman" w:hAnsi="Times New Roman" w:cs="Times New Roman"/>
          <w:sz w:val="28"/>
          <w:szCs w:val="28"/>
        </w:rPr>
        <w:t xml:space="preserve">ставится, если обучающийся: </w:t>
      </w:r>
    </w:p>
    <w:p w14:paraId="1CFDEF3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усвоил существенную часть учебного материала; </w:t>
      </w:r>
    </w:p>
    <w:p w14:paraId="54CEF4E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допускает значительные ошибки при его изложении своими словами; </w:t>
      </w:r>
    </w:p>
    <w:p w14:paraId="22975A8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затрудняется подтвердить ответ конкретными примерами; </w:t>
      </w:r>
    </w:p>
    <w:p w14:paraId="2377CD0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xml:space="preserve">– неполно или совсем не </w:t>
      </w:r>
      <w:r w:rsidRPr="00FB6CD2">
        <w:rPr>
          <w:rFonts w:ascii="Times New Roman" w:hAnsi="Times New Roman" w:cs="Times New Roman"/>
          <w:sz w:val="28"/>
          <w:szCs w:val="28"/>
        </w:rPr>
        <w:t xml:space="preserve">отвечает на дополнительные вопросы. </w:t>
      </w:r>
    </w:p>
    <w:p w14:paraId="46002D1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Оценка «неудовлетворительно»</w:t>
      </w:r>
      <w:r w:rsidRPr="00FB6CD2">
        <w:rPr>
          <w:rFonts w:ascii="Times New Roman" w:hAnsi="Times New Roman" w:cs="Times New Roman"/>
          <w:b/>
          <w:bCs/>
          <w:sz w:val="28"/>
          <w:szCs w:val="28"/>
        </w:rPr>
        <w:t xml:space="preserve"> </w:t>
      </w:r>
      <w:r w:rsidRPr="00FB6CD2">
        <w:rPr>
          <w:rFonts w:ascii="Times New Roman" w:hAnsi="Times New Roman" w:cs="Times New Roman"/>
          <w:sz w:val="28"/>
          <w:szCs w:val="28"/>
        </w:rPr>
        <w:t xml:space="preserve">ставится, если обучающийся: </w:t>
      </w:r>
    </w:p>
    <w:p w14:paraId="0FCE14F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почти не усвоил учебный материал; </w:t>
      </w:r>
    </w:p>
    <w:p w14:paraId="7006D9C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может изложить его своими словами; </w:t>
      </w:r>
    </w:p>
    <w:p w14:paraId="51DDEB9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может подтвердить ответ конкретными примерами; </w:t>
      </w:r>
    </w:p>
    <w:p w14:paraId="49A46F4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отвечает на большую часть дополнительных вопросов учителя. </w:t>
      </w:r>
    </w:p>
    <w:p w14:paraId="444CD134" w14:textId="77777777" w:rsidR="00FA6427" w:rsidRPr="00FB6CD2" w:rsidRDefault="00FA6427" w:rsidP="002D0E24">
      <w:pPr>
        <w:pStyle w:val="Default"/>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 xml:space="preserve">Примерные нормы оценок выполнения </w:t>
      </w:r>
      <w:r w:rsidRPr="00FB6CD2">
        <w:rPr>
          <w:rFonts w:ascii="Times New Roman" w:hAnsi="Times New Roman" w:cs="Times New Roman"/>
          <w:i/>
          <w:sz w:val="28"/>
          <w:szCs w:val="28"/>
        </w:rPr>
        <w:t>обучающимися</w:t>
      </w:r>
      <w:r w:rsidRPr="00FB6CD2">
        <w:rPr>
          <w:rFonts w:ascii="Times New Roman" w:hAnsi="Times New Roman" w:cs="Times New Roman"/>
          <w:bCs/>
          <w:i/>
          <w:sz w:val="28"/>
          <w:szCs w:val="28"/>
        </w:rPr>
        <w:t xml:space="preserve"> графических заданий и практических работ</w:t>
      </w:r>
    </w:p>
    <w:p w14:paraId="5202816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«отлично» </w:t>
      </w:r>
      <w:r w:rsidRPr="00FB6CD2">
        <w:rPr>
          <w:rFonts w:ascii="Times New Roman" w:hAnsi="Times New Roman" w:cs="Times New Roman"/>
          <w:sz w:val="28"/>
          <w:szCs w:val="28"/>
        </w:rPr>
        <w:t xml:space="preserve">ставится, если обучающийся: </w:t>
      </w:r>
    </w:p>
    <w:p w14:paraId="452AE0C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творчески планирует выполнение работы; </w:t>
      </w:r>
    </w:p>
    <w:p w14:paraId="18FEDB8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и полностью использует знания программного материала; </w:t>
      </w:r>
    </w:p>
    <w:p w14:paraId="0438E00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и аккуратно выполняет задание; </w:t>
      </w:r>
    </w:p>
    <w:p w14:paraId="14F81EE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умеет пользоваться справочной литературой, наглядными пособиями, приборами и другими средствами. </w:t>
      </w:r>
    </w:p>
    <w:p w14:paraId="0DC7398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«хорошо» </w:t>
      </w:r>
      <w:r w:rsidRPr="00FB6CD2">
        <w:rPr>
          <w:rFonts w:ascii="Times New Roman" w:hAnsi="Times New Roman" w:cs="Times New Roman"/>
          <w:sz w:val="28"/>
          <w:szCs w:val="28"/>
        </w:rPr>
        <w:t xml:space="preserve">ставится, если обучающийся: </w:t>
      </w:r>
    </w:p>
    <w:p w14:paraId="2EF691D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планирует выполнение работы; </w:t>
      </w:r>
    </w:p>
    <w:p w14:paraId="4445958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использует знания программного материала; </w:t>
      </w:r>
    </w:p>
    <w:p w14:paraId="3C85831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в основном правильно и аккуратно выполняет задание; </w:t>
      </w:r>
    </w:p>
    <w:p w14:paraId="6903655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может использовать справочную литературу, наглядные пособия, приборами и другие средства. </w:t>
      </w:r>
    </w:p>
    <w:p w14:paraId="4253C63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«удовлетворительно» </w:t>
      </w:r>
      <w:r w:rsidRPr="00FB6CD2">
        <w:rPr>
          <w:rFonts w:ascii="Times New Roman" w:hAnsi="Times New Roman" w:cs="Times New Roman"/>
          <w:sz w:val="28"/>
          <w:szCs w:val="28"/>
        </w:rPr>
        <w:t xml:space="preserve">ставится, если обучающийся: </w:t>
      </w:r>
    </w:p>
    <w:p w14:paraId="22E7553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допускает ошибки при планировании выполнения работы; </w:t>
      </w:r>
    </w:p>
    <w:p w14:paraId="1FBCEBC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самостоятельно использовать значительную часть знаний программного материала; </w:t>
      </w:r>
    </w:p>
    <w:p w14:paraId="2DAE3877"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допускает ошибки и неаккуратно выполняет задание; </w:t>
      </w:r>
    </w:p>
    <w:p w14:paraId="0FB8FAC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затрудняется самостоятельно использовать справочную литературу, наглядные пособия, приборы и другие средства. </w:t>
      </w:r>
    </w:p>
    <w:p w14:paraId="4679A46C"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«неудовлетворительно» </w:t>
      </w:r>
      <w:r w:rsidRPr="00FB6CD2">
        <w:rPr>
          <w:rFonts w:ascii="Times New Roman" w:hAnsi="Times New Roman" w:cs="Times New Roman"/>
          <w:sz w:val="28"/>
          <w:szCs w:val="28"/>
        </w:rPr>
        <w:t xml:space="preserve">ставится, если обучающийся: </w:t>
      </w:r>
    </w:p>
    <w:p w14:paraId="43A58DF0"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правильно спланировать выполнение работы; </w:t>
      </w:r>
    </w:p>
    <w:p w14:paraId="41430DB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использовать знания программного материала; </w:t>
      </w:r>
    </w:p>
    <w:p w14:paraId="447159E1"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допускает грубые ошибки и неаккуратно выполняет задание; </w:t>
      </w:r>
    </w:p>
    <w:p w14:paraId="4B91DC0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самостоятельно использовать справочную литературу, наглядные пособия, приборы и другие средства. </w:t>
      </w:r>
    </w:p>
    <w:p w14:paraId="35B23FAC"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Проверка и оценка практической работы обучающихся</w:t>
      </w:r>
    </w:p>
    <w:p w14:paraId="1241887F"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«отлично» </w:t>
      </w:r>
      <w:r w:rsidRPr="00FB6CD2">
        <w:rPr>
          <w:rFonts w:ascii="Times New Roman" w:hAnsi="Times New Roman" w:cs="Times New Roman"/>
          <w:sz w:val="28"/>
          <w:szCs w:val="28"/>
        </w:rPr>
        <w:t xml:space="preserve">– работа выполнена в заданное время, самостоятельно, с соблюдением технологической последовательности, качественно и творчески; </w:t>
      </w:r>
    </w:p>
    <w:p w14:paraId="771E2FE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«хорошо» </w:t>
      </w:r>
      <w:r w:rsidRPr="00FB6CD2">
        <w:rPr>
          <w:rFonts w:ascii="Times New Roman" w:hAnsi="Times New Roman" w:cs="Times New Roman"/>
          <w:sz w:val="28"/>
          <w:szCs w:val="28"/>
        </w:rPr>
        <w:t xml:space="preserve">–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 </w:t>
      </w:r>
    </w:p>
    <w:p w14:paraId="5C207A7F"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«удовлетворительно»</w:t>
      </w:r>
      <w:r w:rsidRPr="00FB6CD2">
        <w:rPr>
          <w:rFonts w:ascii="Times New Roman" w:hAnsi="Times New Roman" w:cs="Times New Roman"/>
          <w:sz w:val="28"/>
          <w:szCs w:val="28"/>
        </w:rPr>
        <w:t xml:space="preserve"> –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 </w:t>
      </w:r>
    </w:p>
    <w:p w14:paraId="6508425C"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«неудовлетворительно» </w:t>
      </w:r>
      <w:r w:rsidRPr="00FB6CD2">
        <w:rPr>
          <w:rFonts w:ascii="Times New Roman" w:hAnsi="Times New Roman" w:cs="Times New Roman"/>
          <w:sz w:val="28"/>
          <w:szCs w:val="28"/>
        </w:rPr>
        <w:t xml:space="preserve">– обучающийся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 </w:t>
      </w:r>
    </w:p>
    <w:p w14:paraId="08E6B6AA"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Оценивание теста производится по следующей системе:</w:t>
      </w:r>
    </w:p>
    <w:p w14:paraId="15FA592C"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«отлично»</w:t>
      </w:r>
      <w:r w:rsidRPr="00FB6CD2">
        <w:rPr>
          <w:rFonts w:ascii="Times New Roman" w:hAnsi="Times New Roman" w:cs="Times New Roman"/>
          <w:sz w:val="28"/>
          <w:szCs w:val="28"/>
        </w:rPr>
        <w:t xml:space="preserve"> получают обучающиеся, справившиеся с работой на 100-90 %; </w:t>
      </w:r>
    </w:p>
    <w:p w14:paraId="403BB66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«хорошо»</w:t>
      </w:r>
      <w:r w:rsidRPr="00FB6CD2">
        <w:rPr>
          <w:rFonts w:ascii="Times New Roman" w:hAnsi="Times New Roman" w:cs="Times New Roman"/>
          <w:sz w:val="28"/>
          <w:szCs w:val="28"/>
        </w:rPr>
        <w:t xml:space="preserve"> ставится в том случае, если верные ответы составляют 80 % от общего объема работы; </w:t>
      </w:r>
    </w:p>
    <w:p w14:paraId="4DD1DAA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«удовлетворительно» </w:t>
      </w:r>
      <w:r w:rsidRPr="00FB6CD2">
        <w:rPr>
          <w:rFonts w:ascii="Times New Roman" w:hAnsi="Times New Roman" w:cs="Times New Roman"/>
          <w:sz w:val="28"/>
          <w:szCs w:val="28"/>
        </w:rPr>
        <w:t xml:space="preserve">соответствует работа, содержащая 50-70 % правильных ответов. </w:t>
      </w:r>
    </w:p>
    <w:p w14:paraId="06BDD97E"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Критерии оценки проекта:</w:t>
      </w:r>
    </w:p>
    <w:p w14:paraId="3C4D5951"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1. Оригинальность темы и идеи проекта. </w:t>
      </w:r>
    </w:p>
    <w:p w14:paraId="7E68482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2. Конструктивные параметры (соответствие конструкции изделия; прочность, надежность; удобство использования). </w:t>
      </w:r>
    </w:p>
    <w:p w14:paraId="01A4BDD7"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3. Технологические критерии (соответствие документации; оригинальность применения и сочетание материалов; соблюдение правил техники безопасности). </w:t>
      </w:r>
    </w:p>
    <w:p w14:paraId="2813811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4. Эстетические критерии (композиционная завершенность; дизайн изделия; использование традиций народной культуры). </w:t>
      </w:r>
    </w:p>
    <w:p w14:paraId="0F4C8B6E"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5. Экономические критерии (потребность в изделии; экономическое обоснование; рекомендации к использованию; возможность массового производства). </w:t>
      </w:r>
    </w:p>
    <w:p w14:paraId="068DB6CC"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6. Экологические критерии (наличие ущерба окружающей среде при производстве изделия; возможность использования вторичного сырья, отходов производства; экологическая безопасность). </w:t>
      </w:r>
    </w:p>
    <w:p w14:paraId="05AA51F2"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7. Информационные критерии (стандартность проектной документации; использование дополнительной информации). </w:t>
      </w:r>
    </w:p>
    <w:p w14:paraId="7216519E"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p>
    <w:p w14:paraId="5D461265" w14:textId="77777777" w:rsidR="00FA6427" w:rsidRPr="00FB6CD2" w:rsidRDefault="00FA6427" w:rsidP="002D0E24">
      <w:pPr>
        <w:pStyle w:val="Default"/>
        <w:ind w:firstLine="709"/>
        <w:jc w:val="both"/>
        <w:rPr>
          <w:rFonts w:ascii="Times New Roman" w:hAnsi="Times New Roman" w:cs="Times New Roman"/>
          <w:b/>
          <w:color w:val="auto"/>
          <w:sz w:val="28"/>
          <w:szCs w:val="28"/>
          <w:u w:val="single"/>
        </w:rPr>
      </w:pPr>
      <w:r w:rsidRPr="00FB6CD2">
        <w:rPr>
          <w:rFonts w:ascii="Times New Roman" w:hAnsi="Times New Roman" w:cs="Times New Roman"/>
          <w:b/>
          <w:color w:val="auto"/>
          <w:sz w:val="28"/>
          <w:szCs w:val="28"/>
          <w:u w:val="single"/>
        </w:rPr>
        <w:t>Стартовая диагностика</w:t>
      </w:r>
    </w:p>
    <w:p w14:paraId="643C95D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Цель работы: выявить сформированность умений по технологии на начальном уровне обучения в </w:t>
      </w:r>
      <w:r w:rsidR="00F960EC" w:rsidRPr="00FB6CD2">
        <w:rPr>
          <w:rFonts w:ascii="Times New Roman" w:hAnsi="Times New Roman" w:cs="Times New Roman"/>
          <w:color w:val="auto"/>
          <w:sz w:val="28"/>
          <w:szCs w:val="28"/>
        </w:rPr>
        <w:t xml:space="preserve">1 год обучения в основной </w:t>
      </w:r>
      <w:r w:rsidR="00C17F95" w:rsidRPr="00FB6CD2">
        <w:rPr>
          <w:rFonts w:ascii="Times New Roman" w:hAnsi="Times New Roman" w:cs="Times New Roman"/>
          <w:color w:val="auto"/>
          <w:sz w:val="28"/>
          <w:szCs w:val="28"/>
        </w:rPr>
        <w:t>школе</w:t>
      </w:r>
      <w:r w:rsidRPr="00FB6CD2">
        <w:rPr>
          <w:rFonts w:ascii="Times New Roman" w:hAnsi="Times New Roman" w:cs="Times New Roman"/>
          <w:color w:val="auto"/>
          <w:sz w:val="28"/>
          <w:szCs w:val="28"/>
        </w:rPr>
        <w:t>.</w:t>
      </w:r>
    </w:p>
    <w:p w14:paraId="034C46B3"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Style w:val="c1"/>
          <w:rFonts w:ascii="Times New Roman" w:hAnsi="Times New Roman" w:cs="Times New Roman"/>
          <w:sz w:val="28"/>
          <w:szCs w:val="28"/>
        </w:rPr>
        <w:t>Примерное содержание стартовой диагностики</w:t>
      </w:r>
    </w:p>
    <w:p w14:paraId="2040F75A" w14:textId="77777777" w:rsidR="00FA6427" w:rsidRPr="00FB6CD2" w:rsidRDefault="00FA6427" w:rsidP="002D0E24">
      <w:pPr>
        <w:pStyle w:val="Default"/>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 вариант</w:t>
      </w:r>
    </w:p>
    <w:p w14:paraId="775E059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1. Закончите фразу «Инструменты – это …»</w:t>
      </w:r>
    </w:p>
    <w:p w14:paraId="6D0A9201"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А) те предметы, вещества, идущие на изготовление чего-либо;</w:t>
      </w:r>
    </w:p>
    <w:p w14:paraId="49902A45"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 орудия для производства каких-нибудь работ.</w:t>
      </w:r>
    </w:p>
    <w:p w14:paraId="3AB28749"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2</w:t>
      </w:r>
      <w:r w:rsidRPr="00FB6CD2">
        <w:rPr>
          <w:rFonts w:ascii="Times New Roman" w:eastAsia="Times New Roman" w:hAnsi="Times New Roman" w:cs="Times New Roman"/>
          <w:sz w:val="28"/>
          <w:szCs w:val="28"/>
        </w:rPr>
        <w:t>. </w:t>
      </w:r>
      <w:r w:rsidRPr="00FB6CD2">
        <w:rPr>
          <w:rFonts w:ascii="Times New Roman" w:eastAsia="Times New Roman" w:hAnsi="Times New Roman" w:cs="Times New Roman"/>
          <w:bCs/>
          <w:sz w:val="28"/>
          <w:szCs w:val="28"/>
        </w:rPr>
        <w:t>Подчеркните, что нельзя делать при работе с ножницами?</w:t>
      </w:r>
    </w:p>
    <w:p w14:paraId="6DFCDCC6"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Cs/>
          <w:sz w:val="28"/>
          <w:szCs w:val="28"/>
        </w:rPr>
        <w:t>А</w:t>
      </w:r>
      <w:r w:rsidRPr="00FB6CD2">
        <w:rPr>
          <w:rFonts w:ascii="Times New Roman" w:eastAsia="Times New Roman" w:hAnsi="Times New Roman" w:cs="Times New Roman"/>
          <w:sz w:val="28"/>
          <w:szCs w:val="28"/>
        </w:rPr>
        <w:t>) держать ножницы острыми концами вниз;</w:t>
      </w:r>
    </w:p>
    <w:p w14:paraId="18AE8F4B"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 оставлять ножницы на столе с раскрытыми лезвиями;</w:t>
      </w:r>
    </w:p>
    <w:p w14:paraId="7BBBF15B"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передавать ножницы закрытыми кольцами вперед;</w:t>
      </w:r>
    </w:p>
    <w:p w14:paraId="74272A57"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Cs/>
          <w:sz w:val="28"/>
          <w:szCs w:val="28"/>
        </w:rPr>
        <w:t>Г</w:t>
      </w:r>
      <w:r w:rsidRPr="00FB6CD2">
        <w:rPr>
          <w:rFonts w:ascii="Times New Roman" w:eastAsia="Times New Roman" w:hAnsi="Times New Roman" w:cs="Times New Roman"/>
          <w:sz w:val="28"/>
          <w:szCs w:val="28"/>
        </w:rPr>
        <w:t>) пальцы левой руки держать близко к лезвию;</w:t>
      </w:r>
    </w:p>
    <w:p w14:paraId="1D90363B"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Д) хранить ножницы после работы в футляре.</w:t>
      </w:r>
    </w:p>
    <w:p w14:paraId="407D3B31"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3. Отгадайте, о чем идет речь.</w:t>
      </w:r>
    </w:p>
    <w:p w14:paraId="1F54A4C3"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Этот материал представляет собой искусственную невысыхающую массу, которую многократно используют в поделках. Состав его может быть разнообразным, но, как правило, в него входит воск и глина.</w:t>
      </w:r>
    </w:p>
    <w:p w14:paraId="0D419E24"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Запишите название этого материала___________________________________</w:t>
      </w:r>
    </w:p>
    <w:p w14:paraId="295C81A1"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4. Соедините линиями материал и изделие из него:</w:t>
      </w:r>
    </w:p>
    <w:tbl>
      <w:tblPr>
        <w:tblW w:w="0" w:type="auto"/>
        <w:tblInd w:w="817" w:type="dxa"/>
        <w:tblLook w:val="04A0" w:firstRow="1" w:lastRow="0" w:firstColumn="1" w:lastColumn="0" w:noHBand="0" w:noVBand="1"/>
      </w:tblPr>
      <w:tblGrid>
        <w:gridCol w:w="4393"/>
        <w:gridCol w:w="5210"/>
      </w:tblGrid>
      <w:tr w:rsidR="00FA6427" w:rsidRPr="00FB6CD2" w14:paraId="4AA07269" w14:textId="77777777" w:rsidTr="00FA6427">
        <w:tc>
          <w:tcPr>
            <w:tcW w:w="4393" w:type="dxa"/>
            <w:shd w:val="clear" w:color="auto" w:fill="auto"/>
          </w:tcPr>
          <w:p w14:paraId="5CE5B9F4"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Шерсть </w:t>
            </w:r>
          </w:p>
          <w:p w14:paraId="741BB5E1"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Какао</w:t>
            </w:r>
          </w:p>
          <w:p w14:paraId="661D7CAF"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Нефть</w:t>
            </w:r>
          </w:p>
          <w:p w14:paraId="144540D6"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Молоко</w:t>
            </w:r>
          </w:p>
        </w:tc>
        <w:tc>
          <w:tcPr>
            <w:tcW w:w="5210" w:type="dxa"/>
            <w:shd w:val="clear" w:color="auto" w:fill="auto"/>
          </w:tcPr>
          <w:p w14:paraId="3FD4FD80"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Сметана </w:t>
            </w:r>
          </w:p>
          <w:p w14:paraId="690DF455"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Свитер</w:t>
            </w:r>
          </w:p>
          <w:p w14:paraId="5763631A"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Шоколад</w:t>
            </w:r>
          </w:p>
          <w:p w14:paraId="1ADDD0D0"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Бензин</w:t>
            </w:r>
          </w:p>
        </w:tc>
      </w:tr>
    </w:tbl>
    <w:p w14:paraId="0851FE7D"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5. Установите правильную последовательность выполнения изделия в технике аппликации:</w:t>
      </w:r>
    </w:p>
    <w:p w14:paraId="4C9CBACE"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вырезать детали;</w:t>
      </w:r>
    </w:p>
    <w:p w14:paraId="33B74FEC"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составить композицию;</w:t>
      </w:r>
    </w:p>
    <w:p w14:paraId="1A81D778"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наклеить на фон;</w:t>
      </w:r>
    </w:p>
    <w:p w14:paraId="0233DC0E"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разметить детали по шаблону.</w:t>
      </w:r>
    </w:p>
    <w:p w14:paraId="1A8DC72D"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6. Решите практическую задачу.</w:t>
      </w:r>
    </w:p>
    <w:p w14:paraId="4C1EC4C5"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Тебе поручили сделать удобную карманную записную книжку для дорожных заметок и зарисовок.</w:t>
      </w:r>
    </w:p>
    <w:p w14:paraId="536F859E"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iCs/>
          <w:sz w:val="28"/>
          <w:szCs w:val="28"/>
        </w:rPr>
        <w:t xml:space="preserve">1) Из какого материала лучше всего сделать обложку карманной записной книжки? </w:t>
      </w:r>
    </w:p>
    <w:p w14:paraId="7865E63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А) из бумаги для аппликаций;</w:t>
      </w:r>
    </w:p>
    <w:p w14:paraId="783EF5A5"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 из фанеры;</w:t>
      </w:r>
    </w:p>
    <w:p w14:paraId="2262B766"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из картона;</w:t>
      </w:r>
    </w:p>
    <w:p w14:paraId="402292A8"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Г) из клеенки.</w:t>
      </w:r>
    </w:p>
    <w:p w14:paraId="0960FF44"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iCs/>
          <w:sz w:val="28"/>
          <w:szCs w:val="28"/>
        </w:rPr>
        <w:t xml:space="preserve">2) Из какого материала лучше всего сделать листы карманной записной книжки? </w:t>
      </w:r>
    </w:p>
    <w:p w14:paraId="692D8B13"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А) из картона;</w:t>
      </w:r>
    </w:p>
    <w:p w14:paraId="133D3AA9"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 из листов тетради;</w:t>
      </w:r>
    </w:p>
    <w:p w14:paraId="2F00284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из бумаги для принтера;</w:t>
      </w:r>
    </w:p>
    <w:p w14:paraId="34171A0B"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Г) из гофрированной бумаги.</w:t>
      </w:r>
    </w:p>
    <w:p w14:paraId="754EEC70"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7.</w:t>
      </w:r>
      <w:r w:rsidRPr="00FB6CD2">
        <w:rPr>
          <w:rFonts w:ascii="Times New Roman" w:eastAsia="Times New Roman" w:hAnsi="Times New Roman" w:cs="Times New Roman"/>
          <w:sz w:val="28"/>
          <w:szCs w:val="28"/>
        </w:rPr>
        <w:t> Решите практическую задачу.</w:t>
      </w:r>
    </w:p>
    <w:p w14:paraId="6FD179B9"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Ты решил (а) приготовить подарок другу (подруге) на день рождение мягкую игрушку.</w:t>
      </w:r>
      <w:r w:rsidRPr="00FB6CD2">
        <w:rPr>
          <w:rFonts w:ascii="Times New Roman" w:eastAsia="Times New Roman" w:hAnsi="Times New Roman" w:cs="Times New Roman"/>
          <w:sz w:val="28"/>
          <w:szCs w:val="28"/>
        </w:rPr>
        <w:t xml:space="preserve"> Мама помогла подобрать следующие материалы: кружева, тесьму, блестки, вату, цветную бумагу, нитки, картон, пластик, семена растений, клей, краски, пластилин, ткань.</w:t>
      </w:r>
    </w:p>
    <w:p w14:paraId="5237A3EB"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iCs/>
          <w:sz w:val="28"/>
          <w:szCs w:val="28"/>
        </w:rPr>
        <w:t>Запишите наиболее подходящие материалы, которые можно использовать при его изготовлении:</w:t>
      </w:r>
      <w:r w:rsidRPr="00FB6CD2">
        <w:rPr>
          <w:rFonts w:ascii="Times New Roman" w:eastAsia="Times New Roman" w:hAnsi="Times New Roman" w:cs="Times New Roman"/>
          <w:sz w:val="28"/>
          <w:szCs w:val="28"/>
        </w:rPr>
        <w:t>_____________________________________________________</w:t>
      </w:r>
    </w:p>
    <w:p w14:paraId="3B9855F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8. Составьте памятку по технике безопасности от поражения электрическим током.</w:t>
      </w:r>
    </w:p>
    <w:p w14:paraId="5E27F97E"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1) ________________________________________________________________</w:t>
      </w:r>
    </w:p>
    <w:p w14:paraId="3E9B3928"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2) ________________________________________________________________</w:t>
      </w:r>
    </w:p>
    <w:p w14:paraId="63EC79F6"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3) ________________________________________________________________</w:t>
      </w:r>
    </w:p>
    <w:p w14:paraId="020FC8A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4) ________________________________________________________________</w:t>
      </w:r>
    </w:p>
    <w:p w14:paraId="32928DC8"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5)</w:t>
      </w:r>
      <w:r w:rsidRPr="00FB6CD2">
        <w:rPr>
          <w:rFonts w:ascii="Times New Roman" w:eastAsia="Times New Roman" w:hAnsi="Times New Roman" w:cs="Times New Roman"/>
          <w:bCs/>
          <w:sz w:val="28"/>
          <w:szCs w:val="28"/>
        </w:rPr>
        <w:t xml:space="preserve"> _____________________________________________________________</w:t>
      </w:r>
    </w:p>
    <w:p w14:paraId="3B5611F1" w14:textId="77777777" w:rsidR="00FA6427" w:rsidRPr="00FB6CD2" w:rsidRDefault="00FA6427" w:rsidP="002D0E24">
      <w:pPr>
        <w:pStyle w:val="Default"/>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2 вариант</w:t>
      </w:r>
    </w:p>
    <w:p w14:paraId="6FFB24B0"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1. Выберите и подчеркните из предложенного списка инструменты.</w:t>
      </w:r>
    </w:p>
    <w:p w14:paraId="10BB617C"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Канцелярский нож, клей, ножницы, игла, ткань, нитки, линейка, бумага.</w:t>
      </w:r>
    </w:p>
    <w:p w14:paraId="7F979B19"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2</w:t>
      </w:r>
      <w:r w:rsidRPr="00FB6CD2">
        <w:rPr>
          <w:rFonts w:ascii="Times New Roman" w:eastAsia="Times New Roman" w:hAnsi="Times New Roman" w:cs="Times New Roman"/>
          <w:sz w:val="28"/>
          <w:szCs w:val="28"/>
        </w:rPr>
        <w:t>.</w:t>
      </w:r>
      <w:r w:rsidRPr="00FB6CD2">
        <w:rPr>
          <w:rFonts w:ascii="Times New Roman" w:eastAsia="Times New Roman" w:hAnsi="Times New Roman" w:cs="Times New Roman"/>
          <w:bCs/>
          <w:color w:val="222222"/>
          <w:sz w:val="28"/>
          <w:szCs w:val="28"/>
        </w:rPr>
        <w:t> </w:t>
      </w:r>
      <w:r w:rsidRPr="00FB6CD2">
        <w:rPr>
          <w:rFonts w:ascii="Times New Roman" w:eastAsia="Times New Roman" w:hAnsi="Times New Roman" w:cs="Times New Roman"/>
          <w:bCs/>
          <w:sz w:val="28"/>
          <w:szCs w:val="28"/>
        </w:rPr>
        <w:t>Подчеркните правильные утверждения, характеризующие безопасность работы с иглой</w:t>
      </w:r>
    </w:p>
    <w:p w14:paraId="7626121A"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А) хранить иглу в игольнице;</w:t>
      </w:r>
    </w:p>
    <w:p w14:paraId="2D9171B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 брать игру в рот;</w:t>
      </w:r>
    </w:p>
    <w:p w14:paraId="3FC5816E"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Г) передавать иглу только в игольнице;</w:t>
      </w:r>
    </w:p>
    <w:p w14:paraId="17033906"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Д) втыкать иглу в одежду;</w:t>
      </w:r>
    </w:p>
    <w:p w14:paraId="71AF4968"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Ж) пользоваться напёрстком во время работы;</w:t>
      </w:r>
    </w:p>
    <w:p w14:paraId="6CA01DC1"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З) отвлекаться во время работы с иглой;</w:t>
      </w:r>
    </w:p>
    <w:p w14:paraId="55A2626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К) оставлять иглу на рабочем столе без нитки.</w:t>
      </w:r>
    </w:p>
    <w:p w14:paraId="51A716C3"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3. Перед вами правила безопасной работы с одним из часто используемых в работе веществом.</w:t>
      </w:r>
    </w:p>
    <w:p w14:paraId="122119E6"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Это опасное химическое вещество. При работе с ним необходимо соблюдать осторожность. При попадании вещества на кожу или в глаза промойте их водой. При необходимости обратитесь к врачу. По окончании работы тщательно вымойте руки с мылом.</w:t>
      </w:r>
    </w:p>
    <w:p w14:paraId="1AEB44FA"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Запишите название этого вещества</w:t>
      </w:r>
      <w:r w:rsidRPr="00FB6CD2">
        <w:rPr>
          <w:rFonts w:ascii="Times New Roman" w:eastAsia="Times New Roman" w:hAnsi="Times New Roman" w:cs="Times New Roman"/>
          <w:sz w:val="28"/>
          <w:szCs w:val="28"/>
        </w:rPr>
        <w:t xml:space="preserve"> ____________________________________</w:t>
      </w:r>
    </w:p>
    <w:p w14:paraId="4EC1FC0B"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4. Соедините стрелками название изделия с названием материала, из которого его можно изготовить.</w:t>
      </w:r>
    </w:p>
    <w:tbl>
      <w:tblPr>
        <w:tblW w:w="0" w:type="auto"/>
        <w:tblInd w:w="817" w:type="dxa"/>
        <w:tblLook w:val="04A0" w:firstRow="1" w:lastRow="0" w:firstColumn="1" w:lastColumn="0" w:noHBand="0" w:noVBand="1"/>
      </w:tblPr>
      <w:tblGrid>
        <w:gridCol w:w="4393"/>
        <w:gridCol w:w="5210"/>
      </w:tblGrid>
      <w:tr w:rsidR="00FA6427" w:rsidRPr="00FB6CD2" w14:paraId="3B9E5396" w14:textId="77777777" w:rsidTr="00FA6427">
        <w:tc>
          <w:tcPr>
            <w:tcW w:w="4393" w:type="dxa"/>
            <w:shd w:val="clear" w:color="auto" w:fill="auto"/>
          </w:tcPr>
          <w:p w14:paraId="02EF07F1" w14:textId="77777777" w:rsidR="00FA6427" w:rsidRPr="00FB6CD2" w:rsidRDefault="00FA6427" w:rsidP="002D0E24">
            <w:pPr>
              <w:spacing w:after="0" w:line="240" w:lineRule="auto"/>
              <w:jc w:val="center"/>
              <w:rPr>
                <w:rFonts w:ascii="Times New Roman" w:eastAsia="Times New Roman" w:hAnsi="Times New Roman" w:cs="Times New Roman"/>
                <w:sz w:val="28"/>
                <w:szCs w:val="28"/>
              </w:rPr>
            </w:pPr>
            <w:r w:rsidRPr="00FB6CD2">
              <w:rPr>
                <w:rFonts w:ascii="Times New Roman" w:eastAsia="Times New Roman" w:hAnsi="Times New Roman" w:cs="Times New Roman"/>
                <w:bCs/>
                <w:i/>
                <w:iCs/>
                <w:sz w:val="28"/>
                <w:szCs w:val="28"/>
              </w:rPr>
              <w:t>Название изделия</w:t>
            </w:r>
          </w:p>
        </w:tc>
        <w:tc>
          <w:tcPr>
            <w:tcW w:w="5210" w:type="dxa"/>
            <w:shd w:val="clear" w:color="auto" w:fill="auto"/>
          </w:tcPr>
          <w:p w14:paraId="27106924" w14:textId="77777777" w:rsidR="00FA6427" w:rsidRPr="00FB6CD2" w:rsidRDefault="00FA6427" w:rsidP="002D0E24">
            <w:pPr>
              <w:spacing w:after="0" w:line="240" w:lineRule="auto"/>
              <w:jc w:val="center"/>
              <w:rPr>
                <w:rFonts w:ascii="Times New Roman" w:eastAsia="Times New Roman" w:hAnsi="Times New Roman" w:cs="Times New Roman"/>
                <w:sz w:val="28"/>
                <w:szCs w:val="28"/>
              </w:rPr>
            </w:pPr>
            <w:r w:rsidRPr="00FB6CD2">
              <w:rPr>
                <w:rFonts w:ascii="Times New Roman" w:eastAsia="Times New Roman" w:hAnsi="Times New Roman" w:cs="Times New Roman"/>
                <w:bCs/>
                <w:i/>
                <w:iCs/>
                <w:sz w:val="28"/>
                <w:szCs w:val="28"/>
              </w:rPr>
              <w:t>Название материала</w:t>
            </w:r>
          </w:p>
        </w:tc>
      </w:tr>
      <w:tr w:rsidR="00FA6427" w:rsidRPr="00FB6CD2" w14:paraId="075992B0" w14:textId="77777777" w:rsidTr="00FA6427">
        <w:tc>
          <w:tcPr>
            <w:tcW w:w="4393" w:type="dxa"/>
            <w:shd w:val="clear" w:color="auto" w:fill="auto"/>
          </w:tcPr>
          <w:p w14:paraId="43F9733D"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корпус автомобиля</w:t>
            </w:r>
          </w:p>
          <w:p w14:paraId="53C6CB84"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фломастер</w:t>
            </w:r>
          </w:p>
          <w:p w14:paraId="0C7A776D"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майка-футболка</w:t>
            </w:r>
          </w:p>
        </w:tc>
        <w:tc>
          <w:tcPr>
            <w:tcW w:w="5210" w:type="dxa"/>
            <w:shd w:val="clear" w:color="auto" w:fill="auto"/>
          </w:tcPr>
          <w:p w14:paraId="5144365C"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пластмасса </w:t>
            </w:r>
          </w:p>
          <w:p w14:paraId="40E6563E"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хлопок</w:t>
            </w:r>
          </w:p>
          <w:p w14:paraId="5F8754CD"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древесина</w:t>
            </w:r>
          </w:p>
          <w:p w14:paraId="65CD12DD"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металл</w:t>
            </w:r>
          </w:p>
        </w:tc>
      </w:tr>
    </w:tbl>
    <w:p w14:paraId="125D1AB8"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p>
    <w:p w14:paraId="18D6C1D7"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5. Установите правильную последовательность выполнения изделия в технике аппликации:</w:t>
      </w:r>
    </w:p>
    <w:p w14:paraId="01D7030A"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наклеить на фон;</w:t>
      </w:r>
    </w:p>
    <w:p w14:paraId="309C575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составить композицию;</w:t>
      </w:r>
    </w:p>
    <w:p w14:paraId="78D0AEF4"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разметить детали по шаблону;</w:t>
      </w:r>
    </w:p>
    <w:p w14:paraId="78D4B681"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вырезать детали.</w:t>
      </w:r>
    </w:p>
    <w:p w14:paraId="136A7A69"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6. Решите практическую задачу.</w:t>
      </w:r>
    </w:p>
    <w:p w14:paraId="76E6D83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Тебе поручили сделать удобную карманную записной книжку для дорожных заметок и зарисовок.</w:t>
      </w:r>
    </w:p>
    <w:p w14:paraId="1102DB61"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iCs/>
          <w:sz w:val="28"/>
          <w:szCs w:val="28"/>
        </w:rPr>
        <w:t xml:space="preserve">1) Из какого материала лучше всего сделать обложку карманной записной книжки? </w:t>
      </w:r>
    </w:p>
    <w:p w14:paraId="35A6E0B2"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А) из бумаги для аппликаций;</w:t>
      </w:r>
    </w:p>
    <w:p w14:paraId="5E06D8F1"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 из фанеры;</w:t>
      </w:r>
    </w:p>
    <w:p w14:paraId="47BD6BF1"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из картона;</w:t>
      </w:r>
    </w:p>
    <w:p w14:paraId="48E2E6F3"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Г) из клеенки.</w:t>
      </w:r>
    </w:p>
    <w:p w14:paraId="43C2CF6B"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iCs/>
          <w:sz w:val="28"/>
          <w:szCs w:val="28"/>
        </w:rPr>
        <w:t xml:space="preserve">2) Из какого материала лучше всего сделать листы карманной записной книжки? </w:t>
      </w:r>
    </w:p>
    <w:p w14:paraId="239C1F3A"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А) из картона;</w:t>
      </w:r>
    </w:p>
    <w:p w14:paraId="3766C85E"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 из листов тетради;</w:t>
      </w:r>
    </w:p>
    <w:p w14:paraId="7D217EE2"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из бумаги для принтера;</w:t>
      </w:r>
    </w:p>
    <w:p w14:paraId="090DA1E9"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Г) из гофрированной бумаги.</w:t>
      </w:r>
    </w:p>
    <w:p w14:paraId="6B091A38"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7.</w:t>
      </w:r>
      <w:r w:rsidRPr="00FB6CD2">
        <w:rPr>
          <w:rFonts w:ascii="Times New Roman" w:eastAsia="Times New Roman" w:hAnsi="Times New Roman" w:cs="Times New Roman"/>
          <w:sz w:val="28"/>
          <w:szCs w:val="28"/>
        </w:rPr>
        <w:t> Решите практическую задачу.</w:t>
      </w:r>
    </w:p>
    <w:p w14:paraId="573FC77C"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Ты решил (а) приготовить подарок другу (подруге) на день рождение мягкую игрушку.</w:t>
      </w:r>
      <w:r w:rsidRPr="00FB6CD2">
        <w:rPr>
          <w:rFonts w:ascii="Times New Roman" w:eastAsia="Times New Roman" w:hAnsi="Times New Roman" w:cs="Times New Roman"/>
          <w:sz w:val="28"/>
          <w:szCs w:val="28"/>
        </w:rPr>
        <w:t> </w:t>
      </w:r>
    </w:p>
    <w:p w14:paraId="44D4C4AD"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Мама приготовила следующие материалы: кружева, тесьму, блестки, вату, цветную бумагу, нитки, картон, пластик, семена растений, иголку, клей, краски, пластилин, ткань.</w:t>
      </w:r>
    </w:p>
    <w:p w14:paraId="3189F884"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iCs/>
          <w:sz w:val="28"/>
          <w:szCs w:val="28"/>
        </w:rPr>
        <w:t>Запишите наиболее подходящие материалы, которые можно использовать при его изготовлении:</w:t>
      </w:r>
      <w:r w:rsidRPr="00FB6CD2">
        <w:rPr>
          <w:rFonts w:ascii="Times New Roman" w:eastAsia="Times New Roman" w:hAnsi="Times New Roman" w:cs="Times New Roman"/>
          <w:sz w:val="28"/>
          <w:szCs w:val="28"/>
        </w:rPr>
        <w:t>_____________________________________________________</w:t>
      </w:r>
    </w:p>
    <w:p w14:paraId="150FA75D"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8. Составьте памятку по технике безопасности от поражения электрическим током.</w:t>
      </w:r>
    </w:p>
    <w:p w14:paraId="1494523C"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1) ________________________________________________________________</w:t>
      </w:r>
    </w:p>
    <w:p w14:paraId="19238B29"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2) ________________________________________________________________</w:t>
      </w:r>
    </w:p>
    <w:p w14:paraId="039E62B0"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3) ________________________________________________________________</w:t>
      </w:r>
    </w:p>
    <w:p w14:paraId="6E3CB5A7"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4) ________________________________________________________________</w:t>
      </w:r>
    </w:p>
    <w:p w14:paraId="2A11BEF5"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5)</w:t>
      </w:r>
      <w:r w:rsidRPr="00FB6CD2">
        <w:rPr>
          <w:rFonts w:ascii="Times New Roman" w:eastAsia="Times New Roman" w:hAnsi="Times New Roman" w:cs="Times New Roman"/>
          <w:b/>
          <w:bCs/>
          <w:sz w:val="28"/>
          <w:szCs w:val="28"/>
        </w:rPr>
        <w:t> </w:t>
      </w:r>
      <w:r w:rsidRPr="00FB6CD2">
        <w:rPr>
          <w:rFonts w:ascii="Times New Roman" w:eastAsia="Times New Roman" w:hAnsi="Times New Roman" w:cs="Times New Roman"/>
          <w:bCs/>
          <w:sz w:val="28"/>
          <w:szCs w:val="28"/>
        </w:rPr>
        <w:t>_____________________________</w:t>
      </w:r>
      <w:r w:rsidR="002D0E24" w:rsidRPr="00FB6CD2">
        <w:rPr>
          <w:rFonts w:ascii="Times New Roman" w:eastAsia="Times New Roman" w:hAnsi="Times New Roman" w:cs="Times New Roman"/>
          <w:bCs/>
          <w:sz w:val="28"/>
          <w:szCs w:val="28"/>
        </w:rPr>
        <w:t>_____________________________</w:t>
      </w:r>
    </w:p>
    <w:p w14:paraId="05D77714" w14:textId="77777777" w:rsidR="00FA6427" w:rsidRPr="00FB6CD2" w:rsidRDefault="00FA6427" w:rsidP="002D0E24">
      <w:pPr>
        <w:pStyle w:val="Default"/>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Ответы к тесту</w:t>
      </w:r>
    </w:p>
    <w:tbl>
      <w:tblPr>
        <w:tblW w:w="101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536"/>
        <w:gridCol w:w="4678"/>
      </w:tblGrid>
      <w:tr w:rsidR="00FA6427" w:rsidRPr="00FB6CD2" w14:paraId="2FA2A897" w14:textId="77777777" w:rsidTr="00FA6427">
        <w:tc>
          <w:tcPr>
            <w:tcW w:w="959" w:type="dxa"/>
            <w:shd w:val="clear" w:color="auto" w:fill="auto"/>
          </w:tcPr>
          <w:p w14:paraId="35FFE4FA" w14:textId="77777777" w:rsidR="00FA6427" w:rsidRPr="00FB6CD2" w:rsidRDefault="00FA6427" w:rsidP="002D0E24">
            <w:pPr>
              <w:pStyle w:val="Default"/>
              <w:jc w:val="center"/>
              <w:rPr>
                <w:rFonts w:ascii="Times New Roman" w:hAnsi="Times New Roman" w:cs="Times New Roman"/>
                <w:color w:val="auto"/>
              </w:rPr>
            </w:pPr>
            <w:r w:rsidRPr="00FB6CD2">
              <w:rPr>
                <w:rFonts w:ascii="Times New Roman" w:hAnsi="Times New Roman" w:cs="Times New Roman"/>
                <w:color w:val="auto"/>
              </w:rPr>
              <w:t>№ п/п</w:t>
            </w:r>
          </w:p>
        </w:tc>
        <w:tc>
          <w:tcPr>
            <w:tcW w:w="4536" w:type="dxa"/>
            <w:shd w:val="clear" w:color="auto" w:fill="auto"/>
          </w:tcPr>
          <w:p w14:paraId="350012D4" w14:textId="77777777" w:rsidR="00FA6427" w:rsidRPr="00FB6CD2" w:rsidRDefault="00FA6427" w:rsidP="002D0E24">
            <w:pPr>
              <w:pStyle w:val="Default"/>
              <w:jc w:val="center"/>
              <w:rPr>
                <w:rFonts w:ascii="Times New Roman" w:hAnsi="Times New Roman" w:cs="Times New Roman"/>
                <w:color w:val="auto"/>
              </w:rPr>
            </w:pPr>
            <w:r w:rsidRPr="00FB6CD2">
              <w:rPr>
                <w:rFonts w:ascii="Times New Roman" w:hAnsi="Times New Roman" w:cs="Times New Roman"/>
                <w:color w:val="auto"/>
              </w:rPr>
              <w:t>1 вариант</w:t>
            </w:r>
          </w:p>
        </w:tc>
        <w:tc>
          <w:tcPr>
            <w:tcW w:w="4678" w:type="dxa"/>
            <w:shd w:val="clear" w:color="auto" w:fill="auto"/>
          </w:tcPr>
          <w:p w14:paraId="5EDF17D8" w14:textId="77777777" w:rsidR="00FA6427" w:rsidRPr="00FB6CD2" w:rsidRDefault="00FA6427" w:rsidP="002D0E24">
            <w:pPr>
              <w:pStyle w:val="Default"/>
              <w:jc w:val="center"/>
              <w:rPr>
                <w:rFonts w:ascii="Times New Roman" w:hAnsi="Times New Roman" w:cs="Times New Roman"/>
                <w:color w:val="auto"/>
              </w:rPr>
            </w:pPr>
            <w:r w:rsidRPr="00FB6CD2">
              <w:rPr>
                <w:rFonts w:ascii="Times New Roman" w:hAnsi="Times New Roman" w:cs="Times New Roman"/>
                <w:color w:val="auto"/>
              </w:rPr>
              <w:t>2 вариант</w:t>
            </w:r>
          </w:p>
        </w:tc>
      </w:tr>
      <w:tr w:rsidR="00FA6427" w:rsidRPr="00FB6CD2" w14:paraId="412247FD" w14:textId="77777777" w:rsidTr="00FA6427">
        <w:tc>
          <w:tcPr>
            <w:tcW w:w="959" w:type="dxa"/>
            <w:shd w:val="clear" w:color="auto" w:fill="auto"/>
          </w:tcPr>
          <w:p w14:paraId="0E2A6AA5"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1</w:t>
            </w:r>
          </w:p>
        </w:tc>
        <w:tc>
          <w:tcPr>
            <w:tcW w:w="4536" w:type="dxa"/>
            <w:shd w:val="clear" w:color="auto" w:fill="auto"/>
          </w:tcPr>
          <w:p w14:paraId="0C4A01DA"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Б</w:t>
            </w:r>
          </w:p>
        </w:tc>
        <w:tc>
          <w:tcPr>
            <w:tcW w:w="4678" w:type="dxa"/>
            <w:shd w:val="clear" w:color="auto" w:fill="auto"/>
          </w:tcPr>
          <w:p w14:paraId="0E35CDBB"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shd w:val="clear" w:color="auto" w:fill="FFFFFF"/>
              </w:rPr>
              <w:t>Канцелярский нож, ножницы, игла, линейка.</w:t>
            </w:r>
          </w:p>
        </w:tc>
      </w:tr>
      <w:tr w:rsidR="00FA6427" w:rsidRPr="00FB6CD2" w14:paraId="5E19FFB1" w14:textId="77777777" w:rsidTr="00FA6427">
        <w:tc>
          <w:tcPr>
            <w:tcW w:w="959" w:type="dxa"/>
            <w:shd w:val="clear" w:color="auto" w:fill="auto"/>
          </w:tcPr>
          <w:p w14:paraId="5B309292"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2</w:t>
            </w:r>
          </w:p>
        </w:tc>
        <w:tc>
          <w:tcPr>
            <w:tcW w:w="4536" w:type="dxa"/>
            <w:shd w:val="clear" w:color="auto" w:fill="auto"/>
          </w:tcPr>
          <w:p w14:paraId="7173C6D3"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Б, Г</w:t>
            </w:r>
          </w:p>
        </w:tc>
        <w:tc>
          <w:tcPr>
            <w:tcW w:w="4678" w:type="dxa"/>
            <w:shd w:val="clear" w:color="auto" w:fill="auto"/>
          </w:tcPr>
          <w:p w14:paraId="019F7A0D"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А, Г, Ж</w:t>
            </w:r>
          </w:p>
        </w:tc>
      </w:tr>
      <w:tr w:rsidR="00FA6427" w:rsidRPr="00FB6CD2" w14:paraId="4D2DDF81" w14:textId="77777777" w:rsidTr="00FA6427">
        <w:tc>
          <w:tcPr>
            <w:tcW w:w="959" w:type="dxa"/>
            <w:shd w:val="clear" w:color="auto" w:fill="auto"/>
          </w:tcPr>
          <w:p w14:paraId="26730145"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3</w:t>
            </w:r>
          </w:p>
        </w:tc>
        <w:tc>
          <w:tcPr>
            <w:tcW w:w="4536" w:type="dxa"/>
            <w:shd w:val="clear" w:color="auto" w:fill="auto"/>
          </w:tcPr>
          <w:p w14:paraId="25047C73"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 xml:space="preserve">Пластилин </w:t>
            </w:r>
          </w:p>
        </w:tc>
        <w:tc>
          <w:tcPr>
            <w:tcW w:w="4678" w:type="dxa"/>
            <w:shd w:val="clear" w:color="auto" w:fill="auto"/>
          </w:tcPr>
          <w:p w14:paraId="38270D16"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 xml:space="preserve">Клей </w:t>
            </w:r>
          </w:p>
        </w:tc>
      </w:tr>
      <w:tr w:rsidR="00FA6427" w:rsidRPr="00FB6CD2" w14:paraId="61A39A85" w14:textId="77777777" w:rsidTr="00FA6427">
        <w:tc>
          <w:tcPr>
            <w:tcW w:w="959" w:type="dxa"/>
            <w:shd w:val="clear" w:color="auto" w:fill="auto"/>
          </w:tcPr>
          <w:p w14:paraId="73E441E2"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4</w:t>
            </w:r>
          </w:p>
        </w:tc>
        <w:tc>
          <w:tcPr>
            <w:tcW w:w="4536" w:type="dxa"/>
            <w:shd w:val="clear" w:color="auto" w:fill="auto"/>
          </w:tcPr>
          <w:p w14:paraId="16C07C22"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Шерсть - свитер</w:t>
            </w:r>
          </w:p>
          <w:p w14:paraId="7166CFBB"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Какао - шоколад</w:t>
            </w:r>
          </w:p>
          <w:p w14:paraId="103C3FA8"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Нефть - бензин</w:t>
            </w:r>
          </w:p>
          <w:p w14:paraId="7262DA48"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Молоко - сметана</w:t>
            </w:r>
          </w:p>
        </w:tc>
        <w:tc>
          <w:tcPr>
            <w:tcW w:w="4678" w:type="dxa"/>
            <w:shd w:val="clear" w:color="auto" w:fill="auto"/>
          </w:tcPr>
          <w:p w14:paraId="555CFC95" w14:textId="77777777" w:rsidR="00FA6427" w:rsidRPr="00FB6CD2" w:rsidRDefault="00FA6427" w:rsidP="002D0E24">
            <w:pPr>
              <w:pStyle w:val="c10"/>
              <w:shd w:val="clear" w:color="auto" w:fill="FFFFFF"/>
              <w:spacing w:before="0" w:beforeAutospacing="0" w:after="0" w:afterAutospacing="0"/>
            </w:pPr>
            <w:r w:rsidRPr="00FB6CD2">
              <w:t xml:space="preserve">корпус автомобиля - металл, фломастер- пластмасса, </w:t>
            </w:r>
            <w:r w:rsidRPr="00FB6CD2">
              <w:rPr>
                <w:rStyle w:val="c62"/>
              </w:rPr>
              <w:t xml:space="preserve">майка-футболка- хлопок </w:t>
            </w:r>
          </w:p>
          <w:p w14:paraId="6B52C6DA" w14:textId="77777777" w:rsidR="00FA6427" w:rsidRPr="00FB6CD2" w:rsidRDefault="00FA6427" w:rsidP="002D0E24">
            <w:pPr>
              <w:pStyle w:val="Default"/>
              <w:rPr>
                <w:rFonts w:ascii="Times New Roman" w:hAnsi="Times New Roman" w:cs="Times New Roman"/>
                <w:color w:val="auto"/>
              </w:rPr>
            </w:pPr>
          </w:p>
        </w:tc>
      </w:tr>
      <w:tr w:rsidR="00FA6427" w:rsidRPr="00FB6CD2" w14:paraId="45A2D7B7" w14:textId="77777777" w:rsidTr="00FA6427">
        <w:tc>
          <w:tcPr>
            <w:tcW w:w="959" w:type="dxa"/>
            <w:shd w:val="clear" w:color="auto" w:fill="auto"/>
          </w:tcPr>
          <w:p w14:paraId="5C6BCDEF"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5</w:t>
            </w:r>
          </w:p>
        </w:tc>
        <w:tc>
          <w:tcPr>
            <w:tcW w:w="4536" w:type="dxa"/>
            <w:shd w:val="clear" w:color="auto" w:fill="auto"/>
          </w:tcPr>
          <w:p w14:paraId="2EC84010"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Вырезать детали - 3</w:t>
            </w:r>
          </w:p>
          <w:p w14:paraId="534E716A"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Составить композицию - 1</w:t>
            </w:r>
          </w:p>
          <w:p w14:paraId="0361D3EA"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Наклеить на фон - 4</w:t>
            </w:r>
          </w:p>
          <w:p w14:paraId="5B0B7AC5"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Разметить детали по шаблону - 2</w:t>
            </w:r>
          </w:p>
        </w:tc>
        <w:tc>
          <w:tcPr>
            <w:tcW w:w="4678" w:type="dxa"/>
            <w:shd w:val="clear" w:color="auto" w:fill="auto"/>
          </w:tcPr>
          <w:p w14:paraId="6271AB56" w14:textId="77777777" w:rsidR="00FA6427" w:rsidRPr="00FB6CD2" w:rsidRDefault="00FA6427" w:rsidP="002D0E24">
            <w:pPr>
              <w:shd w:val="clear" w:color="auto" w:fill="FFFFFF"/>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Наклеить на фон - 4</w:t>
            </w:r>
          </w:p>
          <w:p w14:paraId="3DC6DEEE" w14:textId="77777777" w:rsidR="00FA6427" w:rsidRPr="00FB6CD2" w:rsidRDefault="00FA6427" w:rsidP="002D0E24">
            <w:pPr>
              <w:shd w:val="clear" w:color="auto" w:fill="FFFFFF"/>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Составить композицию - 1</w:t>
            </w:r>
          </w:p>
          <w:p w14:paraId="11631E64" w14:textId="77777777" w:rsidR="00FA6427" w:rsidRPr="00FB6CD2" w:rsidRDefault="00FA6427" w:rsidP="002D0E24">
            <w:pPr>
              <w:shd w:val="clear" w:color="auto" w:fill="FFFFFF"/>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Разметить детали по шаблону - 2</w:t>
            </w:r>
          </w:p>
          <w:p w14:paraId="22919236" w14:textId="77777777" w:rsidR="00FA6427" w:rsidRPr="00FB6CD2" w:rsidRDefault="00FA6427" w:rsidP="002D0E24">
            <w:pPr>
              <w:shd w:val="clear" w:color="auto" w:fill="FFFFFF"/>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Вырезать детали - 3</w:t>
            </w:r>
          </w:p>
        </w:tc>
      </w:tr>
      <w:tr w:rsidR="00FA6427" w:rsidRPr="00FB6CD2" w14:paraId="54FE6135" w14:textId="77777777" w:rsidTr="00FA6427">
        <w:tc>
          <w:tcPr>
            <w:tcW w:w="959" w:type="dxa"/>
            <w:shd w:val="clear" w:color="auto" w:fill="auto"/>
          </w:tcPr>
          <w:p w14:paraId="133A66DE"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6.1</w:t>
            </w:r>
          </w:p>
        </w:tc>
        <w:tc>
          <w:tcPr>
            <w:tcW w:w="4536" w:type="dxa"/>
            <w:shd w:val="clear" w:color="auto" w:fill="auto"/>
          </w:tcPr>
          <w:p w14:paraId="42890EE4"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В</w:t>
            </w:r>
          </w:p>
        </w:tc>
        <w:tc>
          <w:tcPr>
            <w:tcW w:w="4678" w:type="dxa"/>
            <w:shd w:val="clear" w:color="auto" w:fill="auto"/>
          </w:tcPr>
          <w:p w14:paraId="1F0D1C2B"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В</w:t>
            </w:r>
          </w:p>
        </w:tc>
      </w:tr>
      <w:tr w:rsidR="00FA6427" w:rsidRPr="00FB6CD2" w14:paraId="6F4A7384" w14:textId="77777777" w:rsidTr="00FA6427">
        <w:tc>
          <w:tcPr>
            <w:tcW w:w="959" w:type="dxa"/>
            <w:shd w:val="clear" w:color="auto" w:fill="auto"/>
          </w:tcPr>
          <w:p w14:paraId="3DE401F3"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6.2</w:t>
            </w:r>
          </w:p>
        </w:tc>
        <w:tc>
          <w:tcPr>
            <w:tcW w:w="4536" w:type="dxa"/>
            <w:shd w:val="clear" w:color="auto" w:fill="auto"/>
          </w:tcPr>
          <w:p w14:paraId="6F2B9CFE"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Б, В</w:t>
            </w:r>
          </w:p>
        </w:tc>
        <w:tc>
          <w:tcPr>
            <w:tcW w:w="4678" w:type="dxa"/>
            <w:shd w:val="clear" w:color="auto" w:fill="auto"/>
          </w:tcPr>
          <w:p w14:paraId="7732B4AE"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Б, В</w:t>
            </w:r>
          </w:p>
        </w:tc>
      </w:tr>
      <w:tr w:rsidR="00FA6427" w:rsidRPr="00FB6CD2" w14:paraId="1D526D4B" w14:textId="77777777" w:rsidTr="00FA6427">
        <w:tc>
          <w:tcPr>
            <w:tcW w:w="959" w:type="dxa"/>
            <w:shd w:val="clear" w:color="auto" w:fill="auto"/>
          </w:tcPr>
          <w:p w14:paraId="163E75FB"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7</w:t>
            </w:r>
          </w:p>
        </w:tc>
        <w:tc>
          <w:tcPr>
            <w:tcW w:w="4536" w:type="dxa"/>
            <w:shd w:val="clear" w:color="auto" w:fill="auto"/>
          </w:tcPr>
          <w:p w14:paraId="7540EEBB"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shd w:val="clear" w:color="auto" w:fill="FFFFFF"/>
              </w:rPr>
              <w:t>кружева, тесьму, вату, нитки, ткань.</w:t>
            </w:r>
          </w:p>
        </w:tc>
        <w:tc>
          <w:tcPr>
            <w:tcW w:w="4678" w:type="dxa"/>
            <w:shd w:val="clear" w:color="auto" w:fill="auto"/>
          </w:tcPr>
          <w:p w14:paraId="57135FE3"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shd w:val="clear" w:color="auto" w:fill="FFFFFF"/>
              </w:rPr>
              <w:t>кружева, тесьму, вату, нитки, иголку, ткань.</w:t>
            </w:r>
          </w:p>
        </w:tc>
      </w:tr>
      <w:tr w:rsidR="00FA6427" w:rsidRPr="00FB6CD2" w14:paraId="6E2449B3" w14:textId="77777777" w:rsidTr="00FA6427">
        <w:tc>
          <w:tcPr>
            <w:tcW w:w="959" w:type="dxa"/>
            <w:shd w:val="clear" w:color="auto" w:fill="auto"/>
          </w:tcPr>
          <w:p w14:paraId="7E37AA50"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8</w:t>
            </w:r>
          </w:p>
        </w:tc>
        <w:tc>
          <w:tcPr>
            <w:tcW w:w="4536" w:type="dxa"/>
            <w:shd w:val="clear" w:color="auto" w:fill="auto"/>
          </w:tcPr>
          <w:p w14:paraId="388DB79F"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включать вилку в розетку мокрыми руками.</w:t>
            </w:r>
          </w:p>
          <w:p w14:paraId="2FCA32A4"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играть вблизи линий электропередач.</w:t>
            </w:r>
          </w:p>
          <w:p w14:paraId="7B059C49"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делать набросы на провода воздушных линий, запускать вблизи них воздушного змея.</w:t>
            </w:r>
          </w:p>
          <w:p w14:paraId="21498D24"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влезать на опоры воздушных линий и мачтовых подстанций;</w:t>
            </w:r>
          </w:p>
          <w:p w14:paraId="1DB851DB"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открывать дверцы электрических щитов.</w:t>
            </w:r>
          </w:p>
          <w:p w14:paraId="432905BE"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37"/>
                <w:rFonts w:ascii="Times New Roman" w:hAnsi="Times New Roman" w:cs="Times New Roman"/>
                <w:sz w:val="24"/>
                <w:szCs w:val="24"/>
              </w:rPr>
              <w:t>Не прикасаться к любым провисшим или оборванным проводам и др.</w:t>
            </w:r>
          </w:p>
        </w:tc>
        <w:tc>
          <w:tcPr>
            <w:tcW w:w="4678" w:type="dxa"/>
            <w:shd w:val="clear" w:color="auto" w:fill="auto"/>
          </w:tcPr>
          <w:p w14:paraId="17CE12EE"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включать вилку в розетку мокрыми руками.</w:t>
            </w:r>
          </w:p>
          <w:p w14:paraId="57B9042F"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играть вблизи линий электропередач.</w:t>
            </w:r>
          </w:p>
          <w:p w14:paraId="6FE2631A"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делать набросы на провода воздушных линий, запускать вблизи них воздушного змея.</w:t>
            </w:r>
          </w:p>
          <w:p w14:paraId="5B00C917"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влезать на опоры воздушных линий и мачтовых подстанций;</w:t>
            </w:r>
          </w:p>
          <w:p w14:paraId="482F5FE1"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открывать дверцы электрических щитов.</w:t>
            </w:r>
          </w:p>
          <w:p w14:paraId="5C7E237D" w14:textId="77777777" w:rsidR="00FA6427" w:rsidRPr="00FB6CD2" w:rsidRDefault="00FA6427" w:rsidP="002D0E24">
            <w:pPr>
              <w:pStyle w:val="Default"/>
              <w:rPr>
                <w:rFonts w:ascii="Times New Roman" w:hAnsi="Times New Roman" w:cs="Times New Roman"/>
                <w:color w:val="auto"/>
              </w:rPr>
            </w:pPr>
            <w:r w:rsidRPr="00FB6CD2">
              <w:rPr>
                <w:rStyle w:val="c37"/>
                <w:rFonts w:ascii="Times New Roman" w:hAnsi="Times New Roman" w:cs="Times New Roman"/>
                <w:color w:val="auto"/>
              </w:rPr>
              <w:t>Не прикасаться к любым провисшим или оборванным проводам и др.</w:t>
            </w:r>
          </w:p>
        </w:tc>
      </w:tr>
    </w:tbl>
    <w:p w14:paraId="012C4953" w14:textId="77777777" w:rsidR="00FA6427" w:rsidRPr="00FB6CD2" w:rsidRDefault="00FA6427" w:rsidP="002D0E24">
      <w:pPr>
        <w:pStyle w:val="Default"/>
        <w:ind w:firstLine="709"/>
        <w:rPr>
          <w:rFonts w:ascii="Times New Roman" w:hAnsi="Times New Roman" w:cs="Times New Roman"/>
          <w:color w:val="auto"/>
          <w:sz w:val="28"/>
          <w:szCs w:val="28"/>
        </w:rPr>
      </w:pPr>
    </w:p>
    <w:p w14:paraId="1B059AD8" w14:textId="77777777" w:rsidR="00FA6427" w:rsidRPr="00FB6CD2" w:rsidRDefault="00FA6427" w:rsidP="002D0E24">
      <w:pPr>
        <w:pStyle w:val="Default"/>
        <w:ind w:firstLine="709"/>
        <w:jc w:val="both"/>
        <w:rPr>
          <w:rFonts w:ascii="Times New Roman" w:hAnsi="Times New Roman" w:cs="Times New Roman"/>
          <w:b/>
          <w:color w:val="auto"/>
          <w:sz w:val="28"/>
          <w:szCs w:val="28"/>
          <w:u w:val="single"/>
        </w:rPr>
      </w:pPr>
      <w:r w:rsidRPr="00FB6CD2">
        <w:rPr>
          <w:rFonts w:ascii="Times New Roman" w:hAnsi="Times New Roman" w:cs="Times New Roman"/>
          <w:b/>
          <w:color w:val="auto"/>
          <w:sz w:val="28"/>
          <w:szCs w:val="28"/>
          <w:u w:val="single"/>
        </w:rPr>
        <w:t>Текущая диагностика</w:t>
      </w:r>
    </w:p>
    <w:p w14:paraId="411211F5"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Текущая проверка осуществляется в процессе освоения обучающимися каждой темы. Она проходит в виде опросов, выполнения самостоятельных работ. Кроме того, по циклу изученных тематических разделов учитель организует контрольные работы, указанные в программе.</w:t>
      </w:r>
    </w:p>
    <w:p w14:paraId="6D47BFE7"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cs="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cs="Times New Roman"/>
          <w:sz w:val="28"/>
          <w:szCs w:val="28"/>
        </w:rPr>
        <w:t>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w:t>
      </w:r>
    </w:p>
    <w:p w14:paraId="7499E59E" w14:textId="77777777" w:rsidR="00FA6427" w:rsidRPr="00FB6CD2" w:rsidRDefault="00FA6427" w:rsidP="002D0E24">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Примерные вопросы и задания для текущей диагностики</w:t>
      </w:r>
    </w:p>
    <w:p w14:paraId="4F0AE365" w14:textId="77777777" w:rsidR="00FA6427" w:rsidRPr="00FB6CD2" w:rsidRDefault="00FA6427" w:rsidP="002D0E24">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Задание 1. Ответьте на вопросы по теме «Древесина»:</w:t>
      </w:r>
    </w:p>
    <w:p w14:paraId="6FC2836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 Что такое древесина?</w:t>
      </w:r>
    </w:p>
    <w:p w14:paraId="14385EA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2. Из каких частей состоит дерево?</w:t>
      </w:r>
    </w:p>
    <w:p w14:paraId="51945BA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3. Какие инструменты и приспособления мы применяем для ручной обработки древесины?</w:t>
      </w:r>
    </w:p>
    <w:p w14:paraId="438BE7F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4. Из каких основных трех частей состоят деревья?</w:t>
      </w:r>
    </w:p>
    <w:p w14:paraId="694F86B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листья, крона, сердцевина;</w:t>
      </w:r>
    </w:p>
    <w:p w14:paraId="2AF0D27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бревно, доска, рейка;</w:t>
      </w:r>
    </w:p>
    <w:p w14:paraId="73C7A002"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ствол, крона, корни.</w:t>
      </w:r>
    </w:p>
    <w:p w14:paraId="4C525913"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5. Рисунок образованный годичными кольцами называется…</w:t>
      </w:r>
    </w:p>
    <w:p w14:paraId="0E2FFA8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эскиз;</w:t>
      </w:r>
    </w:p>
    <w:p w14:paraId="61ABEC7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текстура;</w:t>
      </w:r>
    </w:p>
    <w:p w14:paraId="1B9B1A4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пиломатериал.</w:t>
      </w:r>
    </w:p>
    <w:p w14:paraId="284CAEA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6. Какие вы знаете хвойные породы деревьев?</w:t>
      </w:r>
    </w:p>
    <w:p w14:paraId="20D401E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сосна, дуб, осина;</w:t>
      </w:r>
    </w:p>
    <w:p w14:paraId="0058A86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ель, сосна, берёза;</w:t>
      </w:r>
    </w:p>
    <w:p w14:paraId="64400E9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пихта, сосна, ель.</w:t>
      </w:r>
    </w:p>
    <w:p w14:paraId="087D8F88"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7. По каким признакам различают древесину?</w:t>
      </w:r>
    </w:p>
    <w:p w14:paraId="53F804E2"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по цвету, запаху, текстуре, и твёрдости;</w:t>
      </w:r>
    </w:p>
    <w:p w14:paraId="6CE03FF2"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по цвету ядра, форме заболони, текстуре;</w:t>
      </w:r>
    </w:p>
    <w:p w14:paraId="72020BB1"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по запаху, годичным кольцам, твёрдости.</w:t>
      </w:r>
    </w:p>
    <w:p w14:paraId="53876AF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8. Древесина каких деревьев относится к мягким породам?</w:t>
      </w:r>
    </w:p>
    <w:p w14:paraId="0D1FE56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ели, осины, сосны, липы;</w:t>
      </w:r>
    </w:p>
    <w:p w14:paraId="1BB00EB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дуба, сосны, бука, березы;</w:t>
      </w:r>
    </w:p>
    <w:p w14:paraId="4C32213B"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дуба, березы, бука, лиственницы.</w:t>
      </w:r>
    </w:p>
    <w:p w14:paraId="3A31B398"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9. Какой бывает древесина по твёрдости?</w:t>
      </w:r>
    </w:p>
    <w:p w14:paraId="1FC39BE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твёрдая, сухая;</w:t>
      </w:r>
    </w:p>
    <w:p w14:paraId="2E416E13"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мягкая;</w:t>
      </w:r>
    </w:p>
    <w:p w14:paraId="1F28915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твердая и мягкая.</w:t>
      </w:r>
    </w:p>
    <w:p w14:paraId="725D7B0B"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10. Древесина, каких деревьев относится к твердым породам?</w:t>
      </w:r>
    </w:p>
    <w:p w14:paraId="0746422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ели, осины, липы, ольхи;</w:t>
      </w:r>
    </w:p>
    <w:p w14:paraId="2D65382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дуба, сосны, рябины, лиственницы;</w:t>
      </w:r>
    </w:p>
    <w:p w14:paraId="1F26E89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березы, бука, граба, дуба.</w:t>
      </w:r>
    </w:p>
    <w:p w14:paraId="32B493FC" w14:textId="77777777" w:rsidR="00FA6427" w:rsidRPr="00FB6CD2" w:rsidRDefault="00FA6427" w:rsidP="002D0E24">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Задание 2. Ответьте на вопросы по теме: «Породы древесины».</w:t>
      </w:r>
    </w:p>
    <w:p w14:paraId="549E02D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 На какие группы можно разделить все породы деревьев?</w:t>
      </w:r>
    </w:p>
    <w:p w14:paraId="4CDEBE5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листопадные и вечнозеленые;</w:t>
      </w:r>
    </w:p>
    <w:p w14:paraId="183965E7"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лиственные и хвойные;</w:t>
      </w:r>
    </w:p>
    <w:p w14:paraId="6D071546"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высокие и низкие;</w:t>
      </w:r>
    </w:p>
    <w:p w14:paraId="43C80DC6"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4) вечнозеленые, травянистые и кустарники;</w:t>
      </w:r>
    </w:p>
    <w:p w14:paraId="6CC53BC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5) травянистые и кустарники.</w:t>
      </w:r>
    </w:p>
    <w:p w14:paraId="6592E26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2. В каком из вариантов ответа перечислены только хвойные породы?</w:t>
      </w:r>
    </w:p>
    <w:p w14:paraId="4F04BB13"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сосна, ель, каштан, можжевельник;</w:t>
      </w:r>
    </w:p>
    <w:p w14:paraId="0389951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дуб, осина, береза, тополь;</w:t>
      </w:r>
    </w:p>
    <w:p w14:paraId="5028FD8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кедр, ель, сосна, лиственница;</w:t>
      </w:r>
    </w:p>
    <w:p w14:paraId="4F93E988"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4) смородина, крыжовник, ананас.</w:t>
      </w:r>
    </w:p>
    <w:p w14:paraId="7872E20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3. В каком из предложенных вариантов ответа перечислены только лиственные породы?</w:t>
      </w:r>
    </w:p>
    <w:p w14:paraId="6A569F7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туя, сосна, липа, акация;</w:t>
      </w:r>
    </w:p>
    <w:p w14:paraId="18300ED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вяз, банан, кедр, ольха;</w:t>
      </w:r>
    </w:p>
    <w:p w14:paraId="06B71971"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можжевельник, лиственница, кедр, пихта;</w:t>
      </w:r>
    </w:p>
    <w:p w14:paraId="3957BFC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4) тополь, ольха, осина, каштан.</w:t>
      </w:r>
    </w:p>
    <w:p w14:paraId="7664B97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4. В чем заключаются наиболее характерные признаки хвойных пород?</w:t>
      </w:r>
    </w:p>
    <w:p w14:paraId="112CD0D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смолистый запах и «полосатая» текстура;</w:t>
      </w:r>
    </w:p>
    <w:p w14:paraId="7F54BF9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«полосатая» текстура и муаровый блеск;</w:t>
      </w:r>
    </w:p>
    <w:p w14:paraId="7147DF5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блеск и капиллярная структура;</w:t>
      </w:r>
    </w:p>
    <w:p w14:paraId="6D512ABB"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4) недлинные коричневые штрихи по всей поверхности древесины и смолистый запах.</w:t>
      </w:r>
    </w:p>
    <w:p w14:paraId="5DE1457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Вопрос № 5. Скажите, к какой группе пород принадлежит изображенный на фотографии фрагмент дерева? Соответствует ли написанное? </w:t>
      </w:r>
    </w:p>
    <w:p w14:paraId="2631BD1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noProof/>
          <w:color w:val="auto"/>
          <w:sz w:val="28"/>
          <w:szCs w:val="28"/>
          <w:lang w:eastAsia="ru-RU"/>
        </w:rPr>
        <w:drawing>
          <wp:inline distT="0" distB="0" distL="0" distR="0" wp14:anchorId="7D7D23A7" wp14:editId="44CDB853">
            <wp:extent cx="1331595" cy="1311910"/>
            <wp:effectExtent l="19050" t="0" r="190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9" cstate="print"/>
                    <a:srcRect/>
                    <a:stretch>
                      <a:fillRect/>
                    </a:stretch>
                  </pic:blipFill>
                  <pic:spPr bwMode="auto">
                    <a:xfrm>
                      <a:off x="0" y="0"/>
                      <a:ext cx="1331595" cy="1311910"/>
                    </a:xfrm>
                    <a:prstGeom prst="rect">
                      <a:avLst/>
                    </a:prstGeom>
                    <a:noFill/>
                    <a:ln w="9525">
                      <a:noFill/>
                      <a:miter lim="800000"/>
                      <a:headEnd/>
                      <a:tailEnd/>
                    </a:ln>
                  </pic:spPr>
                </pic:pic>
              </a:graphicData>
            </a:graphic>
          </wp:inline>
        </w:drawing>
      </w:r>
      <w:r w:rsidRPr="00FB6CD2">
        <w:rPr>
          <w:rFonts w:ascii="Times New Roman" w:hAnsi="Times New Roman" w:cs="Times New Roman"/>
          <w:color w:val="auto"/>
          <w:sz w:val="28"/>
          <w:szCs w:val="28"/>
        </w:rPr>
        <w:tab/>
      </w:r>
      <w:r w:rsidRPr="00FB6CD2">
        <w:rPr>
          <w:rFonts w:ascii="Times New Roman" w:hAnsi="Times New Roman" w:cs="Times New Roman"/>
          <w:color w:val="auto"/>
          <w:sz w:val="28"/>
          <w:szCs w:val="28"/>
        </w:rPr>
        <w:tab/>
      </w:r>
      <w:r w:rsidRPr="00FB6CD2">
        <w:rPr>
          <w:rFonts w:ascii="Times New Roman" w:hAnsi="Times New Roman" w:cs="Times New Roman"/>
          <w:color w:val="auto"/>
          <w:sz w:val="28"/>
          <w:szCs w:val="28"/>
        </w:rPr>
        <w:tab/>
        <w:t xml:space="preserve"> </w:t>
      </w:r>
      <w:r w:rsidRPr="00FB6CD2">
        <w:rPr>
          <w:rFonts w:ascii="Times New Roman" w:hAnsi="Times New Roman" w:cs="Times New Roman"/>
          <w:noProof/>
          <w:color w:val="auto"/>
          <w:sz w:val="28"/>
          <w:szCs w:val="28"/>
          <w:lang w:eastAsia="ru-RU"/>
        </w:rPr>
        <w:drawing>
          <wp:inline distT="0" distB="0" distL="0" distR="0" wp14:anchorId="23252F55" wp14:editId="649587EC">
            <wp:extent cx="1153160" cy="1232535"/>
            <wp:effectExtent l="19050" t="0" r="889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0" cstate="print"/>
                    <a:srcRect/>
                    <a:stretch>
                      <a:fillRect/>
                    </a:stretch>
                  </pic:blipFill>
                  <pic:spPr bwMode="auto">
                    <a:xfrm>
                      <a:off x="0" y="0"/>
                      <a:ext cx="1153160" cy="1232535"/>
                    </a:xfrm>
                    <a:prstGeom prst="rect">
                      <a:avLst/>
                    </a:prstGeom>
                    <a:noFill/>
                    <a:ln w="9525">
                      <a:noFill/>
                      <a:miter lim="800000"/>
                      <a:headEnd/>
                      <a:tailEnd/>
                    </a:ln>
                  </pic:spPr>
                </pic:pic>
              </a:graphicData>
            </a:graphic>
          </wp:inline>
        </w:drawing>
      </w:r>
    </w:p>
    <w:p w14:paraId="5D31032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Хвойная порода </w:t>
      </w:r>
      <w:r w:rsidRPr="00FB6CD2">
        <w:rPr>
          <w:rFonts w:ascii="Times New Roman" w:hAnsi="Times New Roman" w:cs="Times New Roman"/>
          <w:color w:val="auto"/>
          <w:sz w:val="28"/>
          <w:szCs w:val="28"/>
        </w:rPr>
        <w:tab/>
      </w:r>
      <w:r w:rsidRPr="00FB6CD2">
        <w:rPr>
          <w:rFonts w:ascii="Times New Roman" w:hAnsi="Times New Roman" w:cs="Times New Roman"/>
          <w:color w:val="auto"/>
          <w:sz w:val="28"/>
          <w:szCs w:val="28"/>
        </w:rPr>
        <w:tab/>
      </w:r>
      <w:r w:rsidRPr="00FB6CD2">
        <w:rPr>
          <w:rFonts w:ascii="Times New Roman" w:hAnsi="Times New Roman" w:cs="Times New Roman"/>
          <w:color w:val="auto"/>
          <w:sz w:val="28"/>
          <w:szCs w:val="28"/>
        </w:rPr>
        <w:tab/>
      </w:r>
      <w:r w:rsidRPr="00FB6CD2">
        <w:rPr>
          <w:rFonts w:ascii="Times New Roman" w:hAnsi="Times New Roman" w:cs="Times New Roman"/>
          <w:color w:val="auto"/>
          <w:sz w:val="28"/>
          <w:szCs w:val="28"/>
        </w:rPr>
        <w:tab/>
        <w:t>Лиственная порода</w:t>
      </w:r>
    </w:p>
    <w:p w14:paraId="3C531EE0" w14:textId="77777777" w:rsidR="00FA6427" w:rsidRPr="00FB6CD2" w:rsidRDefault="00FA6427" w:rsidP="002D0E24">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Задание 3. Практическое задание по теме: «Виды пиломатериалов».</w:t>
      </w:r>
    </w:p>
    <w:p w14:paraId="5BD44F31"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У вас на столах лежат карточки с разным пиломатериалом.</w:t>
      </w:r>
    </w:p>
    <w:p w14:paraId="7AEEE02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Задание: Найти и подписать название каждого пиломатериала.</w:t>
      </w:r>
    </w:p>
    <w:p w14:paraId="3919C103"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noProof/>
          <w:color w:val="auto"/>
          <w:sz w:val="28"/>
          <w:szCs w:val="28"/>
          <w:lang w:eastAsia="ru-RU"/>
        </w:rPr>
        <w:drawing>
          <wp:inline distT="0" distB="0" distL="0" distR="0" wp14:anchorId="578C63D7" wp14:editId="3FDF19A7">
            <wp:extent cx="2106930" cy="1490980"/>
            <wp:effectExtent l="19050" t="0" r="762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1" cstate="print"/>
                    <a:srcRect/>
                    <a:stretch>
                      <a:fillRect/>
                    </a:stretch>
                  </pic:blipFill>
                  <pic:spPr bwMode="auto">
                    <a:xfrm>
                      <a:off x="0" y="0"/>
                      <a:ext cx="2106930" cy="1490980"/>
                    </a:xfrm>
                    <a:prstGeom prst="rect">
                      <a:avLst/>
                    </a:prstGeom>
                    <a:noFill/>
                    <a:ln w="9525">
                      <a:noFill/>
                      <a:miter lim="800000"/>
                      <a:headEnd/>
                      <a:tailEnd/>
                    </a:ln>
                  </pic:spPr>
                </pic:pic>
              </a:graphicData>
            </a:graphic>
          </wp:inline>
        </w:drawing>
      </w:r>
    </w:p>
    <w:p w14:paraId="2C0E545A" w14:textId="77777777" w:rsidR="00FA6427" w:rsidRPr="00FB6CD2" w:rsidRDefault="00FA6427" w:rsidP="002D0E24">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Задание 4. Ответьте на вопросы по теме: «Инструменты и их применение».</w:t>
      </w:r>
    </w:p>
    <w:p w14:paraId="3CC6C661"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 Что делают с шурупами для соединения различных деталей?</w:t>
      </w:r>
    </w:p>
    <w:p w14:paraId="30B54E3B"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забивают;</w:t>
      </w:r>
    </w:p>
    <w:p w14:paraId="368702D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завинчивают;</w:t>
      </w:r>
    </w:p>
    <w:p w14:paraId="748541BB"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склеивают.</w:t>
      </w:r>
    </w:p>
    <w:p w14:paraId="3737894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2. Коловорот-это…</w:t>
      </w:r>
    </w:p>
    <w:p w14:paraId="689A9427"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инструмент для строгания древесины;</w:t>
      </w:r>
    </w:p>
    <w:p w14:paraId="0D3285D2"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инструмент для сверления древесины;</w:t>
      </w:r>
    </w:p>
    <w:p w14:paraId="6644811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инструмент для долбления древесины.</w:t>
      </w:r>
    </w:p>
    <w:p w14:paraId="6D19F55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3. Из каких основных частей состоит столярный верстак?</w:t>
      </w:r>
    </w:p>
    <w:p w14:paraId="17E7346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крышки и подверстачья;</w:t>
      </w:r>
    </w:p>
    <w:p w14:paraId="1BD2F74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лотка и клиньев;</w:t>
      </w:r>
    </w:p>
    <w:p w14:paraId="0764B1F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крышки и лотка.</w:t>
      </w:r>
    </w:p>
    <w:p w14:paraId="3D0CF8E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4. Какой инструмент применяют для строгания?</w:t>
      </w:r>
    </w:p>
    <w:p w14:paraId="35B6508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шерхебель, рубанок;</w:t>
      </w:r>
    </w:p>
    <w:p w14:paraId="2E3CEA6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ножовка;</w:t>
      </w:r>
    </w:p>
    <w:p w14:paraId="71F8EED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дрель.</w:t>
      </w:r>
    </w:p>
    <w:p w14:paraId="75F0B41B"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5. Из каких основных частей состоит рубанок?</w:t>
      </w:r>
    </w:p>
    <w:p w14:paraId="2E3A5A9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рожок, колодка и резец (нож);</w:t>
      </w:r>
    </w:p>
    <w:p w14:paraId="0FB1D9D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рожок, колодка, резец (нож) и клин;</w:t>
      </w:r>
    </w:p>
    <w:p w14:paraId="34FE495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клин, колодка и рожок.</w:t>
      </w:r>
    </w:p>
    <w:p w14:paraId="1A51939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6. Чем оснащается рабочее место ученика в столярной мастерской?</w:t>
      </w:r>
    </w:p>
    <w:p w14:paraId="4696AAD1"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спецодеждой, инструментами, материалами;</w:t>
      </w:r>
    </w:p>
    <w:p w14:paraId="1D23F3E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столярным верстаком, необходимыми материалами и инструментами;</w:t>
      </w:r>
    </w:p>
    <w:p w14:paraId="0750FF46"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письменным столом, спецодеждой и материалами.</w:t>
      </w:r>
    </w:p>
    <w:p w14:paraId="495DDAC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7. Из какого материала изготавливают изделия в столярной мастерской?</w:t>
      </w:r>
    </w:p>
    <w:p w14:paraId="309FB10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из металла;</w:t>
      </w:r>
    </w:p>
    <w:p w14:paraId="795843F8"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из древесины;</w:t>
      </w:r>
    </w:p>
    <w:p w14:paraId="4A3471C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из древесины, пластмассы и металла.</w:t>
      </w:r>
    </w:p>
    <w:p w14:paraId="58FE0D0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8. Что получается из брёвен при продольной распиловке?</w:t>
      </w:r>
    </w:p>
    <w:p w14:paraId="25478E2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пиломатериалы;</w:t>
      </w:r>
    </w:p>
    <w:p w14:paraId="4526481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брус, кромка;</w:t>
      </w:r>
    </w:p>
    <w:p w14:paraId="68A94C5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доски.</w:t>
      </w:r>
    </w:p>
    <w:p w14:paraId="41E35EBB"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9. Какими клеями склеивают детали из древесины?</w:t>
      </w:r>
    </w:p>
    <w:p w14:paraId="4AB608B2"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канцелярским, резиновым и синтетическим клеями;</w:t>
      </w:r>
    </w:p>
    <w:p w14:paraId="4478698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глютиновым, костным и синтетическим клеями;</w:t>
      </w:r>
    </w:p>
    <w:p w14:paraId="5A766512"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глютиновым, казеиновым или синтетическими клеями.</w:t>
      </w:r>
    </w:p>
    <w:p w14:paraId="0B104061"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10. Широкая плоскость пиломатериала – это…</w:t>
      </w:r>
    </w:p>
    <w:p w14:paraId="09827EB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доска;</w:t>
      </w:r>
    </w:p>
    <w:p w14:paraId="6E44E6A8"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брусок;</w:t>
      </w:r>
    </w:p>
    <w:p w14:paraId="6451BE9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пласть.</w:t>
      </w:r>
    </w:p>
    <w:p w14:paraId="2F0A18A7"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11. Участок помещения с установленным на нём оборудованием называется…</w:t>
      </w:r>
    </w:p>
    <w:p w14:paraId="3160781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рабочим местом;</w:t>
      </w:r>
    </w:p>
    <w:p w14:paraId="5CEADCE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местом для работы;</w:t>
      </w:r>
    </w:p>
    <w:p w14:paraId="39292A4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местом для занятий.</w:t>
      </w:r>
    </w:p>
    <w:p w14:paraId="7B481E57"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12. Находясь на рабочем месте необходимо выполнять следующие требования:</w:t>
      </w:r>
    </w:p>
    <w:p w14:paraId="18C0D80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бережно относится к материалам и инструментам;</w:t>
      </w:r>
    </w:p>
    <w:p w14:paraId="392D730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содержать в чистоте и порядке столярный верстак;</w:t>
      </w:r>
    </w:p>
    <w:p w14:paraId="1FA249C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содержать в чистоте, бережно относится к оборудованию и инструменту.</w:t>
      </w:r>
    </w:p>
    <w:p w14:paraId="2FF62626"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13. Из каких частей состоит крышка столярного верстака?</w:t>
      </w:r>
    </w:p>
    <w:p w14:paraId="11225022"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заготовка, лотка, подверстачья;</w:t>
      </w:r>
    </w:p>
    <w:p w14:paraId="6C68D10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верстачной доски с отверстиями, лотка, двух зажимов;</w:t>
      </w:r>
    </w:p>
    <w:p w14:paraId="0C28385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лотка, двух зажимов и упора.</w:t>
      </w:r>
    </w:p>
    <w:p w14:paraId="7E051A38"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14. Наиболее распространенным сверлом является …</w:t>
      </w:r>
    </w:p>
    <w:p w14:paraId="24CBC94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ложечное;</w:t>
      </w:r>
    </w:p>
    <w:p w14:paraId="38F5C193"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дрель;</w:t>
      </w:r>
    </w:p>
    <w:p w14:paraId="470FE5E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спиральное.</w:t>
      </w:r>
    </w:p>
    <w:p w14:paraId="47F32C3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15. Приспособление, применяемое для точного пиления реек называется …</w:t>
      </w:r>
    </w:p>
    <w:p w14:paraId="56F48316"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рейсмус;</w:t>
      </w:r>
    </w:p>
    <w:p w14:paraId="7D55D0E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стусло;</w:t>
      </w:r>
    </w:p>
    <w:p w14:paraId="603C666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угольник.</w:t>
      </w:r>
    </w:p>
    <w:p w14:paraId="0830EBF7" w14:textId="77777777" w:rsidR="00FA6427" w:rsidRPr="00FB6CD2" w:rsidRDefault="00FA6427" w:rsidP="002D0E24">
      <w:pPr>
        <w:pStyle w:val="Default"/>
        <w:ind w:firstLine="709"/>
        <w:jc w:val="both"/>
        <w:rPr>
          <w:rFonts w:ascii="Times New Roman" w:hAnsi="Times New Roman" w:cs="Times New Roman"/>
          <w:color w:val="auto"/>
          <w:sz w:val="28"/>
          <w:szCs w:val="28"/>
        </w:rPr>
      </w:pPr>
    </w:p>
    <w:p w14:paraId="57D909D8" w14:textId="77777777" w:rsidR="00FA6427" w:rsidRPr="00FB6CD2" w:rsidRDefault="00FA6427" w:rsidP="002D0E24">
      <w:pPr>
        <w:pStyle w:val="Default"/>
        <w:ind w:firstLine="709"/>
        <w:jc w:val="both"/>
        <w:rPr>
          <w:rFonts w:ascii="Times New Roman" w:hAnsi="Times New Roman" w:cs="Times New Roman"/>
          <w:b/>
          <w:color w:val="auto"/>
          <w:sz w:val="28"/>
          <w:szCs w:val="28"/>
          <w:u w:val="single"/>
        </w:rPr>
      </w:pPr>
      <w:r w:rsidRPr="00FB6CD2">
        <w:rPr>
          <w:rFonts w:ascii="Times New Roman" w:hAnsi="Times New Roman" w:cs="Times New Roman"/>
          <w:b/>
          <w:color w:val="auto"/>
          <w:sz w:val="28"/>
          <w:szCs w:val="28"/>
          <w:u w:val="single"/>
        </w:rPr>
        <w:t xml:space="preserve">Промежуточная диагностика </w:t>
      </w:r>
    </w:p>
    <w:p w14:paraId="3C5B7644"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Промежуточная диагностика реализуется в виде контрольной работы. Она имеет статус годовой, проводится в конце 4 учебной четверти. Контрольная работа должна быть представлена не менее чем в двух вариантах.</w:t>
      </w:r>
    </w:p>
    <w:p w14:paraId="1BD4DD88" w14:textId="77777777" w:rsidR="00FA6427" w:rsidRPr="00FB6CD2" w:rsidRDefault="00FA6427" w:rsidP="002D0E24">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Основное требование, которое предъявляется к промежуточной диагностике, </w:t>
      </w:r>
      <w:r w:rsidRPr="00FB6CD2">
        <w:rPr>
          <w:rFonts w:ascii="Times New Roman" w:eastAsia="Times New Roman" w:hAnsi="Times New Roman" w:cs="Times New Roman"/>
          <w:sz w:val="28"/>
          <w:szCs w:val="28"/>
        </w:rPr>
        <w:t>–</w:t>
      </w:r>
      <w:r w:rsidRPr="00FB6CD2">
        <w:rPr>
          <w:rFonts w:ascii="Times New Roman" w:hAnsi="Times New Roman" w:cs="Times New Roman"/>
          <w:sz w:val="28"/>
          <w:szCs w:val="28"/>
        </w:rPr>
        <w:t xml:space="preserve"> соотнесённость </w:t>
      </w:r>
      <w:r w:rsidRPr="00FB6CD2">
        <w:rPr>
          <w:rFonts w:ascii="Times New Roman" w:eastAsia="Times New Roman" w:hAnsi="Times New Roman" w:cs="Times New Roman"/>
          <w:sz w:val="28"/>
          <w:szCs w:val="28"/>
        </w:rPr>
        <w:t>содержания контрольных заданий с программным материалом, освоенным обучающимися в течение учебного года.</w:t>
      </w:r>
    </w:p>
    <w:p w14:paraId="5043612E"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Оценивание контрольных работ осуществляется с использованием традиционной оценочной шкалы – в соответствии с Положением, принятым и утверждённым в образовательной организации.</w:t>
      </w:r>
    </w:p>
    <w:p w14:paraId="43F3F315"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Продолжительность контрольной работы – 45 минут (1 урок).</w:t>
      </w:r>
    </w:p>
    <w:p w14:paraId="00C15083" w14:textId="77777777" w:rsidR="00FA6427" w:rsidRPr="00FB6CD2" w:rsidRDefault="00FA6427" w:rsidP="002D0E24">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Рекомендуемая типология заданий</w:t>
      </w:r>
    </w:p>
    <w:p w14:paraId="133A69F0" w14:textId="77777777" w:rsidR="00FA6427" w:rsidRPr="00FB6CD2" w:rsidRDefault="00FA6427" w:rsidP="002D0E24">
      <w:pPr>
        <w:pStyle w:val="Default"/>
        <w:ind w:firstLine="709"/>
        <w:jc w:val="center"/>
        <w:rPr>
          <w:rFonts w:ascii="Times New Roman" w:hAnsi="Times New Roman" w:cs="Times New Roman"/>
          <w:sz w:val="28"/>
          <w:szCs w:val="28"/>
        </w:rPr>
      </w:pPr>
      <w:r w:rsidRPr="00FB6CD2">
        <w:rPr>
          <w:rFonts w:ascii="Times New Roman" w:hAnsi="Times New Roman" w:cs="Times New Roman"/>
          <w:bCs/>
          <w:sz w:val="28"/>
          <w:szCs w:val="28"/>
        </w:rPr>
        <w:t>1 вариант</w:t>
      </w:r>
    </w:p>
    <w:p w14:paraId="42FEE67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1. </w:t>
      </w:r>
      <w:r w:rsidRPr="00FB6CD2">
        <w:rPr>
          <w:rFonts w:ascii="Times New Roman" w:hAnsi="Times New Roman" w:cs="Times New Roman"/>
          <w:bCs/>
          <w:sz w:val="28"/>
          <w:szCs w:val="28"/>
        </w:rPr>
        <w:t xml:space="preserve">Как называется профессия рабочего, занятого ручной обработкой древесины? </w:t>
      </w:r>
    </w:p>
    <w:p w14:paraId="47DB629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столяр; </w:t>
      </w:r>
    </w:p>
    <w:p w14:paraId="4663163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кузнец; </w:t>
      </w:r>
    </w:p>
    <w:p w14:paraId="625865D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токарь. </w:t>
      </w:r>
    </w:p>
    <w:p w14:paraId="7447E0D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 В предмете «Технология» изучаются: </w:t>
      </w:r>
    </w:p>
    <w:p w14:paraId="04897BF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технологии производства автомобилей; </w:t>
      </w:r>
    </w:p>
    <w:p w14:paraId="2966515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технологии создания медицинских инструментов; </w:t>
      </w:r>
    </w:p>
    <w:p w14:paraId="554AFB1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технологии преобразования материалов, энергии, информации; </w:t>
      </w:r>
    </w:p>
    <w:p w14:paraId="388FEA6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технологии создания самолетов и космических аппаратов. </w:t>
      </w:r>
    </w:p>
    <w:p w14:paraId="041FBEE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3. На какие породы делится древесина? </w:t>
      </w:r>
    </w:p>
    <w:p w14:paraId="50EC06E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твердые и хвойные; </w:t>
      </w:r>
    </w:p>
    <w:p w14:paraId="09D0A07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лиственные и хвойные; </w:t>
      </w:r>
    </w:p>
    <w:p w14:paraId="23A9781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хвойные и рыхлые. </w:t>
      </w:r>
    </w:p>
    <w:p w14:paraId="3771937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4. Какая из пород НЕ является лиственной? </w:t>
      </w:r>
    </w:p>
    <w:p w14:paraId="1B32955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тополь? </w:t>
      </w:r>
    </w:p>
    <w:p w14:paraId="7E98206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дуб; </w:t>
      </w:r>
    </w:p>
    <w:p w14:paraId="2D1F8AD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лиственница; </w:t>
      </w:r>
    </w:p>
    <w:p w14:paraId="2E1E7DA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осина. </w:t>
      </w:r>
    </w:p>
    <w:p w14:paraId="62C81D5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5. Что такое торец? </w:t>
      </w:r>
    </w:p>
    <w:p w14:paraId="321A044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широкая плоскость материала; </w:t>
      </w:r>
    </w:p>
    <w:p w14:paraId="2B2396D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поперечная плоскость материала; </w:t>
      </w:r>
    </w:p>
    <w:p w14:paraId="0F5EE85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линия, образованная пересечением плоскостей. </w:t>
      </w:r>
    </w:p>
    <w:p w14:paraId="4704EFF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6. Для чего применяется лущильный станок? </w:t>
      </w:r>
    </w:p>
    <w:p w14:paraId="237752D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для получения ДВП; </w:t>
      </w:r>
    </w:p>
    <w:p w14:paraId="33B2CA9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для получения шпона; </w:t>
      </w:r>
    </w:p>
    <w:p w14:paraId="6D12E8A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для получения пиломатериала; </w:t>
      </w:r>
    </w:p>
    <w:p w14:paraId="097555A6"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sz w:val="28"/>
          <w:szCs w:val="28"/>
        </w:rPr>
        <w:t>Г) для получения фанеры.</w:t>
      </w:r>
    </w:p>
    <w:p w14:paraId="75636D4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7. Что такое горбыль? </w:t>
      </w:r>
    </w:p>
    <w:p w14:paraId="02647B4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пиломатериал, где ширина более чем две толщины; </w:t>
      </w:r>
    </w:p>
    <w:p w14:paraId="63D988F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пиломатериал, где ширина не более чем две толщины; </w:t>
      </w:r>
    </w:p>
    <w:p w14:paraId="2B692EF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это боковая часть бревна, имеющая одну пропиленную, а другую не пропиленную (полукруглую) поверхность. </w:t>
      </w:r>
    </w:p>
    <w:p w14:paraId="7D3BE7D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8. Чем отличается брус от бруска? </w:t>
      </w:r>
    </w:p>
    <w:p w14:paraId="7E3AE83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формой пиломатериала; </w:t>
      </w:r>
    </w:p>
    <w:p w14:paraId="34EB8B9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цветом пиломатериала; </w:t>
      </w:r>
    </w:p>
    <w:p w14:paraId="4B56818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размером стороны; </w:t>
      </w:r>
    </w:p>
    <w:p w14:paraId="50B342C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плотностью пиломатериала. </w:t>
      </w:r>
    </w:p>
    <w:p w14:paraId="08158B0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9. Что такое чертеж? </w:t>
      </w:r>
    </w:p>
    <w:p w14:paraId="3D82A6D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графическое изображение, выполненное от руки с указанием размеров и соблюдением пропорций на глаз; </w:t>
      </w:r>
    </w:p>
    <w:p w14:paraId="58475B2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графическое изображение, выполненное по правилам черчения с помощью чертежных инструментов; </w:t>
      </w:r>
    </w:p>
    <w:p w14:paraId="4480A0D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объемное изображение, выполненное от руки. </w:t>
      </w:r>
    </w:p>
    <w:p w14:paraId="15A812E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10. Контур детали на чертежах выполняют: </w:t>
      </w:r>
    </w:p>
    <w:p w14:paraId="6BE91E5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сплошной тонкой линией; </w:t>
      </w:r>
    </w:p>
    <w:p w14:paraId="693E29A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штрихпунктирной линией; </w:t>
      </w:r>
    </w:p>
    <w:p w14:paraId="10D0C61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сплошной толстой основной линией; </w:t>
      </w:r>
    </w:p>
    <w:p w14:paraId="344CDCD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штриховой линией. </w:t>
      </w:r>
    </w:p>
    <w:p w14:paraId="03C1E91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11. Что такое пиление? </w:t>
      </w:r>
    </w:p>
    <w:p w14:paraId="411728C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образование опилок в процессе работы пилой; </w:t>
      </w:r>
    </w:p>
    <w:p w14:paraId="308396C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разрезание древесины на части при помощи пилы; </w:t>
      </w:r>
    </w:p>
    <w:p w14:paraId="433C5D9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обработка заготовки по разметке. </w:t>
      </w:r>
    </w:p>
    <w:p w14:paraId="7DDFF32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12. Как называется приспособление для пиления под углом 45</w:t>
      </w:r>
      <w:r w:rsidRPr="00FB6CD2">
        <w:rPr>
          <w:rFonts w:ascii="Times New Roman" w:hAnsi="Times New Roman" w:cs="Times New Roman"/>
          <w:sz w:val="28"/>
          <w:szCs w:val="28"/>
        </w:rPr>
        <w:t xml:space="preserve"> </w:t>
      </w:r>
      <w:r w:rsidRPr="00FB6CD2">
        <w:rPr>
          <w:rFonts w:ascii="Times New Roman" w:hAnsi="Times New Roman" w:cs="Times New Roman"/>
          <w:bCs/>
          <w:sz w:val="28"/>
          <w:szCs w:val="28"/>
        </w:rPr>
        <w:t xml:space="preserve">и 90? </w:t>
      </w:r>
    </w:p>
    <w:p w14:paraId="1380E67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циркуль; </w:t>
      </w:r>
    </w:p>
    <w:p w14:paraId="5315D99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упор; </w:t>
      </w:r>
    </w:p>
    <w:p w14:paraId="084858F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стусло; </w:t>
      </w:r>
    </w:p>
    <w:p w14:paraId="5A897B3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13. Чем отличаются ножовки для продольного и поперечного пиления? </w:t>
      </w:r>
    </w:p>
    <w:p w14:paraId="67486FA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числом зубьев; </w:t>
      </w:r>
    </w:p>
    <w:p w14:paraId="60F12E5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длиной полотна; </w:t>
      </w:r>
    </w:p>
    <w:p w14:paraId="1F8CA2E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формой зубьев; </w:t>
      </w:r>
    </w:p>
    <w:p w14:paraId="7152D1E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толщиной полотна. </w:t>
      </w:r>
    </w:p>
    <w:p w14:paraId="114AB40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14. Какая ножовка должна применяться, если направление среза поперѐк волокон? </w:t>
      </w:r>
    </w:p>
    <w:p w14:paraId="79E8493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для поперечного пиления; </w:t>
      </w:r>
    </w:p>
    <w:p w14:paraId="5F4E1F1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для продольного пиления; </w:t>
      </w:r>
    </w:p>
    <w:p w14:paraId="530CB53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для смешанного пиления. </w:t>
      </w:r>
    </w:p>
    <w:p w14:paraId="2990C75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15. Какой из инструментов НЕ используется для сверления? </w:t>
      </w:r>
    </w:p>
    <w:p w14:paraId="323D001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коловорот; </w:t>
      </w:r>
    </w:p>
    <w:p w14:paraId="6939733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сверло; </w:t>
      </w:r>
    </w:p>
    <w:p w14:paraId="5C06887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дрель; </w:t>
      </w:r>
    </w:p>
    <w:p w14:paraId="01ADCB2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отвертка. </w:t>
      </w:r>
    </w:p>
    <w:p w14:paraId="0358023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16. Какие основные части имеет гвоздь? </w:t>
      </w:r>
    </w:p>
    <w:p w14:paraId="6259F0C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шляпка, стержень, острие; </w:t>
      </w:r>
    </w:p>
    <w:p w14:paraId="2F76788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головка, основание, острие; </w:t>
      </w:r>
    </w:p>
    <w:p w14:paraId="6EFB45E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головка, стержень, лезвие. </w:t>
      </w:r>
    </w:p>
    <w:p w14:paraId="38B4E3B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17. Каким правилом необходимо руководствоваться для определения длины гвоздя? </w:t>
      </w:r>
    </w:p>
    <w:p w14:paraId="0E8FC90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длина гвоздя должна быть 3 толщины соединяемых деталей; </w:t>
      </w:r>
    </w:p>
    <w:p w14:paraId="3D20EA1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длина гвоздя должна быть в 2 раза больше толщины соединяемых деталей; </w:t>
      </w:r>
    </w:p>
    <w:p w14:paraId="32C048B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длина гвоздя должна быть в 2 раза меньше толщины соединяемых деталей. </w:t>
      </w:r>
    </w:p>
    <w:p w14:paraId="15B1A93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18. Какой инструмент применяется при вытаскивании гвоздей? </w:t>
      </w:r>
    </w:p>
    <w:p w14:paraId="5BB445B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шило; </w:t>
      </w:r>
    </w:p>
    <w:p w14:paraId="2DE36EE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угольник; </w:t>
      </w:r>
    </w:p>
    <w:p w14:paraId="09232DB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клещи. </w:t>
      </w:r>
    </w:p>
    <w:p w14:paraId="259DF1D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19. Какие крепежные детали применяются для соединения изделий из древесины? </w:t>
      </w:r>
    </w:p>
    <w:p w14:paraId="3752B01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винт; </w:t>
      </w:r>
    </w:p>
    <w:p w14:paraId="7A3997E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саморез; </w:t>
      </w:r>
    </w:p>
    <w:p w14:paraId="0E84577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шпилька. </w:t>
      </w:r>
    </w:p>
    <w:p w14:paraId="061B9FF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20. Что такое клей? </w:t>
      </w:r>
    </w:p>
    <w:p w14:paraId="6CD54BC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вязкое вещество, которое при затвердевании образует прочную плѐнку, соединяющую поверхности; </w:t>
      </w:r>
    </w:p>
    <w:p w14:paraId="4DC90B3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пленкообразующее вещество, при высыхании образующее твѐрдую, прозрачную пленку; </w:t>
      </w:r>
    </w:p>
    <w:p w14:paraId="34BF91B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вещество, которым покрывают изделие. </w:t>
      </w:r>
    </w:p>
    <w:p w14:paraId="34472DA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21. Какие синтетические клеи применяются для работы в школьных мастерских? </w:t>
      </w:r>
    </w:p>
    <w:p w14:paraId="29AEE3F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БФ; </w:t>
      </w:r>
    </w:p>
    <w:p w14:paraId="356B559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Момент; </w:t>
      </w:r>
    </w:p>
    <w:p w14:paraId="71BF4EC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ПВА. </w:t>
      </w:r>
    </w:p>
    <w:p w14:paraId="533F239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22. Более гладкой поверхность получается при зачистке древесины: </w:t>
      </w:r>
    </w:p>
    <w:p w14:paraId="3844D09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А) поперек волокон;</w:t>
      </w:r>
    </w:p>
    <w:p w14:paraId="4302F2F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круговыми движениями; </w:t>
      </w:r>
    </w:p>
    <w:p w14:paraId="632EE95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вдоль волокон. </w:t>
      </w:r>
    </w:p>
    <w:p w14:paraId="19BA3D4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23. Какая часть НЕ входит в устройство выжигательного аппарата? </w:t>
      </w:r>
    </w:p>
    <w:p w14:paraId="18CE30C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корпус; </w:t>
      </w:r>
    </w:p>
    <w:p w14:paraId="3932F80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перо; </w:t>
      </w:r>
    </w:p>
    <w:p w14:paraId="7362BA7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электрический шнур; </w:t>
      </w:r>
    </w:p>
    <w:p w14:paraId="2D97C2A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рукоятка. </w:t>
      </w:r>
    </w:p>
    <w:p w14:paraId="3213DB6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24. Для чего применяется обработка изделий из древесины? </w:t>
      </w:r>
    </w:p>
    <w:p w14:paraId="3ED4207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для улучшения ее механических качеств; </w:t>
      </w:r>
    </w:p>
    <w:p w14:paraId="6AEE0AE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для защиты от проникновения влаги; </w:t>
      </w:r>
    </w:p>
    <w:p w14:paraId="49246CE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для изменения формы изделия. </w:t>
      </w:r>
    </w:p>
    <w:p w14:paraId="1572838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25. Как подготовить поверхность для отделки лаком? </w:t>
      </w:r>
    </w:p>
    <w:p w14:paraId="652BBE6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влажной тряпкой удалить с заготовки пыль; </w:t>
      </w:r>
    </w:p>
    <w:p w14:paraId="5A35889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обработать заготовку шлифовальной шкуркой; </w:t>
      </w:r>
    </w:p>
    <w:p w14:paraId="52C68BC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обработать поверхность рубанком. </w:t>
      </w:r>
    </w:p>
    <w:p w14:paraId="25EE5473" w14:textId="77777777" w:rsidR="00FA6427" w:rsidRPr="00FB6CD2" w:rsidRDefault="00FA6427" w:rsidP="002D0E24">
      <w:pPr>
        <w:pStyle w:val="Default"/>
        <w:ind w:firstLine="709"/>
        <w:jc w:val="center"/>
        <w:rPr>
          <w:rFonts w:ascii="Times New Roman" w:hAnsi="Times New Roman" w:cs="Times New Roman"/>
          <w:bCs/>
          <w:sz w:val="28"/>
          <w:szCs w:val="28"/>
        </w:rPr>
      </w:pPr>
    </w:p>
    <w:p w14:paraId="432A87DC" w14:textId="77777777" w:rsidR="00FA6427" w:rsidRPr="00FB6CD2" w:rsidRDefault="00FA6427" w:rsidP="002D0E24">
      <w:pPr>
        <w:pStyle w:val="Default"/>
        <w:ind w:firstLine="709"/>
        <w:jc w:val="center"/>
        <w:rPr>
          <w:rFonts w:ascii="Times New Roman" w:hAnsi="Times New Roman" w:cs="Times New Roman"/>
          <w:sz w:val="28"/>
          <w:szCs w:val="28"/>
        </w:rPr>
      </w:pPr>
      <w:r w:rsidRPr="00FB6CD2">
        <w:rPr>
          <w:rFonts w:ascii="Times New Roman" w:hAnsi="Times New Roman" w:cs="Times New Roman"/>
          <w:bCs/>
          <w:sz w:val="28"/>
          <w:szCs w:val="28"/>
        </w:rPr>
        <w:t>2 вариант</w:t>
      </w:r>
    </w:p>
    <w:p w14:paraId="51AAD2B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 Чем оборудуется рабочее место для обработки древесины? </w:t>
      </w:r>
    </w:p>
    <w:p w14:paraId="2162C7D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столярный верстак; </w:t>
      </w:r>
    </w:p>
    <w:p w14:paraId="65996BA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лакокрасочные материалы; </w:t>
      </w:r>
    </w:p>
    <w:p w14:paraId="49C2E83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кресло; </w:t>
      </w:r>
    </w:p>
    <w:p w14:paraId="5554437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заготовка. </w:t>
      </w:r>
    </w:p>
    <w:p w14:paraId="1CAC841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 Какие инструменты НЕ относятся к инструментам для ручной обработки древесины? </w:t>
      </w:r>
    </w:p>
    <w:p w14:paraId="2153729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молоток; </w:t>
      </w:r>
    </w:p>
    <w:p w14:paraId="195FF2B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ножовка; </w:t>
      </w:r>
    </w:p>
    <w:p w14:paraId="10EEDA2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киянка; </w:t>
      </w:r>
    </w:p>
    <w:p w14:paraId="3633E03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отвертка. </w:t>
      </w:r>
    </w:p>
    <w:p w14:paraId="7F2C58F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3. Какая из пород НЕ является хвойной? </w:t>
      </w:r>
    </w:p>
    <w:p w14:paraId="635EF40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сосна; </w:t>
      </w:r>
    </w:p>
    <w:p w14:paraId="4CC4457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кедр; </w:t>
      </w:r>
    </w:p>
    <w:p w14:paraId="20A91A4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пихта; </w:t>
      </w:r>
    </w:p>
    <w:p w14:paraId="1261026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ольха. </w:t>
      </w:r>
    </w:p>
    <w:p w14:paraId="2EA644F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4. Какой из видов пиломатериалов называется брус? </w:t>
      </w:r>
    </w:p>
    <w:p w14:paraId="3BB0BB3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пиломатериал толщиной до 100мм и шириной более двойной толщины; </w:t>
      </w:r>
    </w:p>
    <w:p w14:paraId="060B97C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пиломатериал толщиной и шириной более 100мм; </w:t>
      </w:r>
    </w:p>
    <w:p w14:paraId="05CB9DB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боковые части бревна, оставшиеся после его распиловки. </w:t>
      </w:r>
    </w:p>
    <w:p w14:paraId="6F6E543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5. Что такое шпон? </w:t>
      </w:r>
    </w:p>
    <w:p w14:paraId="76A0A60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прессованные листы из пропаренной и измельченной до мельчайших волокон древесины; </w:t>
      </w:r>
    </w:p>
    <w:p w14:paraId="0C0F413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листы, полученные путем прессования опилок, стружки и древесной пыли; </w:t>
      </w:r>
    </w:p>
    <w:p w14:paraId="4046155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тонкий слой древесины, полученный путем строгания или лущения. </w:t>
      </w:r>
    </w:p>
    <w:p w14:paraId="5BAD076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6. Что такое фанера? </w:t>
      </w:r>
    </w:p>
    <w:p w14:paraId="180152E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пиломатериал толщиной менее 100мм и шириной менее двойной длины; </w:t>
      </w:r>
    </w:p>
    <w:p w14:paraId="05D758D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пиломатериал, состоящий из трех и более слоев лущенного шпона; </w:t>
      </w:r>
    </w:p>
    <w:p w14:paraId="3178FF6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пиломатериал, полученный при продольном распиливании бревна пополам. </w:t>
      </w:r>
    </w:p>
    <w:p w14:paraId="09EB32E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7. Что такое хлыст? </w:t>
      </w:r>
    </w:p>
    <w:p w14:paraId="1F0D17B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плотный материал, из которого в основном состоят деревья; </w:t>
      </w:r>
    </w:p>
    <w:p w14:paraId="5452D59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спиленные и очищенные от боковых ветвей стволы деревьев; </w:t>
      </w:r>
    </w:p>
    <w:p w14:paraId="08D8D81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корни, ствол, крона деревьев. </w:t>
      </w:r>
    </w:p>
    <w:p w14:paraId="01E7138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8. К пиломатериалам относится: </w:t>
      </w:r>
    </w:p>
    <w:p w14:paraId="18E59AE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шпон; </w:t>
      </w:r>
    </w:p>
    <w:p w14:paraId="3B738C5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ДСП; </w:t>
      </w:r>
    </w:p>
    <w:p w14:paraId="5ADBFE4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фанера; </w:t>
      </w:r>
    </w:p>
    <w:p w14:paraId="44B7FD9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доска. </w:t>
      </w:r>
    </w:p>
    <w:p w14:paraId="618811A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9. Что такое технический рисунок? </w:t>
      </w:r>
    </w:p>
    <w:p w14:paraId="3C19E2F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графическое изображение, выполненное от руки с указанием размеров и соблюдением пропорций на глаз; </w:t>
      </w:r>
    </w:p>
    <w:p w14:paraId="48244F5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графическое изображение, выполненное по правилам черчения с помощью чертежных инструментов; </w:t>
      </w:r>
    </w:p>
    <w:p w14:paraId="3405300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технологический процесс изготовления детали. </w:t>
      </w:r>
    </w:p>
    <w:p w14:paraId="46111BF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10. Что называется разметкой? </w:t>
      </w:r>
    </w:p>
    <w:p w14:paraId="196ACA3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нанесение на заготовку линий и точек, указывающих место обработки; </w:t>
      </w:r>
    </w:p>
    <w:p w14:paraId="30DD7B8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нанесение дополнительных, вспомогательных линий при изготовлении изделий; </w:t>
      </w:r>
    </w:p>
    <w:p w14:paraId="3BD7A23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нанесение на заготовку точек для проведения линий. </w:t>
      </w:r>
    </w:p>
    <w:p w14:paraId="5A76BAB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11. Как называется столярная операция, заключающаяся в разрезании древесины на части? </w:t>
      </w:r>
    </w:p>
    <w:p w14:paraId="17E7160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пиление; </w:t>
      </w:r>
    </w:p>
    <w:p w14:paraId="17446F1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шлифование; </w:t>
      </w:r>
    </w:p>
    <w:p w14:paraId="3767BFA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разметка; </w:t>
      </w:r>
    </w:p>
    <w:p w14:paraId="2230E0E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Г) строгание.</w:t>
      </w:r>
    </w:p>
    <w:p w14:paraId="4831F42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12. Что такое стусло? </w:t>
      </w:r>
    </w:p>
    <w:p w14:paraId="3F71943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приспособление для проведения линий разметки под углом 45 и 90; </w:t>
      </w:r>
    </w:p>
    <w:p w14:paraId="0350572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приспособление для пиления заготовок под углом 45 и 90; </w:t>
      </w:r>
    </w:p>
    <w:p w14:paraId="3C2C441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приспособление для крепления заготовки на верстаке. </w:t>
      </w:r>
    </w:p>
    <w:p w14:paraId="093D06C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13. Ножовки бывают: </w:t>
      </w:r>
    </w:p>
    <w:p w14:paraId="053A5B7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с обушком; </w:t>
      </w:r>
    </w:p>
    <w:p w14:paraId="2AD37CC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широкие; </w:t>
      </w:r>
    </w:p>
    <w:p w14:paraId="0E67DAD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узкие; </w:t>
      </w:r>
    </w:p>
    <w:p w14:paraId="4143CC3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все перечисленные. </w:t>
      </w:r>
    </w:p>
    <w:p w14:paraId="60FF215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14. Что такое строгание? </w:t>
      </w:r>
    </w:p>
    <w:p w14:paraId="36AEF70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столярная операция срезания с поверхности заготовки тонких слоев древесины; </w:t>
      </w:r>
    </w:p>
    <w:p w14:paraId="7146802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выравнивание поверхности заготовки; </w:t>
      </w:r>
    </w:p>
    <w:p w14:paraId="38AF717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разделение заготовки на части с образованием стружки. </w:t>
      </w:r>
    </w:p>
    <w:p w14:paraId="3DA0FB0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15. Какой из инструментов используется для сверления? </w:t>
      </w:r>
    </w:p>
    <w:p w14:paraId="63CA639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отвертка; </w:t>
      </w:r>
    </w:p>
    <w:p w14:paraId="665AF52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циркуль; </w:t>
      </w:r>
    </w:p>
    <w:p w14:paraId="4A7C224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сверло. </w:t>
      </w:r>
    </w:p>
    <w:p w14:paraId="173BC55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16. Каких типов бывают гвозди? </w:t>
      </w:r>
    </w:p>
    <w:p w14:paraId="6B0ED31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строительные, обыкновенные, с винтовыми канавками. </w:t>
      </w:r>
    </w:p>
    <w:p w14:paraId="32C487C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обыкновенные, кровельные, с винтовыми канавками, обойные; </w:t>
      </w:r>
    </w:p>
    <w:p w14:paraId="3898905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ящичные, заборные, с насечкой. </w:t>
      </w:r>
    </w:p>
    <w:p w14:paraId="4FE721C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17. Какой инструмент применяется при забивании гвоздей? </w:t>
      </w:r>
    </w:p>
    <w:p w14:paraId="710832B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клещи; </w:t>
      </w:r>
    </w:p>
    <w:p w14:paraId="628DE19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молоток; </w:t>
      </w:r>
    </w:p>
    <w:p w14:paraId="7813E1F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ножницы. </w:t>
      </w:r>
    </w:p>
    <w:p w14:paraId="2DD10D4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18. Как забивать гвоздь, чтобы деталь не раскололась? </w:t>
      </w:r>
    </w:p>
    <w:p w14:paraId="47F77ED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забивать гвоздь на расстоянии не менее 4 диаметров от кромки; </w:t>
      </w:r>
    </w:p>
    <w:p w14:paraId="7CCAB9D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забивать гвоздь на расстоянии не менее 2 диаметров от кромки; </w:t>
      </w:r>
    </w:p>
    <w:p w14:paraId="0848CAA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забивать гвоздь на расстоянии не менее 10 диаметров от кромки. </w:t>
      </w:r>
    </w:p>
    <w:p w14:paraId="6B93E04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19. Формы головок шурупов бывают: </w:t>
      </w:r>
    </w:p>
    <w:p w14:paraId="2310F68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полукруглые, круглые, легкие; </w:t>
      </w:r>
    </w:p>
    <w:p w14:paraId="5CCEDCA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полукруглые, потайные, полупотайные; </w:t>
      </w:r>
    </w:p>
    <w:p w14:paraId="06F4E32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круглые, тяжелые, потайные. </w:t>
      </w:r>
    </w:p>
    <w:p w14:paraId="7BBBA7E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20. Какие группы клеев существуют? </w:t>
      </w:r>
    </w:p>
    <w:p w14:paraId="6926685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природные и клейкие; </w:t>
      </w:r>
    </w:p>
    <w:p w14:paraId="017CEC3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синтетические и прозрачные; </w:t>
      </w:r>
    </w:p>
    <w:p w14:paraId="307F502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природные и синтетические. </w:t>
      </w:r>
    </w:p>
    <w:p w14:paraId="1F31BA6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21. Каким способом наносится клей на поверхность склеиваемых деталей из древесины? </w:t>
      </w:r>
    </w:p>
    <w:p w14:paraId="51C92AD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пальцами рук; </w:t>
      </w:r>
    </w:p>
    <w:p w14:paraId="2D7E6B3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щеткой; </w:t>
      </w:r>
    </w:p>
    <w:p w14:paraId="65E4EA8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кисточкой. </w:t>
      </w:r>
    </w:p>
    <w:p w14:paraId="1A07634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22. Древесина лучше срезается при зачистке: </w:t>
      </w:r>
    </w:p>
    <w:p w14:paraId="2877F01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поперек волокон; </w:t>
      </w:r>
    </w:p>
    <w:p w14:paraId="1C42414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круговыми движениями; </w:t>
      </w:r>
    </w:p>
    <w:p w14:paraId="34D0017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вдоль волокон. </w:t>
      </w:r>
    </w:p>
    <w:p w14:paraId="2AD5DC1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23. Что применяется для выжигания по дереву? </w:t>
      </w:r>
    </w:p>
    <w:p w14:paraId="6968793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нагревательный элемент; </w:t>
      </w:r>
    </w:p>
    <w:p w14:paraId="67FE917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выжигательный аппарат; </w:t>
      </w:r>
    </w:p>
    <w:p w14:paraId="2C203AD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терморегулятор. </w:t>
      </w:r>
    </w:p>
    <w:p w14:paraId="6B7DCFB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24. Каким способом наносятся лаки и краски на изделие в школьных мастерских? </w:t>
      </w:r>
    </w:p>
    <w:p w14:paraId="5496DDF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распылением; </w:t>
      </w:r>
    </w:p>
    <w:p w14:paraId="3ACD82E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кистью; </w:t>
      </w:r>
    </w:p>
    <w:p w14:paraId="79249B2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окунанием. </w:t>
      </w:r>
    </w:p>
    <w:p w14:paraId="0C613E4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25.Для защиты древесины от проникновения влаги применяют: </w:t>
      </w:r>
    </w:p>
    <w:p w14:paraId="099FD1B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лаки, краски; </w:t>
      </w:r>
    </w:p>
    <w:p w14:paraId="533C0BE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шпатлевки, клей; </w:t>
      </w:r>
    </w:p>
    <w:p w14:paraId="41A0806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В) бумагу, мастику.</w:t>
      </w:r>
    </w:p>
    <w:p w14:paraId="456A6B5F" w14:textId="77777777" w:rsidR="00FA6427" w:rsidRPr="00FB6CD2" w:rsidRDefault="00FA6427" w:rsidP="002D0E24">
      <w:pPr>
        <w:pStyle w:val="Default"/>
        <w:ind w:firstLine="709"/>
        <w:jc w:val="center"/>
        <w:rPr>
          <w:rFonts w:ascii="Times New Roman" w:hAnsi="Times New Roman" w:cs="Times New Roman"/>
          <w:sz w:val="28"/>
          <w:szCs w:val="28"/>
        </w:rPr>
      </w:pPr>
      <w:r w:rsidRPr="00FB6CD2">
        <w:rPr>
          <w:rFonts w:ascii="Times New Roman" w:hAnsi="Times New Roman" w:cs="Times New Roman"/>
          <w:bCs/>
          <w:sz w:val="28"/>
          <w:szCs w:val="28"/>
        </w:rPr>
        <w:t>Ответы к промежуточной диагностике по 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1134"/>
        <w:gridCol w:w="1134"/>
        <w:gridCol w:w="1134"/>
        <w:gridCol w:w="1134"/>
        <w:gridCol w:w="1134"/>
      </w:tblGrid>
      <w:tr w:rsidR="00FA6427" w:rsidRPr="00FB6CD2" w14:paraId="73602BD2" w14:textId="77777777" w:rsidTr="00FA6427">
        <w:trPr>
          <w:jc w:val="center"/>
        </w:trPr>
        <w:tc>
          <w:tcPr>
            <w:tcW w:w="3293" w:type="dxa"/>
            <w:gridSpan w:val="3"/>
            <w:shd w:val="clear" w:color="auto" w:fill="auto"/>
          </w:tcPr>
          <w:p w14:paraId="1EA5FCB2" w14:textId="77777777" w:rsidR="00FA6427" w:rsidRPr="00FB6CD2" w:rsidRDefault="00FA6427" w:rsidP="002D0E24">
            <w:pPr>
              <w:pStyle w:val="Default"/>
              <w:jc w:val="center"/>
              <w:rPr>
                <w:rFonts w:ascii="Times New Roman" w:hAnsi="Times New Roman" w:cs="Times New Roman"/>
                <w:bCs/>
                <w:sz w:val="28"/>
                <w:szCs w:val="28"/>
              </w:rPr>
            </w:pPr>
            <w:r w:rsidRPr="00FB6CD2">
              <w:rPr>
                <w:rFonts w:ascii="Times New Roman" w:hAnsi="Times New Roman" w:cs="Times New Roman"/>
                <w:bCs/>
                <w:sz w:val="28"/>
                <w:szCs w:val="28"/>
              </w:rPr>
              <w:t>1 вариант</w:t>
            </w:r>
          </w:p>
        </w:tc>
        <w:tc>
          <w:tcPr>
            <w:tcW w:w="3402" w:type="dxa"/>
            <w:gridSpan w:val="3"/>
            <w:shd w:val="clear" w:color="auto" w:fill="auto"/>
          </w:tcPr>
          <w:p w14:paraId="60DC02B1" w14:textId="77777777" w:rsidR="00FA6427" w:rsidRPr="00FB6CD2" w:rsidRDefault="00FA6427" w:rsidP="002D0E24">
            <w:pPr>
              <w:pStyle w:val="Default"/>
              <w:jc w:val="center"/>
              <w:rPr>
                <w:rFonts w:ascii="Times New Roman" w:hAnsi="Times New Roman" w:cs="Times New Roman"/>
                <w:bCs/>
                <w:sz w:val="28"/>
                <w:szCs w:val="28"/>
              </w:rPr>
            </w:pPr>
            <w:r w:rsidRPr="00FB6CD2">
              <w:rPr>
                <w:rFonts w:ascii="Times New Roman" w:hAnsi="Times New Roman" w:cs="Times New Roman"/>
                <w:bCs/>
                <w:sz w:val="28"/>
                <w:szCs w:val="28"/>
              </w:rPr>
              <w:t>2 вариант</w:t>
            </w:r>
          </w:p>
        </w:tc>
      </w:tr>
      <w:tr w:rsidR="00FA6427" w:rsidRPr="00FB6CD2" w14:paraId="0069C7EB" w14:textId="77777777" w:rsidTr="00FA6427">
        <w:trPr>
          <w:jc w:val="center"/>
        </w:trPr>
        <w:tc>
          <w:tcPr>
            <w:tcW w:w="1025" w:type="dxa"/>
            <w:shd w:val="clear" w:color="auto" w:fill="auto"/>
          </w:tcPr>
          <w:p w14:paraId="4B7E0A3B"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1 – А</w:t>
            </w:r>
          </w:p>
        </w:tc>
        <w:tc>
          <w:tcPr>
            <w:tcW w:w="1134" w:type="dxa"/>
          </w:tcPr>
          <w:p w14:paraId="3D5B457C"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11 – Б</w:t>
            </w:r>
          </w:p>
        </w:tc>
        <w:tc>
          <w:tcPr>
            <w:tcW w:w="1134" w:type="dxa"/>
          </w:tcPr>
          <w:p w14:paraId="71858DE5"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21 – В </w:t>
            </w:r>
          </w:p>
        </w:tc>
        <w:tc>
          <w:tcPr>
            <w:tcW w:w="1134" w:type="dxa"/>
            <w:shd w:val="clear" w:color="auto" w:fill="auto"/>
          </w:tcPr>
          <w:p w14:paraId="2BA180F4"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1 – А</w:t>
            </w:r>
          </w:p>
        </w:tc>
        <w:tc>
          <w:tcPr>
            <w:tcW w:w="1134" w:type="dxa"/>
          </w:tcPr>
          <w:p w14:paraId="6DDCE6BB"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11 – А</w:t>
            </w:r>
          </w:p>
        </w:tc>
        <w:tc>
          <w:tcPr>
            <w:tcW w:w="1134" w:type="dxa"/>
          </w:tcPr>
          <w:p w14:paraId="4E8C88D2"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21 – В </w:t>
            </w:r>
          </w:p>
        </w:tc>
      </w:tr>
      <w:tr w:rsidR="00FA6427" w:rsidRPr="00FB6CD2" w14:paraId="525F9975" w14:textId="77777777" w:rsidTr="00FA6427">
        <w:trPr>
          <w:jc w:val="center"/>
        </w:trPr>
        <w:tc>
          <w:tcPr>
            <w:tcW w:w="1025" w:type="dxa"/>
            <w:shd w:val="clear" w:color="auto" w:fill="auto"/>
          </w:tcPr>
          <w:p w14:paraId="75273DDC"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2 – В</w:t>
            </w:r>
          </w:p>
        </w:tc>
        <w:tc>
          <w:tcPr>
            <w:tcW w:w="1134" w:type="dxa"/>
          </w:tcPr>
          <w:p w14:paraId="7D7D29AA"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12 – В </w:t>
            </w:r>
          </w:p>
        </w:tc>
        <w:tc>
          <w:tcPr>
            <w:tcW w:w="1134" w:type="dxa"/>
          </w:tcPr>
          <w:p w14:paraId="45B45A04"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22 – В </w:t>
            </w:r>
          </w:p>
        </w:tc>
        <w:tc>
          <w:tcPr>
            <w:tcW w:w="1134" w:type="dxa"/>
            <w:shd w:val="clear" w:color="auto" w:fill="auto"/>
          </w:tcPr>
          <w:p w14:paraId="32EE1DA7"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 – Г </w:t>
            </w:r>
          </w:p>
        </w:tc>
        <w:tc>
          <w:tcPr>
            <w:tcW w:w="1134" w:type="dxa"/>
          </w:tcPr>
          <w:p w14:paraId="73F44D1B"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12 – Б </w:t>
            </w:r>
          </w:p>
        </w:tc>
        <w:tc>
          <w:tcPr>
            <w:tcW w:w="1134" w:type="dxa"/>
          </w:tcPr>
          <w:p w14:paraId="7E3F02E9"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22 – А </w:t>
            </w:r>
          </w:p>
        </w:tc>
      </w:tr>
      <w:tr w:rsidR="00FA6427" w:rsidRPr="00FB6CD2" w14:paraId="36EDBE0D" w14:textId="77777777" w:rsidTr="00FA6427">
        <w:trPr>
          <w:jc w:val="center"/>
        </w:trPr>
        <w:tc>
          <w:tcPr>
            <w:tcW w:w="1025" w:type="dxa"/>
            <w:shd w:val="clear" w:color="auto" w:fill="auto"/>
          </w:tcPr>
          <w:p w14:paraId="388EFE3D"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3 – Б</w:t>
            </w:r>
          </w:p>
        </w:tc>
        <w:tc>
          <w:tcPr>
            <w:tcW w:w="1134" w:type="dxa"/>
          </w:tcPr>
          <w:p w14:paraId="60BC30BE"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13 – В </w:t>
            </w:r>
          </w:p>
        </w:tc>
        <w:tc>
          <w:tcPr>
            <w:tcW w:w="1134" w:type="dxa"/>
          </w:tcPr>
          <w:p w14:paraId="2EA6C6E9"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23 – Г </w:t>
            </w:r>
          </w:p>
        </w:tc>
        <w:tc>
          <w:tcPr>
            <w:tcW w:w="1134" w:type="dxa"/>
            <w:shd w:val="clear" w:color="auto" w:fill="auto"/>
          </w:tcPr>
          <w:p w14:paraId="4F29A2F9"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3 – Г </w:t>
            </w:r>
          </w:p>
        </w:tc>
        <w:tc>
          <w:tcPr>
            <w:tcW w:w="1134" w:type="dxa"/>
          </w:tcPr>
          <w:p w14:paraId="0B5E0B7E"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13 – Г </w:t>
            </w:r>
          </w:p>
        </w:tc>
        <w:tc>
          <w:tcPr>
            <w:tcW w:w="1134" w:type="dxa"/>
          </w:tcPr>
          <w:p w14:paraId="31EB9CDE"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23 – Б </w:t>
            </w:r>
          </w:p>
        </w:tc>
      </w:tr>
      <w:tr w:rsidR="00FA6427" w:rsidRPr="00FB6CD2" w14:paraId="54443B6C" w14:textId="77777777" w:rsidTr="00FA6427">
        <w:trPr>
          <w:jc w:val="center"/>
        </w:trPr>
        <w:tc>
          <w:tcPr>
            <w:tcW w:w="1025" w:type="dxa"/>
            <w:shd w:val="clear" w:color="auto" w:fill="auto"/>
          </w:tcPr>
          <w:p w14:paraId="59A0C48D"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4 – В</w:t>
            </w:r>
          </w:p>
        </w:tc>
        <w:tc>
          <w:tcPr>
            <w:tcW w:w="1134" w:type="dxa"/>
          </w:tcPr>
          <w:p w14:paraId="07A1282C"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14 – А </w:t>
            </w:r>
          </w:p>
        </w:tc>
        <w:tc>
          <w:tcPr>
            <w:tcW w:w="1134" w:type="dxa"/>
          </w:tcPr>
          <w:p w14:paraId="4C8ED662"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24 – Б </w:t>
            </w:r>
          </w:p>
        </w:tc>
        <w:tc>
          <w:tcPr>
            <w:tcW w:w="1134" w:type="dxa"/>
            <w:shd w:val="clear" w:color="auto" w:fill="auto"/>
          </w:tcPr>
          <w:p w14:paraId="1EC3427F"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4 – Б </w:t>
            </w:r>
          </w:p>
        </w:tc>
        <w:tc>
          <w:tcPr>
            <w:tcW w:w="1134" w:type="dxa"/>
          </w:tcPr>
          <w:p w14:paraId="43DAD442"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14 – А </w:t>
            </w:r>
          </w:p>
        </w:tc>
        <w:tc>
          <w:tcPr>
            <w:tcW w:w="1134" w:type="dxa"/>
          </w:tcPr>
          <w:p w14:paraId="3D0DC4D0"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24 – Б </w:t>
            </w:r>
          </w:p>
        </w:tc>
      </w:tr>
      <w:tr w:rsidR="00FA6427" w:rsidRPr="00FB6CD2" w14:paraId="6E66E8C7" w14:textId="77777777" w:rsidTr="00FA6427">
        <w:trPr>
          <w:jc w:val="center"/>
        </w:trPr>
        <w:tc>
          <w:tcPr>
            <w:tcW w:w="1025" w:type="dxa"/>
            <w:shd w:val="clear" w:color="auto" w:fill="auto"/>
          </w:tcPr>
          <w:p w14:paraId="58A89299"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5 – Б </w:t>
            </w:r>
          </w:p>
        </w:tc>
        <w:tc>
          <w:tcPr>
            <w:tcW w:w="1134" w:type="dxa"/>
          </w:tcPr>
          <w:p w14:paraId="560CD4CB"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15 – Г </w:t>
            </w:r>
          </w:p>
        </w:tc>
        <w:tc>
          <w:tcPr>
            <w:tcW w:w="1134" w:type="dxa"/>
          </w:tcPr>
          <w:p w14:paraId="454C4816"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25 - Б</w:t>
            </w:r>
          </w:p>
        </w:tc>
        <w:tc>
          <w:tcPr>
            <w:tcW w:w="1134" w:type="dxa"/>
            <w:shd w:val="clear" w:color="auto" w:fill="auto"/>
          </w:tcPr>
          <w:p w14:paraId="1A7653C1"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5 – В </w:t>
            </w:r>
          </w:p>
        </w:tc>
        <w:tc>
          <w:tcPr>
            <w:tcW w:w="1134" w:type="dxa"/>
          </w:tcPr>
          <w:p w14:paraId="4877CBD5"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15 – В </w:t>
            </w:r>
          </w:p>
        </w:tc>
        <w:tc>
          <w:tcPr>
            <w:tcW w:w="1134" w:type="dxa"/>
          </w:tcPr>
          <w:p w14:paraId="36D3977A"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25 – А </w:t>
            </w:r>
          </w:p>
        </w:tc>
      </w:tr>
      <w:tr w:rsidR="00FA6427" w:rsidRPr="00FB6CD2" w14:paraId="2CC83ADE" w14:textId="77777777" w:rsidTr="00FA6427">
        <w:trPr>
          <w:jc w:val="center"/>
        </w:trPr>
        <w:tc>
          <w:tcPr>
            <w:tcW w:w="1025" w:type="dxa"/>
            <w:shd w:val="clear" w:color="auto" w:fill="auto"/>
          </w:tcPr>
          <w:p w14:paraId="7CFD02BD"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6 – Б</w:t>
            </w:r>
          </w:p>
        </w:tc>
        <w:tc>
          <w:tcPr>
            <w:tcW w:w="1134" w:type="dxa"/>
          </w:tcPr>
          <w:p w14:paraId="115F14F5"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16 – А </w:t>
            </w:r>
          </w:p>
        </w:tc>
        <w:tc>
          <w:tcPr>
            <w:tcW w:w="1134" w:type="dxa"/>
          </w:tcPr>
          <w:p w14:paraId="07B3BE12" w14:textId="77777777" w:rsidR="00FA6427" w:rsidRPr="00FB6CD2" w:rsidRDefault="00FA6427" w:rsidP="002D0E24">
            <w:pPr>
              <w:pStyle w:val="Default"/>
              <w:jc w:val="both"/>
              <w:rPr>
                <w:rFonts w:ascii="Times New Roman" w:hAnsi="Times New Roman" w:cs="Times New Roman"/>
                <w:sz w:val="28"/>
                <w:szCs w:val="28"/>
              </w:rPr>
            </w:pPr>
          </w:p>
        </w:tc>
        <w:tc>
          <w:tcPr>
            <w:tcW w:w="1134" w:type="dxa"/>
            <w:shd w:val="clear" w:color="auto" w:fill="auto"/>
          </w:tcPr>
          <w:p w14:paraId="158F5B75"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6 – Б </w:t>
            </w:r>
          </w:p>
        </w:tc>
        <w:tc>
          <w:tcPr>
            <w:tcW w:w="1134" w:type="dxa"/>
          </w:tcPr>
          <w:p w14:paraId="37B463B5"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16 – Б </w:t>
            </w:r>
          </w:p>
        </w:tc>
        <w:tc>
          <w:tcPr>
            <w:tcW w:w="1134" w:type="dxa"/>
          </w:tcPr>
          <w:p w14:paraId="1E61E62E" w14:textId="77777777" w:rsidR="00FA6427" w:rsidRPr="00FB6CD2" w:rsidRDefault="00FA6427" w:rsidP="002D0E24">
            <w:pPr>
              <w:pStyle w:val="Default"/>
              <w:jc w:val="both"/>
              <w:rPr>
                <w:rFonts w:ascii="Times New Roman" w:hAnsi="Times New Roman" w:cs="Times New Roman"/>
                <w:sz w:val="28"/>
                <w:szCs w:val="28"/>
              </w:rPr>
            </w:pPr>
          </w:p>
        </w:tc>
      </w:tr>
      <w:tr w:rsidR="00FA6427" w:rsidRPr="00FB6CD2" w14:paraId="7F0A8E1E" w14:textId="77777777" w:rsidTr="00FA6427">
        <w:trPr>
          <w:jc w:val="center"/>
        </w:trPr>
        <w:tc>
          <w:tcPr>
            <w:tcW w:w="1025" w:type="dxa"/>
            <w:shd w:val="clear" w:color="auto" w:fill="auto"/>
          </w:tcPr>
          <w:p w14:paraId="18872D6B"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7 – В </w:t>
            </w:r>
          </w:p>
        </w:tc>
        <w:tc>
          <w:tcPr>
            <w:tcW w:w="1134" w:type="dxa"/>
          </w:tcPr>
          <w:p w14:paraId="14E62263"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17 – А </w:t>
            </w:r>
          </w:p>
        </w:tc>
        <w:tc>
          <w:tcPr>
            <w:tcW w:w="1134" w:type="dxa"/>
          </w:tcPr>
          <w:p w14:paraId="5BC1F280" w14:textId="77777777" w:rsidR="00FA6427" w:rsidRPr="00FB6CD2" w:rsidRDefault="00FA6427" w:rsidP="002D0E24">
            <w:pPr>
              <w:pStyle w:val="Default"/>
              <w:jc w:val="both"/>
              <w:rPr>
                <w:rFonts w:ascii="Times New Roman" w:hAnsi="Times New Roman" w:cs="Times New Roman"/>
                <w:sz w:val="28"/>
                <w:szCs w:val="28"/>
              </w:rPr>
            </w:pPr>
          </w:p>
        </w:tc>
        <w:tc>
          <w:tcPr>
            <w:tcW w:w="1134" w:type="dxa"/>
            <w:shd w:val="clear" w:color="auto" w:fill="auto"/>
          </w:tcPr>
          <w:p w14:paraId="3A80FDBB"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7 – Б </w:t>
            </w:r>
          </w:p>
        </w:tc>
        <w:tc>
          <w:tcPr>
            <w:tcW w:w="1134" w:type="dxa"/>
          </w:tcPr>
          <w:p w14:paraId="0192B1A0"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17 – Б </w:t>
            </w:r>
          </w:p>
        </w:tc>
        <w:tc>
          <w:tcPr>
            <w:tcW w:w="1134" w:type="dxa"/>
          </w:tcPr>
          <w:p w14:paraId="73B4ED8F" w14:textId="77777777" w:rsidR="00FA6427" w:rsidRPr="00FB6CD2" w:rsidRDefault="00FA6427" w:rsidP="002D0E24">
            <w:pPr>
              <w:pStyle w:val="Default"/>
              <w:jc w:val="both"/>
              <w:rPr>
                <w:rFonts w:ascii="Times New Roman" w:hAnsi="Times New Roman" w:cs="Times New Roman"/>
                <w:sz w:val="28"/>
                <w:szCs w:val="28"/>
              </w:rPr>
            </w:pPr>
          </w:p>
        </w:tc>
      </w:tr>
      <w:tr w:rsidR="00FA6427" w:rsidRPr="00FB6CD2" w14:paraId="6F95F925" w14:textId="77777777" w:rsidTr="00FA6427">
        <w:trPr>
          <w:jc w:val="center"/>
        </w:trPr>
        <w:tc>
          <w:tcPr>
            <w:tcW w:w="1025" w:type="dxa"/>
            <w:shd w:val="clear" w:color="auto" w:fill="auto"/>
          </w:tcPr>
          <w:p w14:paraId="52FB145A"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8 – В </w:t>
            </w:r>
          </w:p>
        </w:tc>
        <w:tc>
          <w:tcPr>
            <w:tcW w:w="1134" w:type="dxa"/>
          </w:tcPr>
          <w:p w14:paraId="0548997D"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18 – В </w:t>
            </w:r>
          </w:p>
        </w:tc>
        <w:tc>
          <w:tcPr>
            <w:tcW w:w="1134" w:type="dxa"/>
          </w:tcPr>
          <w:p w14:paraId="4D350D40" w14:textId="77777777" w:rsidR="00FA6427" w:rsidRPr="00FB6CD2" w:rsidRDefault="00FA6427" w:rsidP="002D0E24">
            <w:pPr>
              <w:pStyle w:val="Default"/>
              <w:jc w:val="both"/>
              <w:rPr>
                <w:rFonts w:ascii="Times New Roman" w:hAnsi="Times New Roman" w:cs="Times New Roman"/>
                <w:sz w:val="28"/>
                <w:szCs w:val="28"/>
              </w:rPr>
            </w:pPr>
          </w:p>
        </w:tc>
        <w:tc>
          <w:tcPr>
            <w:tcW w:w="1134" w:type="dxa"/>
            <w:shd w:val="clear" w:color="auto" w:fill="auto"/>
          </w:tcPr>
          <w:p w14:paraId="074A3CFA"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8 – Г </w:t>
            </w:r>
          </w:p>
        </w:tc>
        <w:tc>
          <w:tcPr>
            <w:tcW w:w="1134" w:type="dxa"/>
          </w:tcPr>
          <w:p w14:paraId="4611E570"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18 – А </w:t>
            </w:r>
          </w:p>
        </w:tc>
        <w:tc>
          <w:tcPr>
            <w:tcW w:w="1134" w:type="dxa"/>
          </w:tcPr>
          <w:p w14:paraId="379BD061" w14:textId="77777777" w:rsidR="00FA6427" w:rsidRPr="00FB6CD2" w:rsidRDefault="00FA6427" w:rsidP="002D0E24">
            <w:pPr>
              <w:pStyle w:val="Default"/>
              <w:jc w:val="both"/>
              <w:rPr>
                <w:rFonts w:ascii="Times New Roman" w:hAnsi="Times New Roman" w:cs="Times New Roman"/>
                <w:sz w:val="28"/>
                <w:szCs w:val="28"/>
              </w:rPr>
            </w:pPr>
          </w:p>
        </w:tc>
      </w:tr>
      <w:tr w:rsidR="00FA6427" w:rsidRPr="00FB6CD2" w14:paraId="7BE2AD9D" w14:textId="77777777" w:rsidTr="00FA6427">
        <w:trPr>
          <w:jc w:val="center"/>
        </w:trPr>
        <w:tc>
          <w:tcPr>
            <w:tcW w:w="1025" w:type="dxa"/>
            <w:shd w:val="clear" w:color="auto" w:fill="auto"/>
          </w:tcPr>
          <w:p w14:paraId="6783ED76"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9 – Б </w:t>
            </w:r>
          </w:p>
        </w:tc>
        <w:tc>
          <w:tcPr>
            <w:tcW w:w="1134" w:type="dxa"/>
          </w:tcPr>
          <w:p w14:paraId="4B39ACCC"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19 – ГБ</w:t>
            </w:r>
          </w:p>
        </w:tc>
        <w:tc>
          <w:tcPr>
            <w:tcW w:w="1134" w:type="dxa"/>
          </w:tcPr>
          <w:p w14:paraId="7EA6DB48" w14:textId="77777777" w:rsidR="00FA6427" w:rsidRPr="00FB6CD2" w:rsidRDefault="00FA6427" w:rsidP="002D0E24">
            <w:pPr>
              <w:pStyle w:val="Default"/>
              <w:jc w:val="both"/>
              <w:rPr>
                <w:rFonts w:ascii="Times New Roman" w:hAnsi="Times New Roman" w:cs="Times New Roman"/>
                <w:sz w:val="28"/>
                <w:szCs w:val="28"/>
              </w:rPr>
            </w:pPr>
          </w:p>
        </w:tc>
        <w:tc>
          <w:tcPr>
            <w:tcW w:w="1134" w:type="dxa"/>
            <w:shd w:val="clear" w:color="auto" w:fill="auto"/>
          </w:tcPr>
          <w:p w14:paraId="62375CCE"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9 – А </w:t>
            </w:r>
          </w:p>
        </w:tc>
        <w:tc>
          <w:tcPr>
            <w:tcW w:w="1134" w:type="dxa"/>
          </w:tcPr>
          <w:p w14:paraId="00F02A39"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19 – Б </w:t>
            </w:r>
          </w:p>
        </w:tc>
        <w:tc>
          <w:tcPr>
            <w:tcW w:w="1134" w:type="dxa"/>
          </w:tcPr>
          <w:p w14:paraId="189088F4" w14:textId="77777777" w:rsidR="00FA6427" w:rsidRPr="00FB6CD2" w:rsidRDefault="00FA6427" w:rsidP="002D0E24">
            <w:pPr>
              <w:pStyle w:val="Default"/>
              <w:jc w:val="both"/>
              <w:rPr>
                <w:rFonts w:ascii="Times New Roman" w:hAnsi="Times New Roman" w:cs="Times New Roman"/>
                <w:sz w:val="28"/>
                <w:szCs w:val="28"/>
              </w:rPr>
            </w:pPr>
          </w:p>
        </w:tc>
      </w:tr>
      <w:tr w:rsidR="00FA6427" w:rsidRPr="00FB6CD2" w14:paraId="1049D363" w14:textId="77777777" w:rsidTr="00FA6427">
        <w:trPr>
          <w:jc w:val="center"/>
        </w:trPr>
        <w:tc>
          <w:tcPr>
            <w:tcW w:w="1025" w:type="dxa"/>
            <w:shd w:val="clear" w:color="auto" w:fill="auto"/>
          </w:tcPr>
          <w:p w14:paraId="422B557C"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10 – В</w:t>
            </w:r>
          </w:p>
        </w:tc>
        <w:tc>
          <w:tcPr>
            <w:tcW w:w="1134" w:type="dxa"/>
          </w:tcPr>
          <w:p w14:paraId="137B586E"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20 – А</w:t>
            </w:r>
          </w:p>
        </w:tc>
        <w:tc>
          <w:tcPr>
            <w:tcW w:w="1134" w:type="dxa"/>
          </w:tcPr>
          <w:p w14:paraId="7DFC3A64" w14:textId="77777777" w:rsidR="00FA6427" w:rsidRPr="00FB6CD2" w:rsidRDefault="00FA6427" w:rsidP="002D0E24">
            <w:pPr>
              <w:pStyle w:val="Default"/>
              <w:jc w:val="both"/>
              <w:rPr>
                <w:rFonts w:ascii="Times New Roman" w:hAnsi="Times New Roman" w:cs="Times New Roman"/>
                <w:sz w:val="28"/>
                <w:szCs w:val="28"/>
              </w:rPr>
            </w:pPr>
          </w:p>
        </w:tc>
        <w:tc>
          <w:tcPr>
            <w:tcW w:w="1134" w:type="dxa"/>
            <w:shd w:val="clear" w:color="auto" w:fill="auto"/>
          </w:tcPr>
          <w:p w14:paraId="505904A4"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10 – А</w:t>
            </w:r>
          </w:p>
        </w:tc>
        <w:tc>
          <w:tcPr>
            <w:tcW w:w="1134" w:type="dxa"/>
          </w:tcPr>
          <w:p w14:paraId="0213DA3A"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20 – В </w:t>
            </w:r>
          </w:p>
        </w:tc>
        <w:tc>
          <w:tcPr>
            <w:tcW w:w="1134" w:type="dxa"/>
          </w:tcPr>
          <w:p w14:paraId="4EA7A3F5" w14:textId="77777777" w:rsidR="00FA6427" w:rsidRPr="00FB6CD2" w:rsidRDefault="00FA6427" w:rsidP="002D0E24">
            <w:pPr>
              <w:pStyle w:val="Default"/>
              <w:jc w:val="both"/>
              <w:rPr>
                <w:rFonts w:ascii="Times New Roman" w:hAnsi="Times New Roman" w:cs="Times New Roman"/>
                <w:sz w:val="28"/>
                <w:szCs w:val="28"/>
              </w:rPr>
            </w:pPr>
          </w:p>
        </w:tc>
      </w:tr>
    </w:tbl>
    <w:p w14:paraId="7B3F3E39" w14:textId="77777777" w:rsidR="00FA6427" w:rsidRPr="00FB6CD2" w:rsidRDefault="00FA6427" w:rsidP="002D0E24">
      <w:pPr>
        <w:pStyle w:val="Default"/>
        <w:ind w:firstLine="709"/>
        <w:jc w:val="both"/>
        <w:rPr>
          <w:rFonts w:ascii="Times New Roman" w:hAnsi="Times New Roman" w:cs="Times New Roman"/>
          <w:sz w:val="28"/>
          <w:szCs w:val="28"/>
        </w:rPr>
      </w:pPr>
    </w:p>
    <w:p w14:paraId="444318ED"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Оценки за выполнение контрольной работы:</w:t>
      </w:r>
    </w:p>
    <w:p w14:paraId="5D201EA0"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«отлично» – 20 – 25 баллов;</w:t>
      </w:r>
    </w:p>
    <w:p w14:paraId="3443DADC"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«хорошо» – 17 – 21 балл;</w:t>
      </w:r>
    </w:p>
    <w:p w14:paraId="2A2FF1A1"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«удовлетворительно» – 12 – 16 баллов;</w:t>
      </w:r>
    </w:p>
    <w:p w14:paraId="0C5580D0"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«неудовлетворительно» – менее 12 баллов.</w:t>
      </w:r>
    </w:p>
    <w:p w14:paraId="473B5E70" w14:textId="77777777" w:rsidR="00FA6427" w:rsidRPr="00FB6CD2" w:rsidRDefault="00FA6427" w:rsidP="002D0E24">
      <w:pPr>
        <w:pStyle w:val="Default"/>
        <w:ind w:firstLine="709"/>
        <w:jc w:val="both"/>
        <w:rPr>
          <w:rFonts w:ascii="Times New Roman" w:hAnsi="Times New Roman" w:cs="Times New Roman"/>
          <w:sz w:val="28"/>
          <w:szCs w:val="28"/>
        </w:rPr>
      </w:pPr>
    </w:p>
    <w:p w14:paraId="4BA2D557" w14:textId="77777777" w:rsidR="00FA6427" w:rsidRPr="00FB6CD2" w:rsidRDefault="00FA6427" w:rsidP="002D0E24">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b/>
          <w:bCs/>
          <w:sz w:val="28"/>
          <w:szCs w:val="28"/>
        </w:rPr>
        <w:t>СПЕЦИАЛЬНЫЕ УСЛОВИЯ РЕАЛИЗАЦИИ ДИСЦИПЛИНЫ</w:t>
      </w:r>
    </w:p>
    <w:p w14:paraId="40DF3E9A" w14:textId="77777777" w:rsidR="00FA6427" w:rsidRPr="00FB6CD2" w:rsidRDefault="00FA6427" w:rsidP="002D0E24">
      <w:pPr>
        <w:pStyle w:val="Default"/>
        <w:ind w:firstLine="709"/>
        <w:jc w:val="both"/>
        <w:rPr>
          <w:rFonts w:ascii="Times New Roman" w:hAnsi="Times New Roman" w:cs="Times New Roman"/>
          <w:bCs/>
          <w:iCs/>
          <w:sz w:val="28"/>
          <w:szCs w:val="28"/>
          <w:u w:val="single"/>
        </w:rPr>
      </w:pPr>
      <w:r w:rsidRPr="00FB6CD2">
        <w:rPr>
          <w:rFonts w:ascii="Times New Roman" w:hAnsi="Times New Roman" w:cs="Times New Roman"/>
          <w:sz w:val="28"/>
          <w:szCs w:val="28"/>
          <w:u w:val="single"/>
        </w:rPr>
        <w:t>Основные методические требования</w:t>
      </w:r>
    </w:p>
    <w:p w14:paraId="4F71652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Следует предусмотреть проведение на уроках технологии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4C4330E9" w14:textId="77777777" w:rsidR="00FA6427" w:rsidRPr="00FB6CD2" w:rsidRDefault="00FA6427" w:rsidP="002D0E24">
      <w:pPr>
        <w:pStyle w:val="Default"/>
        <w:ind w:firstLine="709"/>
        <w:jc w:val="both"/>
        <w:rPr>
          <w:rFonts w:ascii="Times New Roman" w:hAnsi="Times New Roman" w:cs="Times New Roman"/>
          <w:bCs/>
          <w:iCs/>
          <w:sz w:val="28"/>
          <w:szCs w:val="28"/>
          <w:u w:val="single"/>
        </w:rPr>
      </w:pPr>
      <w:r w:rsidRPr="00FB6CD2">
        <w:rPr>
          <w:rFonts w:ascii="Times New Roman" w:hAnsi="Times New Roman" w:cs="Times New Roman"/>
          <w:sz w:val="28"/>
          <w:szCs w:val="28"/>
        </w:rPr>
        <w:t>На этапе освоения обучающимися теоретического материала требуется использование звукоусиливающей аппаратуры коллективного пользования.</w:t>
      </w:r>
    </w:p>
    <w:p w14:paraId="48B83203" w14:textId="77777777" w:rsidR="00FA6427" w:rsidRPr="00FB6CD2" w:rsidRDefault="00FA6427" w:rsidP="002D0E24">
      <w:pPr>
        <w:pStyle w:val="Default"/>
        <w:ind w:firstLine="709"/>
        <w:jc w:val="both"/>
        <w:rPr>
          <w:rFonts w:ascii="Times New Roman" w:hAnsi="Times New Roman" w:cs="Times New Roman"/>
          <w:bCs/>
          <w:iCs/>
          <w:sz w:val="28"/>
          <w:szCs w:val="28"/>
          <w:u w:val="single"/>
        </w:rPr>
      </w:pPr>
    </w:p>
    <w:p w14:paraId="5D636EFC" w14:textId="77777777" w:rsidR="00FA6427" w:rsidRPr="00FB6CD2" w:rsidRDefault="00FA6427" w:rsidP="002D0E24">
      <w:pPr>
        <w:pStyle w:val="Default"/>
        <w:ind w:firstLine="709"/>
        <w:jc w:val="both"/>
        <w:rPr>
          <w:rFonts w:ascii="Times New Roman" w:hAnsi="Times New Roman" w:cs="Times New Roman"/>
          <w:sz w:val="28"/>
          <w:szCs w:val="28"/>
          <w:u w:val="single"/>
        </w:rPr>
      </w:pPr>
      <w:r w:rsidRPr="00FB6CD2">
        <w:rPr>
          <w:rFonts w:ascii="Times New Roman" w:hAnsi="Times New Roman" w:cs="Times New Roman"/>
          <w:bCs/>
          <w:iCs/>
          <w:sz w:val="28"/>
          <w:szCs w:val="28"/>
          <w:u w:val="single"/>
        </w:rPr>
        <w:t>Общая характеристика кабинета технологии</w:t>
      </w:r>
    </w:p>
    <w:p w14:paraId="4AA5A7D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Занятия по технологии проводятся на базе кабинетов и мастерских по соответствующим направлениям обучения или в комбинированных мастерских. </w:t>
      </w:r>
    </w:p>
    <w:p w14:paraId="5024CB5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Кабинет или мастерская может размещаться на любом этаже школьного здания, кроме полуподвальных и подвальных помещений. По санитарным нормам площадь рабочих помещений должна быть не менее 4,5 кв.м на одного обучающегося для отдельной мастерской по обработке ткани и кабинета кулинарии и 5,4 кв.м — для комбинированной мастерской. </w:t>
      </w:r>
    </w:p>
    <w:p w14:paraId="2E9948C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Рабочие места обучающихся необходимо укомплектовать соответствующим оборудованием и инструментами. В гигиенических целях в кабинете и мастерской должны быть умывальник и полотенце (бумажное или электрическое). Температуру в мастерских в холодное время года нужно поддерживать не ниже 18°С при относительной влажности 40-60 %. </w:t>
      </w:r>
    </w:p>
    <w:p w14:paraId="4988FBE4"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Электрическая проводка к рабочим столам должна быть стационарной. Включение и выключение всей электросети кабинета или мастерской осуществляется с рабочего места учителя одним общим рубильником. </w:t>
      </w:r>
    </w:p>
    <w:p w14:paraId="27342342"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учебно-методический комплект для образовательной области «Технология» входят учебники, рабочие тетради, методические рекомендации по организации учебной деятельности для учителя, методические рекомендации по оборудованию кабинетов и мастерских, таблицы, плакаты, электронные наглядные пособия, специально разработанное оборудование и технические средства обучения.</w:t>
      </w:r>
    </w:p>
    <w:p w14:paraId="1639751E"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Рекомендуются следующие технические средства обучения для оснащения кабинета технологии: компьютер с комплексом обучающих программ и выходом в сеть Интернет; мультимедийный проектор и экран; принтер; цифровой фотоаппарат; цифровая видеокамера; сканер; цифровой микроскоп; доска со средствами, обеспечивающими обратную связь. </w:t>
      </w:r>
    </w:p>
    <w:p w14:paraId="354EC71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Большое внимание при работе в мастерских должно быть обращено на соблюдение правил санитарии и гигиены, электро- и пожарной безопасности, безопасных приемов труда обучающихся при выполнении технологических операций. Для этого мастерские оборудуются соответствующими приспособлениями и оснащаются наглядной информацией.</w:t>
      </w:r>
    </w:p>
    <w:p w14:paraId="2A38398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Согласно федеральным требованиям кабинеты технологии для мальчиков должны иметь несколько специализированных зон с индивидуальным оснащением.</w:t>
      </w:r>
    </w:p>
    <w:p w14:paraId="4A040C7E" w14:textId="77777777" w:rsidR="00FA6427" w:rsidRPr="00FB6CD2" w:rsidRDefault="00FA6427" w:rsidP="002D0E24">
      <w:pPr>
        <w:pStyle w:val="Default"/>
        <w:ind w:firstLine="709"/>
        <w:jc w:val="both"/>
        <w:rPr>
          <w:rFonts w:ascii="Times New Roman" w:hAnsi="Times New Roman" w:cs="Times New Roman"/>
          <w:sz w:val="28"/>
          <w:szCs w:val="28"/>
        </w:rPr>
      </w:pPr>
    </w:p>
    <w:p w14:paraId="186021CE" w14:textId="77777777" w:rsidR="00FA6427" w:rsidRPr="00FB6CD2" w:rsidRDefault="00FA6427" w:rsidP="002D0E24">
      <w:pPr>
        <w:pStyle w:val="Default"/>
        <w:ind w:left="720"/>
        <w:jc w:val="center"/>
        <w:rPr>
          <w:rFonts w:ascii="Times New Roman" w:hAnsi="Times New Roman" w:cs="Times New Roman"/>
          <w:i/>
          <w:sz w:val="28"/>
          <w:szCs w:val="28"/>
        </w:rPr>
      </w:pPr>
      <w:r w:rsidRPr="00FB6CD2">
        <w:rPr>
          <w:rFonts w:ascii="Times New Roman" w:hAnsi="Times New Roman" w:cs="Times New Roman"/>
          <w:bCs/>
          <w:i/>
          <w:sz w:val="28"/>
          <w:szCs w:val="28"/>
        </w:rPr>
        <w:t>Столярное дело</w:t>
      </w:r>
    </w:p>
    <w:p w14:paraId="3AFDA21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этой части класса устанавливают столярные верстаки. Кабинет оснащают полным комплектом </w:t>
      </w:r>
      <w:hyperlink r:id="rId122" w:history="1">
        <w:r w:rsidRPr="00FB6CD2">
          <w:rPr>
            <w:rStyle w:val="af4"/>
            <w:rFonts w:ascii="Times New Roman" w:hAnsi="Times New Roman" w:cs="Times New Roman"/>
            <w:color w:val="auto"/>
            <w:sz w:val="28"/>
            <w:szCs w:val="28"/>
          </w:rPr>
          <w:t>столярного оборудования и инструментов</w:t>
        </w:r>
      </w:hyperlink>
      <w:r w:rsidRPr="00FB6CD2">
        <w:rPr>
          <w:rFonts w:ascii="Times New Roman" w:hAnsi="Times New Roman" w:cs="Times New Roman"/>
          <w:sz w:val="28"/>
          <w:szCs w:val="28"/>
        </w:rPr>
        <w:t>: сверлами, ножовками, выжигателями, измерительными приборами.</w:t>
      </w:r>
    </w:p>
    <w:p w14:paraId="2F414146" w14:textId="77777777" w:rsidR="00FA6427" w:rsidRPr="00FB6CD2" w:rsidRDefault="00FA6427" w:rsidP="002D0E24">
      <w:pPr>
        <w:pStyle w:val="Default"/>
        <w:ind w:left="720"/>
        <w:jc w:val="center"/>
        <w:rPr>
          <w:rFonts w:ascii="Times New Roman" w:hAnsi="Times New Roman" w:cs="Times New Roman"/>
          <w:i/>
          <w:sz w:val="28"/>
          <w:szCs w:val="28"/>
        </w:rPr>
      </w:pPr>
      <w:r w:rsidRPr="00FB6CD2">
        <w:rPr>
          <w:rFonts w:ascii="Times New Roman" w:hAnsi="Times New Roman" w:cs="Times New Roman"/>
          <w:bCs/>
          <w:i/>
          <w:sz w:val="28"/>
          <w:szCs w:val="28"/>
        </w:rPr>
        <w:t>Слесарное дело</w:t>
      </w:r>
    </w:p>
    <w:p w14:paraId="7571F53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Главная часть каждого учебного места – слесарный верстак. Дополнительно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xml:space="preserve"> можно установить фрезерные, токарные станки, муфельную печь, пресс для штамповки, приспособления для прокатки и гибки металла и проволоки.</w:t>
      </w:r>
    </w:p>
    <w:p w14:paraId="2FDA2B0F" w14:textId="77777777" w:rsidR="00FA6427" w:rsidRPr="00FB6CD2" w:rsidRDefault="00FA6427" w:rsidP="002D0E24">
      <w:pPr>
        <w:pStyle w:val="Default"/>
        <w:ind w:left="720"/>
        <w:jc w:val="center"/>
        <w:rPr>
          <w:rFonts w:ascii="Times New Roman" w:hAnsi="Times New Roman" w:cs="Times New Roman"/>
          <w:i/>
          <w:sz w:val="28"/>
          <w:szCs w:val="28"/>
        </w:rPr>
      </w:pPr>
      <w:r w:rsidRPr="00FB6CD2">
        <w:rPr>
          <w:rFonts w:ascii="Times New Roman" w:hAnsi="Times New Roman" w:cs="Times New Roman"/>
          <w:bCs/>
          <w:i/>
          <w:sz w:val="28"/>
          <w:szCs w:val="28"/>
        </w:rPr>
        <w:t>Ведение дома</w:t>
      </w:r>
    </w:p>
    <w:p w14:paraId="5FB2A8B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Для изучения технологии ведения дома нет необходимости в создании отдельной учебной зоны, но нужны инструменты для сантехнических, отделочных и ремонтных работ, бытовые приборы для ухода за домом, обувью и техникой.</w:t>
      </w:r>
    </w:p>
    <w:p w14:paraId="63FEDB74" w14:textId="77777777" w:rsidR="00FA6427" w:rsidRPr="00FB6CD2" w:rsidRDefault="00FA6427" w:rsidP="002D0E24">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Рекомендуемые технические средства обучения (средства ИКТ)</w:t>
      </w:r>
    </w:p>
    <w:p w14:paraId="4335D7B8"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1. Мультимедийный компьютер со следующими техническими требованиями: графическая операционная система, привод для чтения-записи компакт дисков, аудио-видео входы/выходы, возможность выхода в Интернет; акустические колонки, микрофон и наушники; пакет прикладных программ (текстовых, табличных, графических и презентационных).</w:t>
      </w:r>
    </w:p>
    <w:p w14:paraId="03A17AE0"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2. Сканер с приставкой для сканирования слайдов.</w:t>
      </w:r>
    </w:p>
    <w:p w14:paraId="64F38C5C"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3. Принтер лазерный.</w:t>
      </w:r>
    </w:p>
    <w:p w14:paraId="6E5C8CF8"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4. Мультимедиа проектор.</w:t>
      </w:r>
    </w:p>
    <w:p w14:paraId="6F990758"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5. Экран (на штативе или навесной). Минимальные размеры 1,5 × 1,5 м.</w:t>
      </w:r>
    </w:p>
    <w:p w14:paraId="5CBBA18B" w14:textId="77777777" w:rsidR="00FA6427" w:rsidRPr="00FB6CD2" w:rsidRDefault="00FA6427" w:rsidP="002D0E24">
      <w:pPr>
        <w:pStyle w:val="14TexstOSNOVA1012"/>
        <w:spacing w:line="240" w:lineRule="auto"/>
        <w:ind w:firstLine="708"/>
        <w:rPr>
          <w:rFonts w:ascii="Times New Roman" w:hAnsi="Times New Roman" w:cs="Times New Roman"/>
          <w:sz w:val="28"/>
          <w:szCs w:val="28"/>
        </w:rPr>
        <w:sectPr w:rsidR="00FA6427" w:rsidRPr="00FB6CD2" w:rsidSect="00A42735">
          <w:pgSz w:w="11906" w:h="16838"/>
          <w:pgMar w:top="1134" w:right="567" w:bottom="1134" w:left="1134" w:header="709" w:footer="709" w:gutter="0"/>
          <w:cols w:space="708"/>
          <w:docGrid w:linePitch="360"/>
        </w:sectPr>
      </w:pPr>
    </w:p>
    <w:p w14:paraId="253144F6" w14:textId="77777777" w:rsidR="00FA6427" w:rsidRPr="00FB6CD2" w:rsidRDefault="00FA6427" w:rsidP="00A42735">
      <w:pPr>
        <w:spacing w:after="0" w:line="240" w:lineRule="auto"/>
        <w:ind w:firstLine="851"/>
        <w:jc w:val="center"/>
        <w:rPr>
          <w:rFonts w:ascii="Times New Roman" w:eastAsia="Times New Roman" w:hAnsi="Times New Roman" w:cs="Times New Roman"/>
          <w:b/>
          <w:bCs/>
          <w:sz w:val="28"/>
          <w:szCs w:val="28"/>
        </w:rPr>
      </w:pPr>
      <w:r w:rsidRPr="00FB6CD2">
        <w:rPr>
          <w:rFonts w:ascii="Times New Roman" w:hAnsi="Times New Roman" w:cs="Times New Roman"/>
          <w:b/>
          <w:bCs/>
          <w:sz w:val="28"/>
          <w:szCs w:val="28"/>
        </w:rPr>
        <w:t xml:space="preserve">ПРОГРАММА КОРРЕКЦИОННОЙ РАБОТЫ </w:t>
      </w:r>
    </w:p>
    <w:p w14:paraId="6E2F67AF" w14:textId="77777777" w:rsidR="00FA6427" w:rsidRPr="00FB6CD2" w:rsidRDefault="00FA6427" w:rsidP="00A42735">
      <w:pPr>
        <w:pStyle w:val="2"/>
        <w:spacing w:line="240" w:lineRule="auto"/>
        <w:ind w:firstLine="851"/>
        <w:jc w:val="center"/>
      </w:pPr>
      <w:r w:rsidRPr="00FB6CD2">
        <w:t>Пояснительная записка</w:t>
      </w:r>
    </w:p>
    <w:p w14:paraId="2BA98801" w14:textId="77777777" w:rsidR="00FA6427" w:rsidRPr="00FB6CD2" w:rsidRDefault="00FA6427" w:rsidP="00A42735">
      <w:pPr>
        <w:pStyle w:val="Default"/>
        <w:ind w:firstLine="851"/>
        <w:jc w:val="both"/>
        <w:rPr>
          <w:rFonts w:ascii="Times New Roman" w:hAnsi="Times New Roman" w:cs="Times New Roman"/>
          <w:sz w:val="28"/>
          <w:szCs w:val="28"/>
        </w:rPr>
      </w:pPr>
      <w:r w:rsidRPr="00FB6CD2">
        <w:rPr>
          <w:rFonts w:ascii="Times New Roman" w:hAnsi="Times New Roman" w:cs="Times New Roman"/>
          <w:bCs/>
          <w:color w:val="auto"/>
          <w:sz w:val="28"/>
          <w:szCs w:val="28"/>
        </w:rPr>
        <w:t>Программа коррекционной работы (</w:t>
      </w:r>
      <w:r w:rsidRPr="00FB6CD2">
        <w:rPr>
          <w:rFonts w:ascii="Times New Roman" w:hAnsi="Times New Roman" w:cs="Times New Roman"/>
          <w:color w:val="auto"/>
          <w:sz w:val="28"/>
          <w:szCs w:val="28"/>
        </w:rPr>
        <w:t xml:space="preserve">ПКР) является неотъемлемым структурным компонентом адаптированной основной образовательной программы основного общего образования (АООП ООО) обучающихся с нарушениями слуха, учитывающей их особые образовательные потребности. </w:t>
      </w:r>
    </w:p>
    <w:p w14:paraId="21D369B4"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При проектировании ПКР учитывается, что контингент обучающихся, получающих образование на основе АООП ООО (вариант 2.2), неоднороден  по состоянию слуха, слухопротезированию, организации содержанию начального общего образования, в том числе, коррекционно-развивающей работы. Однако у всех вышеперечисленных категорий детей с нарушениями слуха выявляется близкий уровень общего и слухоречевого развития, личностных, метапредметных и предметных результатов начального общего образования, позволяющий ПМПК рекомендовать им обучение на основе АООП ООО (вариант 2.2).</w:t>
      </w:r>
    </w:p>
    <w:p w14:paraId="468AE1FA"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Контингент обучающихся с нарушениями слуха, получающий образование на основе АООП ООО (вариант 2.2) включает:</w:t>
      </w:r>
    </w:p>
    <w:p w14:paraId="590C0784"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слабослышащих и позднооглохших обучающихся (с индивидуальными слуховыми аппаратами), кохлеарно имплантированных обучающихся</w:t>
      </w:r>
      <w:r w:rsidRPr="00FB6CD2">
        <w:rPr>
          <w:rStyle w:val="a6"/>
          <w:rFonts w:ascii="Times New Roman" w:hAnsi="Times New Roman"/>
          <w:sz w:val="28"/>
          <w:szCs w:val="28"/>
        </w:rPr>
        <w:footnoteReference w:id="73"/>
      </w:r>
      <w:r w:rsidRPr="00FB6CD2">
        <w:rPr>
          <w:rFonts w:ascii="Times New Roman" w:hAnsi="Times New Roman" w:cs="Times New Roman"/>
          <w:sz w:val="28"/>
          <w:szCs w:val="28"/>
        </w:rPr>
        <w:t>, глухих обучающихся (с индивидуальными слуховыми аппаратами)</w:t>
      </w:r>
      <w:r w:rsidRPr="00FB6CD2">
        <w:rPr>
          <w:rStyle w:val="a6"/>
          <w:rFonts w:ascii="Times New Roman" w:hAnsi="Times New Roman"/>
          <w:sz w:val="28"/>
          <w:szCs w:val="28"/>
        </w:rPr>
        <w:footnoteReference w:id="74"/>
      </w:r>
      <w:r w:rsidRPr="00FB6CD2">
        <w:rPr>
          <w:rFonts w:ascii="Times New Roman" w:hAnsi="Times New Roman" w:cs="Times New Roman"/>
          <w:sz w:val="28"/>
          <w:szCs w:val="28"/>
        </w:rPr>
        <w:t>, получивших начальное общее образование на основе АООП НОО (вариант 2.2) и достигших планируемых личностных, метапредметных и предметных результатов;</w:t>
      </w:r>
    </w:p>
    <w:p w14:paraId="3D8928AC"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слабослышащих и позднооглохших обучающихся (с индивидуальными слуховыми аппаратами), кохлеарно имплантированных обучающихся, получивших начальное общее образование на основе АООП НОО (вариант 2.1),  а также глухих обучающихся, получившим начальное общее образование на основе АООП НОО (вариант 1.1)  при значительных трудностях в достижении планируемых личностных, метапредметных и предметных результатов; </w:t>
      </w:r>
    </w:p>
    <w:p w14:paraId="51EA2088"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слабослышащих, позднооглохшим и глухих обучающихся (с индивидуальными слуховыми аппаратами), кохлеарно имплантированных обучающихся, получивших, в силу разных причин, образование на основе ФГОС НОО и испытывающих значительные трудности в процессе обучения, в том числе, в овладении содержанием учебных дисциплин, формировании жизненных компетенций, в овладении словесной речью (в устной и письменной формах); </w:t>
      </w:r>
    </w:p>
    <w:p w14:paraId="1DEED747"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кохлеарно имплантированным обучающимся, операция которым проведена в школьном возрасте на этапе, близком к переходу на ступень основного общего образования, обучавшимся до операции на основе АООП НОО (вариант 1.1) и успешно достигшим планируемых результатов этапа, запускающего реабилитацию;</w:t>
      </w:r>
    </w:p>
    <w:p w14:paraId="6EC57869"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кохлеарно имплантированным обучающимся, операция которым проведена в школьном возрасте на этапе, близком к переходу на ступень основного общего образования, обучавшимся до операции на основе АООП НОО (вариант 1.2) и успешно достигшим планируемых результатов этапа, запускающего реабилитацию;</w:t>
      </w:r>
    </w:p>
    <w:p w14:paraId="28A94823"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глухих обучающихся (с индивидуальными слуховыми аппаратами), получивших начальное общее образование на основе АООП НОО (вариант 1.2) и достигших значительных успехов в общем и речевом развитии, уровня личностных, метапредметных и предметных результатов, позволяющий продолжить обучение на основе АООП ООО (вариант 2.2).</w:t>
      </w:r>
    </w:p>
    <w:p w14:paraId="01412117"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Влияние нарушений слуха на психофизическое развитие обучающихся (в том числе, овладение ими словесной речью), формирование личности, социальную адаптацию, предполагает </w:t>
      </w:r>
      <w:r w:rsidRPr="00FB6CD2">
        <w:rPr>
          <w:rFonts w:ascii="Times New Roman" w:hAnsi="Times New Roman" w:cs="Times New Roman"/>
          <w:b/>
          <w:i/>
          <w:sz w:val="28"/>
          <w:szCs w:val="28"/>
        </w:rPr>
        <w:t>обязательную реализацию ПКР</w:t>
      </w:r>
      <w:r w:rsidRPr="00FB6CD2">
        <w:rPr>
          <w:rFonts w:ascii="Times New Roman" w:hAnsi="Times New Roman" w:cs="Times New Roman"/>
          <w:b/>
          <w:i/>
          <w:color w:val="auto"/>
          <w:sz w:val="28"/>
          <w:szCs w:val="28"/>
        </w:rPr>
        <w:t xml:space="preserve"> в ходе всего образовательного процесса</w:t>
      </w:r>
      <w:r w:rsidRPr="00FB6CD2">
        <w:rPr>
          <w:rFonts w:ascii="Times New Roman" w:hAnsi="Times New Roman" w:cs="Times New Roman"/>
          <w:b/>
          <w:i/>
          <w:sz w:val="28"/>
          <w:szCs w:val="28"/>
        </w:rPr>
        <w:t xml:space="preserve"> в системе учебной и внеурочной деятельности</w:t>
      </w:r>
      <w:r w:rsidRPr="00FB6CD2">
        <w:rPr>
          <w:rFonts w:ascii="Times New Roman" w:hAnsi="Times New Roman" w:cs="Times New Roman"/>
          <w:sz w:val="28"/>
          <w:szCs w:val="28"/>
        </w:rPr>
        <w:t xml:space="preserve"> при создании специальных условий, учитывающих особые образовательные потребности вышеперечисленных категорий обучающихся с нарушениями слуха и определяющих логику построения учебного процесса, его организацию, структуру и содержание обучения на основе личностно-ориентированного и индивидуально-дифференцированного подходов. </w:t>
      </w:r>
    </w:p>
    <w:p w14:paraId="3A9F0F93"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color w:val="auto"/>
          <w:sz w:val="28"/>
          <w:szCs w:val="28"/>
        </w:rPr>
        <w:t>При проектировании ПКР</w:t>
      </w:r>
      <w:r w:rsidRPr="00FB6CD2">
        <w:rPr>
          <w:rFonts w:ascii="Times New Roman" w:hAnsi="Times New Roman" w:cs="Times New Roman"/>
          <w:sz w:val="28"/>
          <w:szCs w:val="28"/>
        </w:rPr>
        <w:t xml:space="preserve"> учитывается, что в учебном плане в процессе </w:t>
      </w:r>
      <w:r w:rsidRPr="00FB6CD2">
        <w:rPr>
          <w:rFonts w:ascii="Times New Roman" w:hAnsi="Times New Roman" w:cs="Times New Roman"/>
          <w:bCs/>
          <w:iCs/>
          <w:sz w:val="28"/>
          <w:szCs w:val="28"/>
        </w:rPr>
        <w:t xml:space="preserve">внеурочной деятельности </w:t>
      </w:r>
      <w:r w:rsidRPr="00FB6CD2">
        <w:rPr>
          <w:rFonts w:ascii="Times New Roman" w:hAnsi="Times New Roman" w:cs="Times New Roman"/>
          <w:sz w:val="28"/>
          <w:szCs w:val="28"/>
        </w:rPr>
        <w:t xml:space="preserve">(недельная нагрузка – 10 часов на каждого обучающегося) как неотъемлемой части образовательно-коррекционного процесса, предусмотрены </w:t>
      </w:r>
      <w:r w:rsidRPr="00FB6CD2">
        <w:rPr>
          <w:rFonts w:ascii="Times New Roman" w:hAnsi="Times New Roman" w:cs="Times New Roman"/>
          <w:b/>
          <w:i/>
          <w:sz w:val="28"/>
          <w:szCs w:val="28"/>
        </w:rPr>
        <w:t>обязательные специальные занятия по «Программе коррекционной работы» -  «Развитие восприятия и воспроизведения устной речи»</w:t>
      </w:r>
      <w:r w:rsidRPr="00FB6CD2">
        <w:rPr>
          <w:rFonts w:ascii="Times New Roman" w:hAnsi="Times New Roman" w:cs="Times New Roman"/>
          <w:sz w:val="28"/>
          <w:szCs w:val="28"/>
        </w:rPr>
        <w:t xml:space="preserve"> (два часа в неделю на каждого обучающегося) и </w:t>
      </w:r>
      <w:r w:rsidRPr="00FB6CD2">
        <w:rPr>
          <w:rFonts w:ascii="Times New Roman" w:hAnsi="Times New Roman" w:cs="Times New Roman"/>
          <w:b/>
          <w:i/>
          <w:sz w:val="28"/>
          <w:szCs w:val="28"/>
        </w:rPr>
        <w:t>«Образовательно-реабилитационные  занятия»</w:t>
      </w:r>
      <w:r w:rsidRPr="00FB6CD2">
        <w:rPr>
          <w:rFonts w:ascii="Times New Roman" w:hAnsi="Times New Roman" w:cs="Times New Roman"/>
          <w:sz w:val="28"/>
          <w:szCs w:val="28"/>
        </w:rPr>
        <w:t xml:space="preserve"> (два часа в неделю на каждого обучающегося). </w:t>
      </w:r>
    </w:p>
    <w:p w14:paraId="0325584B"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Время, отведённое на внеурочную деятельность, в том числе, на специальные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При проектировании данных занятий учитываются рекомендация ПМПК и ИПР каждого обучающегося, его индивидуальные особенности, выявляемые в процессе комплексного психолого-педагогического обследования на начало обучения на ступени основного общего образования, результаты систематического мониторинга достижения планируемых результатов образования. Виды  специальных (коррекционно-развивающих) занятий могут быть дополнены образовательной организацией самостоятельно, исходя из психофизических особенностей каждого обучающегося на основании рекомендаций ПМПК и ИПР</w:t>
      </w:r>
      <w:r w:rsidRPr="00FB6CD2">
        <w:rPr>
          <w:rFonts w:ascii="Times New Roman" w:hAnsi="Times New Roman" w:cs="Times New Roman"/>
          <w:color w:val="auto"/>
          <w:sz w:val="28"/>
          <w:szCs w:val="28"/>
        </w:rPr>
        <w:t xml:space="preserve">. </w:t>
      </w:r>
    </w:p>
    <w:p w14:paraId="4AB8E4AD"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ПКР уровня основного общего образования непрерывна и преемственна с другими уровнями образования (начальным, средним), учитывает региональную специфику и возможности образовательной организации.</w:t>
      </w:r>
    </w:p>
    <w:p w14:paraId="322999DE"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Программа коррекционной работы разрабатывается на период получения основного общего образования и включает следующие разделы: </w:t>
      </w:r>
      <w:r w:rsidRPr="00FB6CD2">
        <w:rPr>
          <w:rFonts w:ascii="Times New Roman" w:hAnsi="Times New Roman" w:cs="Times New Roman"/>
          <w:b/>
          <w:i/>
          <w:color w:val="auto"/>
          <w:sz w:val="28"/>
          <w:szCs w:val="28"/>
        </w:rPr>
        <w:t>целевой, содержательный, организационный.</w:t>
      </w:r>
      <w:r w:rsidRPr="00FB6CD2">
        <w:rPr>
          <w:rFonts w:ascii="Times New Roman" w:hAnsi="Times New Roman" w:cs="Times New Roman"/>
          <w:i/>
          <w:color w:val="auto"/>
          <w:sz w:val="28"/>
          <w:szCs w:val="28"/>
        </w:rPr>
        <w:t xml:space="preserve"> </w:t>
      </w:r>
    </w:p>
    <w:p w14:paraId="01009C0A" w14:textId="77777777" w:rsidR="00FA6427" w:rsidRPr="00FB6CD2" w:rsidRDefault="00FA6427" w:rsidP="00A42735">
      <w:pPr>
        <w:widowControl w:val="0"/>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 целевом разделе определяются:</w:t>
      </w:r>
    </w:p>
    <w:p w14:paraId="0F6EDC90" w14:textId="77777777" w:rsidR="00FA6427" w:rsidRPr="00FB6CD2" w:rsidRDefault="00FA6427" w:rsidP="00A42735">
      <w:pPr>
        <w:widowControl w:val="0"/>
        <w:spacing w:after="0" w:line="240" w:lineRule="auto"/>
        <w:ind w:firstLine="851"/>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цель и задачи реализации </w:t>
      </w:r>
      <w:r w:rsidRPr="00FB6CD2">
        <w:rPr>
          <w:rFonts w:ascii="Times New Roman" w:hAnsi="Times New Roman" w:cs="Times New Roman"/>
          <w:sz w:val="28"/>
          <w:szCs w:val="28"/>
        </w:rPr>
        <w:t>ПКР</w:t>
      </w:r>
      <w:r w:rsidRPr="00FB6CD2">
        <w:rPr>
          <w:rFonts w:ascii="Times New Roman" w:hAnsi="Times New Roman" w:cs="Times New Roman"/>
          <w:color w:val="auto"/>
          <w:sz w:val="28"/>
          <w:szCs w:val="28"/>
        </w:rPr>
        <w:t xml:space="preserve"> </w:t>
      </w:r>
    </w:p>
    <w:p w14:paraId="2B104B3E" w14:textId="77777777" w:rsidR="00FA6427" w:rsidRPr="00FB6CD2" w:rsidRDefault="00FA6427" w:rsidP="00A42735">
      <w:pPr>
        <w:widowControl w:val="0"/>
        <w:spacing w:after="0" w:line="240" w:lineRule="auto"/>
        <w:ind w:firstLine="851"/>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принципы реализации </w:t>
      </w:r>
      <w:r w:rsidRPr="00FB6CD2">
        <w:rPr>
          <w:rFonts w:ascii="Times New Roman" w:hAnsi="Times New Roman" w:cs="Times New Roman"/>
          <w:sz w:val="28"/>
          <w:szCs w:val="28"/>
        </w:rPr>
        <w:t xml:space="preserve">ПКР, </w:t>
      </w:r>
    </w:p>
    <w:p w14:paraId="2B236114" w14:textId="77777777" w:rsidR="00FA6427" w:rsidRPr="00FB6CD2" w:rsidRDefault="00FA6427" w:rsidP="00A42735">
      <w:pPr>
        <w:widowControl w:val="0"/>
        <w:spacing w:after="0" w:line="240" w:lineRule="auto"/>
        <w:ind w:firstLine="851"/>
        <w:jc w:val="both"/>
        <w:rPr>
          <w:rFonts w:ascii="Times New Roman" w:hAnsi="Times New Roman" w:cs="Times New Roman"/>
          <w:i/>
          <w:color w:val="auto"/>
          <w:sz w:val="28"/>
          <w:szCs w:val="28"/>
        </w:rPr>
      </w:pPr>
      <w:r w:rsidRPr="00FB6CD2">
        <w:rPr>
          <w:rFonts w:ascii="Times New Roman" w:hAnsi="Times New Roman" w:cs="Times New Roman"/>
          <w:bCs/>
          <w:color w:val="auto"/>
          <w:sz w:val="28"/>
          <w:szCs w:val="28"/>
        </w:rPr>
        <w:t>планируемые результаты коррекционной работы.</w:t>
      </w:r>
    </w:p>
    <w:p w14:paraId="07500C68"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В</w:t>
      </w:r>
      <w:r w:rsidRPr="00FB6CD2">
        <w:rPr>
          <w:rFonts w:ascii="Times New Roman" w:hAnsi="Times New Roman" w:cs="Times New Roman"/>
          <w:color w:val="auto"/>
          <w:sz w:val="28"/>
          <w:szCs w:val="28"/>
        </w:rPr>
        <w:t xml:space="preserve"> содержательном разделе </w:t>
      </w:r>
      <w:r w:rsidRPr="00FB6CD2">
        <w:rPr>
          <w:rFonts w:ascii="Times New Roman" w:hAnsi="Times New Roman" w:cs="Times New Roman"/>
          <w:sz w:val="28"/>
          <w:szCs w:val="28"/>
        </w:rPr>
        <w:t>представлены:</w:t>
      </w:r>
    </w:p>
    <w:p w14:paraId="24F89C3B"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sz w:val="28"/>
          <w:szCs w:val="28"/>
        </w:rPr>
        <w:t xml:space="preserve">направления коррекционно-развивающей работы; </w:t>
      </w:r>
    </w:p>
    <w:p w14:paraId="708E463B"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spacing w:val="-1"/>
          <w:sz w:val="28"/>
          <w:szCs w:val="28"/>
        </w:rPr>
      </w:pPr>
      <w:r w:rsidRPr="00FB6CD2">
        <w:rPr>
          <w:rFonts w:ascii="Times New Roman" w:hAnsi="Times New Roman" w:cs="Times New Roman"/>
          <w:sz w:val="28"/>
          <w:szCs w:val="28"/>
        </w:rPr>
        <w:t>содержание работы по каждому направлению, включая требования к разработке и реализации Индивидуального</w:t>
      </w:r>
      <w:r w:rsidRPr="00FB6CD2">
        <w:rPr>
          <w:rFonts w:ascii="Times New Roman" w:hAnsi="Times New Roman" w:cs="Times New Roman"/>
          <w:color w:val="auto"/>
          <w:sz w:val="28"/>
          <w:szCs w:val="28"/>
        </w:rPr>
        <w:t xml:space="preserve"> плана коррекционно-развивающей работы (ИПКР) каждого обучающегося, </w:t>
      </w:r>
      <w:r w:rsidRPr="00FB6CD2">
        <w:rPr>
          <w:rFonts w:ascii="Times New Roman" w:hAnsi="Times New Roman" w:cs="Times New Roman"/>
          <w:sz w:val="28"/>
          <w:szCs w:val="28"/>
        </w:rPr>
        <w:t xml:space="preserve">к разработке и реализации рабочих программ </w:t>
      </w:r>
      <w:r w:rsidRPr="00FB6CD2">
        <w:rPr>
          <w:rFonts w:ascii="Times New Roman" w:hAnsi="Times New Roman" w:cs="Times New Roman"/>
          <w:color w:val="auto"/>
          <w:sz w:val="28"/>
          <w:szCs w:val="28"/>
        </w:rPr>
        <w:t xml:space="preserve"> </w:t>
      </w:r>
      <w:r w:rsidRPr="00FB6CD2">
        <w:rPr>
          <w:rFonts w:ascii="Times New Roman" w:hAnsi="Times New Roman" w:cs="Times New Roman"/>
          <w:spacing w:val="-1"/>
          <w:sz w:val="28"/>
          <w:szCs w:val="28"/>
        </w:rPr>
        <w:t>специальных коррекционно-развивающих занятий «Развитие восприятия и воспроизведения устной речи»  и  «Образовательно-реабилитационные занятия» (в соответствии с Индивидуальным планом коррекционно-развивающей работы обучающегося).</w:t>
      </w:r>
    </w:p>
    <w:p w14:paraId="1D292FDF"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Организационный раздел содержит:</w:t>
      </w:r>
    </w:p>
    <w:p w14:paraId="501E4591"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описание системы комплексного психолого-медико-социального сопровождения и поддержки глухих обучающихся.</w:t>
      </w:r>
    </w:p>
    <w:p w14:paraId="345FB76C" w14:textId="77777777" w:rsidR="00FA6427" w:rsidRPr="00FB6CD2" w:rsidRDefault="00FA6427" w:rsidP="00A42735">
      <w:pPr>
        <w:pStyle w:val="Default"/>
        <w:ind w:firstLine="851"/>
        <w:jc w:val="center"/>
        <w:rPr>
          <w:rFonts w:ascii="Times New Roman" w:hAnsi="Times New Roman" w:cs="Times New Roman"/>
          <w:b/>
          <w:color w:val="auto"/>
          <w:sz w:val="28"/>
          <w:szCs w:val="28"/>
        </w:rPr>
      </w:pPr>
    </w:p>
    <w:p w14:paraId="570C8BB7" w14:textId="77777777" w:rsidR="00FA6427" w:rsidRPr="00FB6CD2" w:rsidRDefault="00FA6427" w:rsidP="00A42735">
      <w:pPr>
        <w:pStyle w:val="Default"/>
        <w:ind w:firstLine="851"/>
        <w:jc w:val="center"/>
        <w:rPr>
          <w:rFonts w:ascii="Times New Roman" w:hAnsi="Times New Roman" w:cs="Times New Roman"/>
          <w:b/>
          <w:color w:val="auto"/>
          <w:sz w:val="28"/>
          <w:szCs w:val="28"/>
        </w:rPr>
      </w:pPr>
      <w:r w:rsidRPr="00FB6CD2">
        <w:rPr>
          <w:rFonts w:ascii="Times New Roman" w:hAnsi="Times New Roman" w:cs="Times New Roman"/>
          <w:b/>
          <w:color w:val="auto"/>
          <w:sz w:val="28"/>
          <w:szCs w:val="28"/>
        </w:rPr>
        <w:t xml:space="preserve">Целевой раздел </w:t>
      </w:r>
    </w:p>
    <w:p w14:paraId="1758D163"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b/>
          <w:i/>
          <w:sz w:val="28"/>
          <w:szCs w:val="28"/>
        </w:rPr>
        <w:t>Цель Программы коррекционной работы</w:t>
      </w:r>
      <w:r w:rsidRPr="00FB6CD2">
        <w:rPr>
          <w:rStyle w:val="a6"/>
          <w:rFonts w:ascii="Times New Roman" w:hAnsi="Times New Roman"/>
          <w:color w:val="auto"/>
          <w:sz w:val="28"/>
          <w:szCs w:val="28"/>
        </w:rPr>
        <w:footnoteReference w:id="75"/>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 </w:t>
      </w:r>
      <w:r w:rsidRPr="00FB6CD2">
        <w:rPr>
          <w:rFonts w:ascii="Times New Roman" w:hAnsi="Times New Roman" w:cs="Times New Roman"/>
          <w:color w:val="auto"/>
          <w:sz w:val="28"/>
          <w:szCs w:val="28"/>
        </w:rPr>
        <w:t xml:space="preserve">определение комплексной системы психолого-медико-педагогической и социальной помощи обучающимся с нарушениями слуха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14:paraId="456577A4" w14:textId="77777777" w:rsidR="00FA6427" w:rsidRPr="00FB6CD2" w:rsidRDefault="00FA6427" w:rsidP="00A42735">
      <w:pPr>
        <w:pStyle w:val="ConsPlusNormal"/>
        <w:spacing w:after="0" w:line="240" w:lineRule="auto"/>
        <w:ind w:firstLine="851"/>
        <w:jc w:val="both"/>
        <w:rPr>
          <w:rFonts w:ascii="Times New Roman" w:hAnsi="Times New Roman" w:cs="Times New Roman"/>
          <w:b/>
          <w:i/>
          <w:sz w:val="28"/>
          <w:szCs w:val="28"/>
        </w:rPr>
      </w:pPr>
      <w:r w:rsidRPr="00FB6CD2">
        <w:rPr>
          <w:rFonts w:ascii="Times New Roman" w:hAnsi="Times New Roman" w:cs="Times New Roman"/>
          <w:b/>
          <w:i/>
          <w:sz w:val="28"/>
          <w:szCs w:val="28"/>
        </w:rPr>
        <w:t>Задачи Программы коррекционной работы</w:t>
      </w:r>
      <w:r w:rsidRPr="00FB6CD2">
        <w:rPr>
          <w:rStyle w:val="a6"/>
          <w:rFonts w:ascii="Times New Roman" w:hAnsi="Times New Roman"/>
          <w:b/>
          <w:i/>
          <w:sz w:val="28"/>
          <w:szCs w:val="28"/>
        </w:rPr>
        <w:footnoteReference w:id="76"/>
      </w:r>
      <w:r w:rsidRPr="00FB6CD2">
        <w:rPr>
          <w:rFonts w:ascii="Times New Roman" w:hAnsi="Times New Roman" w:cs="Times New Roman"/>
          <w:b/>
          <w:i/>
          <w:sz w:val="28"/>
          <w:szCs w:val="28"/>
        </w:rPr>
        <w:t xml:space="preserve">: </w:t>
      </w:r>
    </w:p>
    <w:p w14:paraId="60AB9CA7"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выявление в ходе комплексного психолого-педагогического обследования особых образовательных потребностей разных категорий обучающихся с наршуениями слуха, получающих образование на основе АООП ООО (вариант 2.2), их индивидуальных особенностей;</w:t>
      </w:r>
    </w:p>
    <w:p w14:paraId="32A596D9"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определение оптимальных специальных условий для получения основного общего образования на основе АООП ООО (вариант 2.2) в соответствии с особыми образовательными потребностями и разных категорий обучающихся с нарушениями слуха, их индивидуальных особенностей (с учетом рекомендациями ПМПК, ИПР, психолого- педагогического консилиума (ППк) образовательной организации);</w:t>
      </w:r>
    </w:p>
    <w:p w14:paraId="1598D70E"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разработка и реализация Индивидуального плана коррекционно-развивающей работы каждого обучающегося с учетом рекомендаций ПМПК и ИПР, а также ППк по результатам комплексного психолого- педагогического обследования;</w:t>
      </w:r>
    </w:p>
    <w:p w14:paraId="237EEDDC"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оказание психолого-педагогической помощи в процессе формирования личностных качеств, жизненных компетенций обучающихся с учетом выявленных индивидуальных особенностей; </w:t>
      </w:r>
    </w:p>
    <w:p w14:paraId="5777C61F"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выявление трудностей обучающихся и оказание специализированной психолого-педагогической помощи в достижении планируемых результатов обучения; </w:t>
      </w:r>
    </w:p>
    <w:p w14:paraId="28F86BC1"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разработка и реализация индивидуально-ориентированных коррекционно-развивающих занятий в системе внеурочной деятельности с учетом особенностей и возможностей развития обучающихся, в том числе, в овладении восприятием и воспроизведением устной речи, в достижении планируемых результатов основного общего образования в целом; </w:t>
      </w:r>
    </w:p>
    <w:p w14:paraId="5D4A9272"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14:paraId="10E0F642"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разработка и реализация комплексной системы мероприятий по социальной адаптации и профессиональной ориентации обучающихся; </w:t>
      </w:r>
    </w:p>
    <w:p w14:paraId="21540976"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w:t>
      </w:r>
    </w:p>
    <w:p w14:paraId="2FFBB249"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w:t>
      </w:r>
    </w:p>
    <w:p w14:paraId="65F359C2" w14:textId="77777777" w:rsidR="00FA6427" w:rsidRPr="00FB6CD2" w:rsidRDefault="00FA6427" w:rsidP="00A42735">
      <w:pPr>
        <w:pStyle w:val="Default"/>
        <w:tabs>
          <w:tab w:val="left" w:pos="993"/>
        </w:tabs>
        <w:ind w:firstLine="851"/>
        <w:jc w:val="both"/>
        <w:rPr>
          <w:rFonts w:ascii="Times New Roman" w:hAnsi="Times New Roman" w:cs="Times New Roman"/>
          <w:b/>
          <w:color w:val="auto"/>
          <w:sz w:val="28"/>
          <w:szCs w:val="28"/>
        </w:rPr>
      </w:pPr>
      <w:r w:rsidRPr="00FB6CD2">
        <w:rPr>
          <w:rFonts w:ascii="Times New Roman" w:hAnsi="Times New Roman" w:cs="Times New Roman"/>
          <w:b/>
          <w:color w:val="auto"/>
          <w:sz w:val="28"/>
          <w:szCs w:val="28"/>
        </w:rPr>
        <w:t>Принципы проектирования и реализации Программы коррекционно – развивающей работы включают:</w:t>
      </w:r>
    </w:p>
    <w:p w14:paraId="43C74D01"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принцип системности, базирующийся на единстве процессов диагностики, обучения и коррекции нарушений развития обучающихся с нарушениями слуха; </w:t>
      </w:r>
    </w:p>
    <w:p w14:paraId="4FE1FDEC" w14:textId="77777777" w:rsidR="00FA6427" w:rsidRPr="00FB6CD2" w:rsidRDefault="00FA6427" w:rsidP="00A42735">
      <w:pPr>
        <w:pStyle w:val="Default"/>
        <w:widowControl w:val="0"/>
        <w:tabs>
          <w:tab w:val="left" w:pos="993"/>
        </w:tabs>
        <w:ind w:firstLine="851"/>
        <w:jc w:val="both"/>
        <w:rPr>
          <w:rFonts w:ascii="Times New Roman" w:hAnsi="Times New Roman" w:cs="Times New Roman"/>
          <w:spacing w:val="-1"/>
          <w:sz w:val="28"/>
          <w:szCs w:val="28"/>
        </w:rPr>
      </w:pPr>
      <w:r w:rsidRPr="00FB6CD2">
        <w:rPr>
          <w:rFonts w:ascii="Times New Roman" w:hAnsi="Times New Roman" w:cs="Times New Roman"/>
          <w:color w:val="auto"/>
          <w:sz w:val="28"/>
          <w:szCs w:val="28"/>
        </w:rPr>
        <w:t xml:space="preserve">комплексный психолого-медико-педагогический характер сопровождения каждого обучающегося при </w:t>
      </w:r>
      <w:r w:rsidRPr="00FB6CD2">
        <w:rPr>
          <w:rFonts w:ascii="Times New Roman" w:hAnsi="Times New Roman" w:cs="Times New Roman"/>
          <w:spacing w:val="-1"/>
          <w:sz w:val="28"/>
          <w:szCs w:val="28"/>
        </w:rPr>
        <w:t xml:space="preserve">взаимодействии всех специалистов образовательной организации </w:t>
      </w:r>
      <w:r w:rsidRPr="00FB6CD2">
        <w:rPr>
          <w:rFonts w:ascii="Times New Roman" w:hAnsi="Times New Roman" w:cs="Times New Roman"/>
          <w:color w:val="auto"/>
          <w:spacing w:val="-1"/>
          <w:sz w:val="28"/>
          <w:szCs w:val="28"/>
        </w:rPr>
        <w:t>(</w:t>
      </w:r>
      <w:r w:rsidRPr="00FB6CD2">
        <w:rPr>
          <w:rFonts w:ascii="Times New Roman" w:hAnsi="Times New Roman" w:cs="Times New Roman"/>
          <w:color w:val="auto"/>
          <w:sz w:val="28"/>
          <w:szCs w:val="28"/>
        </w:rPr>
        <w:t>сурдопедагогов, учителей – предметников, педагога – психолога и социального педагога, воспитателей, тьюторов, врачей и др.</w:t>
      </w:r>
      <w:r w:rsidRPr="00FB6CD2">
        <w:rPr>
          <w:rFonts w:ascii="Times New Roman" w:hAnsi="Times New Roman" w:cs="Times New Roman"/>
          <w:color w:val="auto"/>
          <w:spacing w:val="-1"/>
          <w:sz w:val="28"/>
          <w:szCs w:val="28"/>
        </w:rPr>
        <w:t xml:space="preserve">) и </w:t>
      </w:r>
      <w:r w:rsidRPr="00FB6CD2">
        <w:rPr>
          <w:rFonts w:ascii="Times New Roman" w:hAnsi="Times New Roman" w:cs="Times New Roman"/>
          <w:spacing w:val="-1"/>
          <w:sz w:val="28"/>
          <w:szCs w:val="28"/>
        </w:rPr>
        <w:t xml:space="preserve">родителей (законных представителей), </w:t>
      </w:r>
      <w:r w:rsidRPr="00FB6CD2">
        <w:rPr>
          <w:rFonts w:ascii="Times New Roman" w:hAnsi="Times New Roman" w:cs="Times New Roman"/>
          <w:color w:val="auto"/>
          <w:spacing w:val="-1"/>
          <w:sz w:val="28"/>
          <w:szCs w:val="28"/>
        </w:rPr>
        <w:t>при необходимости, при привлечении специалистов других организаций, в  том числе, здравоохранения и социальной защиты (на основе сетевого взаимодействия)</w:t>
      </w:r>
      <w:r w:rsidRPr="00FB6CD2">
        <w:rPr>
          <w:rFonts w:ascii="Times New Roman" w:hAnsi="Times New Roman" w:cs="Times New Roman"/>
          <w:spacing w:val="-1"/>
          <w:sz w:val="28"/>
          <w:szCs w:val="28"/>
        </w:rPr>
        <w:t>;</w:t>
      </w:r>
    </w:p>
    <w:p w14:paraId="2BD7296B" w14:textId="77777777" w:rsidR="00FA6427" w:rsidRPr="00FB6CD2" w:rsidRDefault="00FA6427" w:rsidP="00A42735">
      <w:pPr>
        <w:widowControl w:val="0"/>
        <w:spacing w:after="0" w:line="240" w:lineRule="auto"/>
        <w:ind w:firstLine="851"/>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соблюдение интересов обучающихся в качественном образовании, наиболее полноценном личностном развитии; </w:t>
      </w:r>
    </w:p>
    <w:p w14:paraId="785CA9D0" w14:textId="77777777" w:rsidR="00FA6427" w:rsidRPr="00FB6CD2" w:rsidRDefault="00FA6427" w:rsidP="00A42735">
      <w:pPr>
        <w:widowControl w:val="0"/>
        <w:spacing w:after="0" w:line="240" w:lineRule="auto"/>
        <w:ind w:firstLine="851"/>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обеспечение подготовленности обучающихся к адаптации и интеграции в обществе на основе реализации принятых социокультурных норм и правил, в том числе, развитие жизненных компетенций при межличностном взаимодействии в разных видах деятельности (в образовательной организации, семье и в широком социуме) со сверстниками, детьми разного возраста и взрослыми, включая лиц с нарушениями слуха и слышащих людей,  при использовании средств межличностного общения с учетом коммуникативной ситуации, достижения взаимного понимания партнерами; </w:t>
      </w:r>
    </w:p>
    <w:p w14:paraId="15EB7665" w14:textId="77777777" w:rsidR="00FA6427" w:rsidRPr="00FB6CD2" w:rsidRDefault="00FA6427" w:rsidP="00A42735">
      <w:pPr>
        <w:widowControl w:val="0"/>
        <w:spacing w:after="0" w:line="240" w:lineRule="auto"/>
        <w:ind w:firstLine="851"/>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создание в образовательной организации условий, учитывающих особые образовательные потребности разных категорий обучающихся с нарушениями слуха, получающими образование на основе АООП ООО (вариант 2.2), в том числе, в овладении словесной речью (в устной и письменной формах) при организации специально педагогически созданной слухоречевой среды</w:t>
      </w:r>
      <w:r w:rsidRPr="00FB6CD2">
        <w:rPr>
          <w:rStyle w:val="a6"/>
          <w:rFonts w:ascii="Times New Roman" w:hAnsi="Times New Roman"/>
          <w:spacing w:val="-1"/>
          <w:sz w:val="28"/>
          <w:szCs w:val="28"/>
        </w:rPr>
        <w:footnoteReference w:id="77"/>
      </w:r>
      <w:r w:rsidRPr="00FB6CD2">
        <w:rPr>
          <w:rFonts w:ascii="Times New Roman" w:hAnsi="Times New Roman" w:cs="Times New Roman"/>
          <w:spacing w:val="-1"/>
          <w:sz w:val="28"/>
          <w:szCs w:val="28"/>
        </w:rPr>
        <w:t>, использовании специальных методов и приемов обучения, современных образовательных средств, максимального обогащения речевой практики обучающихся, в том числе, со слышащими детьми и взрослыми;</w:t>
      </w:r>
    </w:p>
    <w:p w14:paraId="0529AE7A" w14:textId="77777777" w:rsidR="00FA6427" w:rsidRPr="00FB6CD2" w:rsidRDefault="00FA6427" w:rsidP="00A42735">
      <w:pPr>
        <w:widowControl w:val="0"/>
        <w:spacing w:after="0" w:line="240" w:lineRule="auto"/>
        <w:ind w:firstLine="851"/>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активизация развития учебно-познавательной деятельности, самостоятельности обучающихся при решении учебных и жизненных задач, расширение их познавательных интересов; </w:t>
      </w:r>
    </w:p>
    <w:p w14:paraId="2B173120" w14:textId="77777777" w:rsidR="00FA6427" w:rsidRPr="00FB6CD2" w:rsidRDefault="00FA6427" w:rsidP="00A42735">
      <w:pPr>
        <w:widowControl w:val="0"/>
        <w:spacing w:after="0" w:line="240" w:lineRule="auto"/>
        <w:ind w:firstLine="851"/>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учёт психологических и социальных факторов в формировании личности; содействие созданию комфортной психологической и социальной ситуации развития и обучения в соответствии с возрастными и индивидуальными особенностями каждого обучающегося, их особыми образовательными потребностями; приобщение детей к здоровому образу жизни.</w:t>
      </w:r>
    </w:p>
    <w:p w14:paraId="33C451F2" w14:textId="77777777" w:rsidR="00FA6427" w:rsidRPr="00FB6CD2" w:rsidRDefault="00FA6427" w:rsidP="00A42735">
      <w:pPr>
        <w:pStyle w:val="3"/>
        <w:spacing w:before="0" w:line="240" w:lineRule="auto"/>
        <w:ind w:firstLine="851"/>
        <w:jc w:val="center"/>
        <w:rPr>
          <w:rFonts w:ascii="Times New Roman" w:hAnsi="Times New Roman" w:cs="Times New Roman"/>
          <w:i/>
          <w:color w:val="auto"/>
          <w:sz w:val="28"/>
          <w:szCs w:val="28"/>
        </w:rPr>
      </w:pPr>
      <w:r w:rsidRPr="00FB6CD2">
        <w:rPr>
          <w:rFonts w:ascii="Times New Roman" w:hAnsi="Times New Roman" w:cs="Times New Roman"/>
          <w:i/>
          <w:color w:val="auto"/>
          <w:sz w:val="28"/>
          <w:szCs w:val="28"/>
        </w:rPr>
        <w:t>Планируемые результаты коррекционной работы</w:t>
      </w:r>
    </w:p>
    <w:p w14:paraId="0D888908"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Раздел «Планируемые результаты реализации Программы коррекционной работы» включает: </w:t>
      </w:r>
    </w:p>
    <w:p w14:paraId="49FDC2C2"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описание достижения каждым обучающимся сформированности конкретных качеств личности, жизненных компетенций, способности к социальной адаптации и интеграции в обществе; овладение универсальными учебными действиями (личностными, познавательными, коммуникативными, регулятивными); достижение планируемых предметных результатов; достижение планируемых результатов специальных коррекционно- развивающих занятий по Программе коррекционной работы «Развитие восприятия и воспроизведения устной речи» и «Образовательно- реабилитационных занятий»; кроме этого, описываются результаты ПКР с обучающимися, имеющими особые способности (одаренность) в определенных видах учебной и внеурочной деятельности</w:t>
      </w:r>
      <w:r w:rsidRPr="00FB6CD2">
        <w:rPr>
          <w:rStyle w:val="a6"/>
          <w:rFonts w:ascii="Times New Roman" w:hAnsi="Times New Roman"/>
          <w:color w:val="auto"/>
          <w:sz w:val="28"/>
          <w:szCs w:val="28"/>
        </w:rPr>
        <w:footnoteReference w:id="78"/>
      </w:r>
      <w:r w:rsidRPr="00FB6CD2">
        <w:rPr>
          <w:rFonts w:ascii="Times New Roman" w:hAnsi="Times New Roman" w:cs="Times New Roman"/>
          <w:color w:val="auto"/>
          <w:sz w:val="28"/>
          <w:szCs w:val="28"/>
        </w:rPr>
        <w:t xml:space="preserve">; </w:t>
      </w:r>
    </w:p>
    <w:p w14:paraId="272577ED"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анализ достигнутых результатов, выводы и рекомендации для дальнейшего обучения. </w:t>
      </w:r>
    </w:p>
    <w:p w14:paraId="637684B4"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Планируемые результаты коррекционной работы носят индивидуально - дифференцированный характер. Достижения каждого обучающегося рассматриваются с учетом его предыдущих индивидуальных достижений, а не в сравнении с достижениями других обучающихся класса.</w:t>
      </w:r>
    </w:p>
    <w:p w14:paraId="54CDE3C7"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Промежуточная аттестация достижения обучающимися 5 -ых классов планируемых результатов Программы коррекционной работы предполагает проведение:</w:t>
      </w:r>
    </w:p>
    <w:p w14:paraId="79A822D4"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color w:val="auto"/>
          <w:sz w:val="28"/>
          <w:szCs w:val="28"/>
        </w:rPr>
        <w:t xml:space="preserve">комплексного </w:t>
      </w:r>
      <w:r w:rsidRPr="00FB6CD2">
        <w:rPr>
          <w:rFonts w:ascii="Times New Roman" w:hAnsi="Times New Roman" w:cs="Times New Roman"/>
          <w:bCs/>
          <w:iCs/>
          <w:sz w:val="28"/>
          <w:szCs w:val="28"/>
        </w:rPr>
        <w:t>психолого-педагогического обследования обучающихся</w:t>
      </w:r>
      <w:r w:rsidRPr="00FB6CD2">
        <w:rPr>
          <w:rFonts w:ascii="Times New Roman" w:hAnsi="Times New Roman" w:cs="Times New Roman"/>
          <w:color w:val="auto"/>
          <w:sz w:val="28"/>
          <w:szCs w:val="28"/>
        </w:rPr>
        <w:t xml:space="preserve"> </w:t>
      </w:r>
      <w:r w:rsidRPr="00FB6CD2">
        <w:rPr>
          <w:rFonts w:ascii="Times New Roman" w:hAnsi="Times New Roman" w:cs="Times New Roman"/>
          <w:spacing w:val="-1"/>
          <w:sz w:val="28"/>
          <w:szCs w:val="28"/>
        </w:rPr>
        <w:t xml:space="preserve">при переходе на ступень основного общего образования (в начале </w:t>
      </w:r>
      <w:r w:rsidR="00E93C30" w:rsidRPr="00FB6CD2">
        <w:rPr>
          <w:rFonts w:ascii="Times New Roman" w:hAnsi="Times New Roman" w:cs="Times New Roman"/>
          <w:spacing w:val="-1"/>
          <w:sz w:val="28"/>
          <w:szCs w:val="28"/>
        </w:rPr>
        <w:t xml:space="preserve">учебного года) </w:t>
      </w:r>
      <w:r w:rsidRPr="00FB6CD2">
        <w:rPr>
          <w:rFonts w:ascii="Times New Roman" w:hAnsi="Times New Roman" w:cs="Times New Roman"/>
          <w:spacing w:val="-1"/>
          <w:sz w:val="28"/>
          <w:szCs w:val="28"/>
        </w:rPr>
        <w:t xml:space="preserve"> или при поступлении в образовательную организацию, а также не реже</w:t>
      </w:r>
      <w:r w:rsidRPr="00FB6CD2">
        <w:rPr>
          <w:rFonts w:ascii="Times New Roman" w:hAnsi="Times New Roman" w:cs="Times New Roman"/>
          <w:color w:val="auto"/>
          <w:sz w:val="28"/>
          <w:szCs w:val="28"/>
        </w:rPr>
        <w:t xml:space="preserve"> одного раза</w:t>
      </w:r>
      <w:r w:rsidRPr="00FB6CD2">
        <w:rPr>
          <w:rFonts w:ascii="Times New Roman" w:hAnsi="Times New Roman" w:cs="Times New Roman"/>
          <w:spacing w:val="-1"/>
          <w:sz w:val="28"/>
          <w:szCs w:val="28"/>
        </w:rPr>
        <w:t xml:space="preserve"> </w:t>
      </w:r>
      <w:r w:rsidRPr="00FB6CD2">
        <w:rPr>
          <w:rFonts w:ascii="Times New Roman" w:hAnsi="Times New Roman" w:cs="Times New Roman"/>
          <w:color w:val="auto"/>
          <w:sz w:val="28"/>
          <w:szCs w:val="28"/>
        </w:rPr>
        <w:t>в полугодие</w:t>
      </w:r>
      <w:r w:rsidRPr="00FB6CD2">
        <w:rPr>
          <w:rStyle w:val="a6"/>
          <w:rFonts w:ascii="Times New Roman" w:hAnsi="Times New Roman"/>
          <w:color w:val="auto"/>
          <w:sz w:val="28"/>
          <w:szCs w:val="28"/>
        </w:rPr>
        <w:footnoteReference w:id="79"/>
      </w:r>
      <w:r w:rsidRPr="00FB6CD2">
        <w:rPr>
          <w:rFonts w:ascii="Times New Roman" w:hAnsi="Times New Roman" w:cs="Times New Roman"/>
          <w:color w:val="auto"/>
          <w:sz w:val="28"/>
          <w:szCs w:val="28"/>
        </w:rPr>
        <w:t>;</w:t>
      </w:r>
    </w:p>
    <w:p w14:paraId="424D218A"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систематических педагогических наблюдений (в учебной и внеурочной деятельности); </w:t>
      </w:r>
    </w:p>
    <w:p w14:paraId="240C9529"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мониторинга социальной ситуации и условий семейного воспитания (проводится при переходе на ступень основного общего образования (в начале </w:t>
      </w:r>
      <w:r w:rsidR="00E93C30" w:rsidRPr="00FB6CD2">
        <w:rPr>
          <w:rFonts w:ascii="Times New Roman" w:hAnsi="Times New Roman" w:cs="Times New Roman"/>
          <w:spacing w:val="-1"/>
          <w:sz w:val="28"/>
          <w:szCs w:val="28"/>
        </w:rPr>
        <w:t>в начале учебного года</w:t>
      </w:r>
      <w:r w:rsidRPr="00FB6CD2">
        <w:rPr>
          <w:rFonts w:ascii="Times New Roman" w:hAnsi="Times New Roman" w:cs="Times New Roman"/>
          <w:color w:val="auto"/>
          <w:sz w:val="28"/>
          <w:szCs w:val="28"/>
        </w:rPr>
        <w:t>) или при поступлении в образовательную организацию, а также не реже одного раза в полугодие);</w:t>
      </w:r>
    </w:p>
    <w:p w14:paraId="11C2FA33"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изучения мнения о социокультурном развитии обучающихся  педагогических работников, родителей (их законных представителей), общественности (проводится при переходе на ступень основного общего образования (в начале </w:t>
      </w:r>
      <w:r w:rsidR="00E93C30" w:rsidRPr="00FB6CD2">
        <w:rPr>
          <w:rFonts w:ascii="Times New Roman" w:hAnsi="Times New Roman" w:cs="Times New Roman"/>
          <w:spacing w:val="-1"/>
          <w:sz w:val="28"/>
          <w:szCs w:val="28"/>
        </w:rPr>
        <w:t>в начале учебного года</w:t>
      </w:r>
      <w:r w:rsidRPr="00FB6CD2">
        <w:rPr>
          <w:rFonts w:ascii="Times New Roman" w:hAnsi="Times New Roman" w:cs="Times New Roman"/>
          <w:color w:val="auto"/>
          <w:sz w:val="28"/>
          <w:szCs w:val="28"/>
        </w:rPr>
        <w:t xml:space="preserve">) или при поступлении в образовательную организацию, а также не реже одного раза в полугодие). </w:t>
      </w:r>
    </w:p>
    <w:p w14:paraId="000521C4"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Изучение достижения каждым обучающимся планируемых результатов Программы коррекционной работы проводится  следующими педагогическими работниками: педагогом  - психологом, социальным педагогом, учителем – дефектологом (сурдопедагогом), учителями – предметниками, классными руководителями, воспитателями и др. </w:t>
      </w:r>
    </w:p>
    <w:p w14:paraId="5FED0842"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bCs/>
          <w:iCs/>
          <w:sz w:val="28"/>
          <w:szCs w:val="28"/>
        </w:rPr>
      </w:pPr>
      <w:r w:rsidRPr="00FB6CD2">
        <w:rPr>
          <w:rFonts w:ascii="Times New Roman" w:hAnsi="Times New Roman" w:cs="Times New Roman"/>
          <w:bCs/>
          <w:iCs/>
          <w:sz w:val="28"/>
          <w:szCs w:val="28"/>
        </w:rPr>
        <w:t>В процессе изучения результатов ПКР используются современные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2362C4B1"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При оценивании результатов коррекционной работы используется  накопительная оценка (на основе текущих оценок) собственных достижений ребенка,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1F206D2E" w14:textId="77777777" w:rsidR="00FA6427" w:rsidRPr="00FB6CD2" w:rsidRDefault="00FA6427" w:rsidP="00A42735">
      <w:pPr>
        <w:pStyle w:val="Default"/>
        <w:ind w:firstLine="851"/>
        <w:jc w:val="both"/>
        <w:rPr>
          <w:rFonts w:ascii="Times New Roman" w:hAnsi="Times New Roman" w:cs="Times New Roman"/>
          <w:bCs/>
          <w:iCs/>
          <w:sz w:val="28"/>
          <w:szCs w:val="28"/>
        </w:rPr>
      </w:pPr>
      <w:r w:rsidRPr="00FB6CD2">
        <w:rPr>
          <w:rFonts w:ascii="Times New Roman" w:hAnsi="Times New Roman" w:cs="Times New Roman"/>
          <w:bCs/>
          <w:iCs/>
          <w:sz w:val="28"/>
          <w:szCs w:val="28"/>
        </w:rPr>
        <w:t>Решение о достижении обучающимися планируемых результатов Программы коррекционной работы принимает психолого-педагогических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3A093E00" w14:textId="77777777" w:rsidR="00FA6427" w:rsidRPr="00FB6CD2" w:rsidRDefault="00FA6427" w:rsidP="00A42735">
      <w:pPr>
        <w:shd w:val="clear" w:color="auto" w:fill="FFFFFF"/>
        <w:spacing w:after="0" w:line="240" w:lineRule="auto"/>
        <w:ind w:firstLine="851"/>
        <w:jc w:val="center"/>
        <w:rPr>
          <w:rFonts w:ascii="Times New Roman" w:hAnsi="Times New Roman" w:cs="Times New Roman"/>
          <w:b/>
          <w:bCs/>
          <w:iCs/>
          <w:sz w:val="28"/>
          <w:szCs w:val="28"/>
        </w:rPr>
      </w:pPr>
      <w:r w:rsidRPr="00FB6CD2">
        <w:rPr>
          <w:rFonts w:ascii="Times New Roman" w:hAnsi="Times New Roman" w:cs="Times New Roman"/>
          <w:b/>
          <w:bCs/>
          <w:iCs/>
          <w:sz w:val="28"/>
          <w:szCs w:val="28"/>
        </w:rPr>
        <w:t>Содержательный раздел</w:t>
      </w:r>
    </w:p>
    <w:p w14:paraId="0F9C59FF"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bCs/>
          <w:iCs/>
          <w:sz w:val="28"/>
          <w:szCs w:val="28"/>
        </w:rPr>
        <w:t xml:space="preserve">Направления Программы </w:t>
      </w:r>
      <w:r w:rsidRPr="00FB6CD2">
        <w:rPr>
          <w:rFonts w:ascii="Times New Roman" w:hAnsi="Times New Roman" w:cs="Times New Roman"/>
          <w:color w:val="auto"/>
          <w:sz w:val="28"/>
          <w:szCs w:val="28"/>
        </w:rPr>
        <w:t xml:space="preserve">коррекционной работы включают:  </w:t>
      </w:r>
    </w:p>
    <w:p w14:paraId="7C3556DD"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диагностическое; </w:t>
      </w:r>
    </w:p>
    <w:p w14:paraId="25524436"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коррекционно-развивающее; </w:t>
      </w:r>
    </w:p>
    <w:p w14:paraId="600FA30F"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консультативное; </w:t>
      </w:r>
    </w:p>
    <w:p w14:paraId="52EF4F50"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информационно-просветительское. </w:t>
      </w:r>
    </w:p>
    <w:p w14:paraId="41C29A3C"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Эти направления раскрываются содержательно в разных организационных формах деятельности образовательной организации. </w:t>
      </w:r>
    </w:p>
    <w:p w14:paraId="61A3D865"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bCs/>
          <w:iCs/>
          <w:sz w:val="28"/>
          <w:szCs w:val="28"/>
        </w:rPr>
        <w:t>Содержание Программы коррекционной работы определяются с учетом рекомендаций ПМПК, ИПР каждого обучающегося  на основе решения психолого-педагогического консилиума образовательной организации, базирующегося на результатах комплексного психолого-педагогического обследования детей.</w:t>
      </w:r>
    </w:p>
    <w:p w14:paraId="65B18A68"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bCs/>
          <w:iCs/>
          <w:sz w:val="28"/>
          <w:szCs w:val="28"/>
        </w:rPr>
        <w:t>Содержание психолого-педагогического сопровождения</w:t>
      </w:r>
      <w:r w:rsidRPr="00FB6CD2">
        <w:rPr>
          <w:rFonts w:ascii="Times New Roman" w:hAnsi="Times New Roman" w:cs="Times New Roman"/>
          <w:sz w:val="28"/>
          <w:szCs w:val="28"/>
        </w:rPr>
        <w:t xml:space="preserve"> </w:t>
      </w:r>
      <w:r w:rsidRPr="00FB6CD2">
        <w:rPr>
          <w:rFonts w:ascii="Times New Roman" w:hAnsi="Times New Roman" w:cs="Times New Roman"/>
          <w:bCs/>
          <w:iCs/>
          <w:sz w:val="28"/>
          <w:szCs w:val="28"/>
        </w:rPr>
        <w:t xml:space="preserve">обучающихся в соответствии с направлениями Программы </w:t>
      </w:r>
      <w:r w:rsidRPr="00FB6CD2">
        <w:rPr>
          <w:rFonts w:ascii="Times New Roman" w:hAnsi="Times New Roman" w:cs="Times New Roman"/>
          <w:color w:val="auto"/>
          <w:sz w:val="28"/>
          <w:szCs w:val="28"/>
        </w:rPr>
        <w:t xml:space="preserve">коррекционной работы </w:t>
      </w:r>
      <w:r w:rsidRPr="00FB6CD2">
        <w:rPr>
          <w:rFonts w:ascii="Times New Roman" w:hAnsi="Times New Roman" w:cs="Times New Roman"/>
          <w:bCs/>
          <w:iCs/>
          <w:sz w:val="28"/>
          <w:szCs w:val="28"/>
        </w:rPr>
        <w:t>включает:</w:t>
      </w:r>
      <w:r w:rsidRPr="00FB6CD2">
        <w:rPr>
          <w:rFonts w:ascii="Times New Roman" w:hAnsi="Times New Roman" w:cs="Times New Roman"/>
          <w:sz w:val="28"/>
          <w:szCs w:val="28"/>
        </w:rPr>
        <w:t xml:space="preserve"> </w:t>
      </w:r>
    </w:p>
    <w:p w14:paraId="6717B150" w14:textId="77777777" w:rsidR="00FA6427" w:rsidRPr="00FB6CD2" w:rsidRDefault="00FA6427" w:rsidP="00A42735">
      <w:pPr>
        <w:shd w:val="clear" w:color="auto" w:fill="FFFFFF"/>
        <w:spacing w:after="0" w:line="240" w:lineRule="auto"/>
        <w:ind w:firstLine="851"/>
        <w:jc w:val="both"/>
        <w:rPr>
          <w:rFonts w:ascii="Times New Roman" w:eastAsia="Times New Roman" w:hAnsi="Times New Roman" w:cs="Times New Roman"/>
          <w:spacing w:val="-1"/>
          <w:sz w:val="28"/>
          <w:szCs w:val="28"/>
        </w:rPr>
      </w:pPr>
      <w:r w:rsidRPr="00FB6CD2">
        <w:rPr>
          <w:rFonts w:ascii="Times New Roman" w:hAnsi="Times New Roman" w:cs="Times New Roman"/>
          <w:b/>
          <w:i/>
          <w:spacing w:val="-1"/>
          <w:sz w:val="28"/>
          <w:szCs w:val="28"/>
        </w:rPr>
        <w:t>Диагностическое направление:</w:t>
      </w:r>
    </w:p>
    <w:p w14:paraId="12FA3BBB" w14:textId="77777777" w:rsidR="00FA6427" w:rsidRPr="00FB6CD2" w:rsidRDefault="00FA6427" w:rsidP="00A42735">
      <w:pPr>
        <w:shd w:val="clear" w:color="auto" w:fill="FFFFFF"/>
        <w:spacing w:after="0" w:line="240" w:lineRule="auto"/>
        <w:ind w:firstLine="851"/>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комплексного психолого-педагогического обследования обучающихся при переходе на ступень основного общего образования (в начале обучения в </w:t>
      </w:r>
      <w:r w:rsidR="00F960EC" w:rsidRPr="00FB6CD2">
        <w:rPr>
          <w:rFonts w:ascii="Times New Roman" w:hAnsi="Times New Roman" w:cs="Times New Roman"/>
          <w:spacing w:val="-1"/>
          <w:sz w:val="28"/>
          <w:szCs w:val="28"/>
        </w:rPr>
        <w:t xml:space="preserve">1 год обучения в основной </w:t>
      </w:r>
      <w:r w:rsidR="00C17F95" w:rsidRPr="00FB6CD2">
        <w:rPr>
          <w:rFonts w:ascii="Times New Roman" w:hAnsi="Times New Roman" w:cs="Times New Roman"/>
          <w:spacing w:val="-1"/>
          <w:sz w:val="28"/>
          <w:szCs w:val="28"/>
        </w:rPr>
        <w:t>школе</w:t>
      </w:r>
      <w:r w:rsidRPr="00FB6CD2">
        <w:rPr>
          <w:rFonts w:ascii="Times New Roman" w:hAnsi="Times New Roman" w:cs="Times New Roman"/>
          <w:spacing w:val="-1"/>
          <w:sz w:val="28"/>
          <w:szCs w:val="28"/>
        </w:rPr>
        <w:t>) или при поступлении в образовательную организацию с целью выявления их особых образовательных потребностей и индивидуальных особенностей;</w:t>
      </w:r>
      <w:r w:rsidRPr="00FB6CD2">
        <w:rPr>
          <w:rFonts w:ascii="Times New Roman" w:hAnsi="Times New Roman" w:cs="Times New Roman"/>
          <w:sz w:val="28"/>
          <w:szCs w:val="28"/>
        </w:rPr>
        <w:t xml:space="preserve"> </w:t>
      </w:r>
    </w:p>
    <w:p w14:paraId="24D23D77" w14:textId="77777777" w:rsidR="00FA6427" w:rsidRPr="00FB6CD2" w:rsidRDefault="00FA6427" w:rsidP="00A42735">
      <w:pPr>
        <w:shd w:val="clear" w:color="auto" w:fill="FFFFFF"/>
        <w:spacing w:after="0" w:line="240" w:lineRule="auto"/>
        <w:ind w:firstLine="851"/>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w:t>
      </w:r>
      <w:r w:rsidRPr="00FB6CD2">
        <w:rPr>
          <w:rFonts w:ascii="Times New Roman" w:hAnsi="Times New Roman" w:cs="Times New Roman"/>
          <w:sz w:val="28"/>
          <w:szCs w:val="28"/>
        </w:rPr>
        <w:t>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308CD17A" w14:textId="77777777" w:rsidR="00FA6427" w:rsidRPr="00FB6CD2" w:rsidRDefault="00FA6427" w:rsidP="00A42735">
      <w:pPr>
        <w:shd w:val="clear" w:color="auto" w:fill="FFFFFF"/>
        <w:spacing w:after="0" w:line="240" w:lineRule="auto"/>
        <w:ind w:firstLine="851"/>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w:t>
      </w:r>
      <w:r w:rsidRPr="00FB6CD2">
        <w:rPr>
          <w:rFonts w:ascii="Times New Roman" w:hAnsi="Times New Roman" w:cs="Times New Roman"/>
          <w:sz w:val="28"/>
          <w:szCs w:val="28"/>
        </w:rPr>
        <w:t xml:space="preserve">систематического мониторинга социальной ситуации и условий семейного воспитания.  </w:t>
      </w:r>
    </w:p>
    <w:p w14:paraId="254D0798"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Диагностическое направление реализуется педагогом – психологом, социальным педагогом, учителем – дефектологом (сурдопедагогом), учителями – предметниками, тьютором, воспитателем и другими педагогическими работниками. </w:t>
      </w:r>
    </w:p>
    <w:p w14:paraId="172916A2"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Комплексное психолого - педагогическое обследование включает: </w:t>
      </w:r>
    </w:p>
    <w:p w14:paraId="1E55F21C"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индивидуальных особенностей личности обучающегося, резервов ее развития, в том числе, самооценки личности с учетом собственных возможностей, способностей и ограничений; познавательных возможностей и интересов обучающихся, резервов их развития; стремления детей к личностному саморазвитию, осуществлению межличностного взаимодействия в коллективе сверстников (в процессе учебной и внеурочной деятельности), а также с детьми разного возраста и взрослыми в образовательной организации и вне ее, в том числе, при общении со слышащими людьми,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прийти на помощь, проявить внимание и доброжелательность; готовности к участию в жизни семьи, образовательной организации, города; мотивации к активной учебно-познавательной деятельности, к здоровому образу жизни и др.; интересов обучающихся в связи с профоориентационной работой; </w:t>
      </w:r>
    </w:p>
    <w:p w14:paraId="6235EAEB"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особенностей овладения обучающимися словесной речью (устной, в том числе, ее восприятием и воспроизведением, и письменной), устной коммуникацией, речевым поведением; </w:t>
      </w:r>
    </w:p>
    <w:p w14:paraId="498235E7"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овладения обучающимися  универсальными учебными действиями; </w:t>
      </w:r>
    </w:p>
    <w:p w14:paraId="235AB46A"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выявление достижения обучающимися предметных результатов обучения, причин возникновения  у них трудностей в обучении и развитии; </w:t>
      </w:r>
    </w:p>
    <w:p w14:paraId="69C803A6"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выявление особых способностей (одаренности) в определенных  видах учебной и внеурочной деятельности и др. </w:t>
      </w:r>
    </w:p>
    <w:p w14:paraId="3940D989" w14:textId="77777777" w:rsidR="00FA6427" w:rsidRPr="00FB6CD2" w:rsidRDefault="00FA6427" w:rsidP="00A42735">
      <w:pPr>
        <w:shd w:val="clear" w:color="auto" w:fill="FFFFFF"/>
        <w:spacing w:after="0" w:line="240" w:lineRule="auto"/>
        <w:ind w:firstLine="851"/>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Результаты  комплексной диагностики и систематического мониторинга достижения обучающимися планируемых результатов освоения образовательной программы, социальной ситуации и условий семейного воспитания обсуждаются и утверждаются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консультировании обучающегося в других организациях образования и здравоохранения. </w:t>
      </w:r>
    </w:p>
    <w:p w14:paraId="07E63BA2"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sz w:val="28"/>
          <w:szCs w:val="28"/>
        </w:rPr>
        <w:t xml:space="preserve">На основе полученных результатов комплексного обследования для каждого обучающегося разрабатывается </w:t>
      </w:r>
      <w:r w:rsidRPr="00FB6CD2">
        <w:rPr>
          <w:rFonts w:ascii="Times New Roman" w:hAnsi="Times New Roman" w:cs="Times New Roman"/>
          <w:color w:val="auto"/>
          <w:sz w:val="28"/>
          <w:szCs w:val="28"/>
        </w:rPr>
        <w:t xml:space="preserve">Индивидуальный план коррекционно-развивающей работы, который учитывает рекомендации ПМПК и ИПР, утверждается  </w:t>
      </w:r>
      <w:r w:rsidRPr="00FB6CD2">
        <w:rPr>
          <w:rFonts w:ascii="Times New Roman" w:hAnsi="Times New Roman" w:cs="Times New Roman"/>
          <w:sz w:val="28"/>
          <w:szCs w:val="28"/>
        </w:rPr>
        <w:t>психолого-педагогическим консилиумом образовательной организации.</w:t>
      </w:r>
    </w:p>
    <w:p w14:paraId="268A67AE" w14:textId="77777777" w:rsidR="00FA6427" w:rsidRPr="00FB6CD2" w:rsidRDefault="00FA6427" w:rsidP="00A42735">
      <w:pPr>
        <w:shd w:val="clear" w:color="auto" w:fill="FFFFFF"/>
        <w:spacing w:after="0" w:line="240" w:lineRule="auto"/>
        <w:ind w:firstLine="851"/>
        <w:jc w:val="both"/>
        <w:rPr>
          <w:rFonts w:ascii="Times New Roman" w:eastAsia="Times New Roman" w:hAnsi="Times New Roman" w:cs="Times New Roman"/>
          <w:b/>
          <w:i/>
          <w:spacing w:val="-1"/>
          <w:sz w:val="28"/>
          <w:szCs w:val="28"/>
        </w:rPr>
      </w:pPr>
      <w:r w:rsidRPr="00FB6CD2">
        <w:rPr>
          <w:rFonts w:ascii="Times New Roman" w:eastAsia="Times New Roman" w:hAnsi="Times New Roman" w:cs="Times New Roman"/>
          <w:b/>
          <w:i/>
          <w:spacing w:val="-1"/>
          <w:sz w:val="28"/>
          <w:szCs w:val="28"/>
        </w:rPr>
        <w:t>Коррекционно – развивающая работа.</w:t>
      </w:r>
    </w:p>
    <w:p w14:paraId="26B85009" w14:textId="77777777" w:rsidR="00FA6427" w:rsidRPr="00FB6CD2" w:rsidRDefault="00FA6427" w:rsidP="00A42735">
      <w:pPr>
        <w:shd w:val="clear" w:color="auto" w:fill="FFFFFF"/>
        <w:spacing w:after="0" w:line="240" w:lineRule="auto"/>
        <w:ind w:firstLine="851"/>
        <w:jc w:val="both"/>
        <w:rPr>
          <w:rFonts w:ascii="Times New Roman" w:eastAsia="Times New Roman" w:hAnsi="Times New Roman" w:cs="Times New Roman"/>
          <w:spacing w:val="-1"/>
          <w:sz w:val="28"/>
          <w:szCs w:val="28"/>
        </w:rPr>
      </w:pPr>
      <w:r w:rsidRPr="00FB6CD2">
        <w:rPr>
          <w:rFonts w:ascii="Times New Roman" w:eastAsia="Times New Roman" w:hAnsi="Times New Roman" w:cs="Times New Roman"/>
          <w:spacing w:val="-1"/>
          <w:sz w:val="28"/>
          <w:szCs w:val="28"/>
        </w:rPr>
        <w:t xml:space="preserve">Коррекционно-развивающая работа в системе реализации АООП ООО (вариант 2.2) базируется на разработке следующей учебно-методической документации:  </w:t>
      </w:r>
    </w:p>
    <w:p w14:paraId="07E32A3C"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индивидуальных планов коррекционно-развивающей работы, разработанных для каждого обучающегося; </w:t>
      </w:r>
    </w:p>
    <w:p w14:paraId="30D805C8"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рабочих программах учебных предметов и планов каждого урока, проектируемых на основе индивидуально-дифференцированного подхода с учетом особенностей каждого обучающегося;</w:t>
      </w:r>
    </w:p>
    <w:p w14:paraId="6A629628"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рабочих программ обязательных специальных занятий, предусмотренных «Программой коррекционной работы» - «Развитие восприятия и воспроизведения устной речи», разработанных с учетом особенностей общего и слухоречевого развития каждого обучающегося, его индивидуальных особенностей; </w:t>
      </w:r>
    </w:p>
    <w:p w14:paraId="632767D4"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рабочих программ обязательных специальных занятий, предусмотренных «Программой коррекционной работы» - «Образовательно-реабилитационные занятия», необходимых для наиболее полноценного развития обучающихся, их социальной адаптации, преодоления существенных трудностей в обучении, вызванных, в том числе, недостаточным учетом особых образовательных потребностей обучающихся на ступени начального общего образования;</w:t>
      </w:r>
    </w:p>
    <w:p w14:paraId="79C70E0C"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планов работы педагога – психолога, социального педагога, тьютора и др., проектируемых с учетом индивидуальных особенностей каждого обучающегося;</w:t>
      </w:r>
    </w:p>
    <w:p w14:paraId="6472E0FC"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планов воспитателя класса, проектируемых на основе индивидуально-дифференцированного подхода.</w:t>
      </w:r>
    </w:p>
    <w:p w14:paraId="262E22DA"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При разработке «Индивидуального плана коррекционно-развивающей работы с обучающимся ___класса  ___ (ф.и.о.)» указываются направления, содержание, организация и планируемые результаты коррекционно-развивающей работы. Индивидуальные планы коррекционно-развивающей работы с каждым обучающимся обсуждаются на заседании психолого- педагогического консилиума образовательной организации и утверждаются его руководителем.</w:t>
      </w:r>
    </w:p>
    <w:p w14:paraId="52FBCFF9"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Направления коррекционно-развивающей работы «Индивидуального плана коррекционно-развивающей работы с обучающимся», в зависимости от его индивидуальных особенностей,  могут включать:</w:t>
      </w:r>
    </w:p>
    <w:p w14:paraId="216667F0"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14:paraId="70AE2BEA"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личностных установок, формирование адекватных форм утверждения самостоятельности, личностной автономии; </w:t>
      </w:r>
    </w:p>
    <w:p w14:paraId="64D7A605"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формирование способов регуляции поведения; </w:t>
      </w:r>
    </w:p>
    <w:p w14:paraId="4008EAF4"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форм и навыков межличностного общения в группе сверстников, коммуникативной компетенции; </w:t>
      </w:r>
    </w:p>
    <w:p w14:paraId="312A6404"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14:paraId="424BAAF8"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 </w:t>
      </w:r>
    </w:p>
    <w:p w14:paraId="6BEACACD"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социально-педагогическую защиту ребенка в случаях неблагоприятных условий жизни при психотравмирующих обстоятельствах; </w:t>
      </w:r>
    </w:p>
    <w:p w14:paraId="29730B17"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преодоление существенных трудностей в овладении предметными компетенциями, универсальными учебными действиями. </w:t>
      </w:r>
    </w:p>
    <w:p w14:paraId="3D7D4B7F"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Специальная коррекционно-развивающая работа по развитию восприятия и воспроизведения устной речи,  активизации устной коммуникации как особой образовательной потребности обучающихся с нарушениями слуха, способствующей их наиболее полноценному развитию, качественному образованию, социальной адаптации, включается в Индивидуальные планы коррекционно-развивающей работы всех обучающихся. </w:t>
      </w:r>
    </w:p>
    <w:p w14:paraId="0AC60E52"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Указанные направления ПКР реализуются педагогом – психологом, социальным педагогом, учителем – дефектологом (сурдопедагогом), тьютором, учителями – предметниками, воспитателями и др.</w:t>
      </w:r>
    </w:p>
    <w:p w14:paraId="6B2028B1"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С учетом направлений коррекционно-развивающей работы определяются содержание обучения и его организационные формы (индивидуальные занятия, парами, малыми группами и др. с указанием фамилий обучающихся, участвующих в групповых занятиях),  а также педагогические работники, реализующие данное содержание, планируемые результаты коррекционной работы</w:t>
      </w:r>
      <w:r w:rsidRPr="00FB6CD2">
        <w:rPr>
          <w:rStyle w:val="a6"/>
          <w:rFonts w:ascii="Times New Roman" w:hAnsi="Times New Roman"/>
          <w:sz w:val="28"/>
          <w:szCs w:val="28"/>
        </w:rPr>
        <w:footnoteReference w:id="80"/>
      </w:r>
      <w:r w:rsidRPr="00FB6CD2">
        <w:rPr>
          <w:rFonts w:ascii="Times New Roman" w:hAnsi="Times New Roman" w:cs="Times New Roman"/>
          <w:sz w:val="28"/>
          <w:szCs w:val="28"/>
        </w:rPr>
        <w:t xml:space="preserve">. </w:t>
      </w:r>
    </w:p>
    <w:p w14:paraId="4BC60463"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Примерная форма Индивидуального плана коррекционно-развивающей работы:</w:t>
      </w:r>
    </w:p>
    <w:p w14:paraId="06A32DFF" w14:textId="77777777" w:rsidR="00FA6427" w:rsidRPr="00FB6CD2" w:rsidRDefault="00FA6427" w:rsidP="00FA6427">
      <w:pPr>
        <w:pStyle w:val="Default"/>
        <w:tabs>
          <w:tab w:val="left" w:pos="993"/>
        </w:tabs>
        <w:spacing w:line="360" w:lineRule="auto"/>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Индивидуальный план коррекционно-развивающей работы</w:t>
      </w:r>
    </w:p>
    <w:p w14:paraId="3D2855EC" w14:textId="77777777" w:rsidR="00FA6427" w:rsidRPr="00FB6CD2" w:rsidRDefault="00FA6427" w:rsidP="00FA6427">
      <w:pPr>
        <w:pStyle w:val="Default"/>
        <w:tabs>
          <w:tab w:val="left" w:pos="993"/>
        </w:tabs>
        <w:spacing w:line="360" w:lineRule="auto"/>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 с обучающимся ___класса  ___ (ф.и.о.)</w:t>
      </w:r>
    </w:p>
    <w:p w14:paraId="4F7500BF"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Возраст обучающегося ________</w:t>
      </w:r>
    </w:p>
    <w:p w14:paraId="56AA7A33"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Причины, время и характер  нарушения слуха____________ </w:t>
      </w:r>
    </w:p>
    <w:p w14:paraId="651ED60F"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Состояние слуха в настоящее время ________</w:t>
      </w:r>
    </w:p>
    <w:p w14:paraId="6B06EDFD"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Слухопротезирование обучающегося_________________________________</w:t>
      </w:r>
    </w:p>
    <w:p w14:paraId="03E4FC5F"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Особенности семейного воспитания_________________________________</w:t>
      </w:r>
    </w:p>
    <w:tbl>
      <w:tblPr>
        <w:tblStyle w:val="a9"/>
        <w:tblW w:w="0" w:type="auto"/>
        <w:tblLook w:val="04A0" w:firstRow="1" w:lastRow="0" w:firstColumn="1" w:lastColumn="0" w:noHBand="0" w:noVBand="1"/>
      </w:tblPr>
      <w:tblGrid>
        <w:gridCol w:w="1989"/>
        <w:gridCol w:w="1750"/>
        <w:gridCol w:w="2007"/>
        <w:gridCol w:w="2075"/>
        <w:gridCol w:w="1750"/>
      </w:tblGrid>
      <w:tr w:rsidR="00FA6427" w:rsidRPr="00FB6CD2" w14:paraId="1B549785" w14:textId="77777777" w:rsidTr="00FA6427">
        <w:tc>
          <w:tcPr>
            <w:tcW w:w="1989" w:type="dxa"/>
          </w:tcPr>
          <w:p w14:paraId="02B28CED" w14:textId="77777777" w:rsidR="00FA6427" w:rsidRPr="00FB6CD2" w:rsidRDefault="00FA6427" w:rsidP="00FA6427">
            <w:pPr>
              <w:pStyle w:val="Default"/>
              <w:tabs>
                <w:tab w:val="left" w:pos="993"/>
              </w:tabs>
              <w:jc w:val="both"/>
              <w:rPr>
                <w:rFonts w:ascii="Times New Roman" w:hAnsi="Times New Roman" w:cs="Times New Roman"/>
                <w:color w:val="auto"/>
              </w:rPr>
            </w:pPr>
            <w:r w:rsidRPr="00FB6CD2">
              <w:rPr>
                <w:rFonts w:ascii="Times New Roman" w:hAnsi="Times New Roman" w:cs="Times New Roman"/>
                <w:color w:val="auto"/>
              </w:rPr>
              <w:t>Направления коррекционно- развивающей работы</w:t>
            </w:r>
          </w:p>
        </w:tc>
        <w:tc>
          <w:tcPr>
            <w:tcW w:w="1750" w:type="dxa"/>
          </w:tcPr>
          <w:p w14:paraId="16D50D5B" w14:textId="77777777" w:rsidR="00FA6427" w:rsidRPr="00FB6CD2" w:rsidRDefault="00FA6427" w:rsidP="00FA6427">
            <w:pPr>
              <w:pStyle w:val="Default"/>
              <w:tabs>
                <w:tab w:val="left" w:pos="993"/>
              </w:tabs>
              <w:jc w:val="both"/>
              <w:rPr>
                <w:rFonts w:ascii="Times New Roman" w:hAnsi="Times New Roman" w:cs="Times New Roman"/>
                <w:color w:val="auto"/>
              </w:rPr>
            </w:pPr>
            <w:r w:rsidRPr="00FB6CD2">
              <w:rPr>
                <w:rFonts w:ascii="Times New Roman" w:hAnsi="Times New Roman" w:cs="Times New Roman"/>
                <w:color w:val="auto"/>
              </w:rPr>
              <w:t xml:space="preserve">Содержание коррекционно-развивающей работы </w:t>
            </w:r>
          </w:p>
        </w:tc>
        <w:tc>
          <w:tcPr>
            <w:tcW w:w="2007" w:type="dxa"/>
          </w:tcPr>
          <w:p w14:paraId="066E2AD0" w14:textId="77777777" w:rsidR="00FA6427" w:rsidRPr="00FB6CD2" w:rsidRDefault="00FA6427" w:rsidP="00FA6427">
            <w:pPr>
              <w:pStyle w:val="Default"/>
              <w:tabs>
                <w:tab w:val="left" w:pos="993"/>
              </w:tabs>
              <w:jc w:val="both"/>
              <w:rPr>
                <w:rFonts w:ascii="Times New Roman" w:hAnsi="Times New Roman" w:cs="Times New Roman"/>
                <w:color w:val="auto"/>
              </w:rPr>
            </w:pPr>
            <w:r w:rsidRPr="00FB6CD2">
              <w:rPr>
                <w:rFonts w:ascii="Times New Roman" w:hAnsi="Times New Roman" w:cs="Times New Roman"/>
                <w:color w:val="auto"/>
              </w:rPr>
              <w:t>Должность, Ф. И.О. педагогического работника, реализующего данное направление работы</w:t>
            </w:r>
          </w:p>
        </w:tc>
        <w:tc>
          <w:tcPr>
            <w:tcW w:w="2075" w:type="dxa"/>
          </w:tcPr>
          <w:p w14:paraId="4B6D345F" w14:textId="77777777" w:rsidR="00FA6427" w:rsidRPr="00FB6CD2" w:rsidRDefault="00FA6427" w:rsidP="00FA6427">
            <w:pPr>
              <w:pStyle w:val="Default"/>
              <w:tabs>
                <w:tab w:val="left" w:pos="993"/>
              </w:tabs>
              <w:jc w:val="both"/>
              <w:rPr>
                <w:rFonts w:ascii="Times New Roman" w:hAnsi="Times New Roman" w:cs="Times New Roman"/>
                <w:color w:val="auto"/>
              </w:rPr>
            </w:pPr>
            <w:r w:rsidRPr="00FB6CD2">
              <w:rPr>
                <w:rFonts w:ascii="Times New Roman" w:hAnsi="Times New Roman" w:cs="Times New Roman"/>
                <w:color w:val="auto"/>
              </w:rPr>
              <w:t>Организационные формы коррекционно-развивающей работы</w:t>
            </w:r>
            <w:r w:rsidRPr="00FB6CD2">
              <w:rPr>
                <w:rStyle w:val="a6"/>
                <w:rFonts w:ascii="Times New Roman" w:hAnsi="Times New Roman"/>
                <w:color w:val="auto"/>
              </w:rPr>
              <w:footnoteReference w:id="81"/>
            </w:r>
          </w:p>
        </w:tc>
        <w:tc>
          <w:tcPr>
            <w:tcW w:w="1750" w:type="dxa"/>
          </w:tcPr>
          <w:p w14:paraId="377EECF0" w14:textId="77777777" w:rsidR="00FA6427" w:rsidRPr="00FB6CD2" w:rsidRDefault="00FA6427" w:rsidP="00FA6427">
            <w:pPr>
              <w:pStyle w:val="Default"/>
              <w:tabs>
                <w:tab w:val="left" w:pos="993"/>
              </w:tabs>
              <w:jc w:val="both"/>
              <w:rPr>
                <w:rFonts w:ascii="Times New Roman" w:hAnsi="Times New Roman" w:cs="Times New Roman"/>
                <w:color w:val="auto"/>
              </w:rPr>
            </w:pPr>
            <w:r w:rsidRPr="00FB6CD2">
              <w:rPr>
                <w:rFonts w:ascii="Times New Roman" w:hAnsi="Times New Roman" w:cs="Times New Roman"/>
                <w:color w:val="auto"/>
              </w:rPr>
              <w:t>Планируемые результаты коррекционно-развивающей работы</w:t>
            </w:r>
          </w:p>
        </w:tc>
      </w:tr>
      <w:tr w:rsidR="00FA6427" w:rsidRPr="00FB6CD2" w14:paraId="31A6938E" w14:textId="77777777" w:rsidTr="00FA6427">
        <w:tc>
          <w:tcPr>
            <w:tcW w:w="1989" w:type="dxa"/>
          </w:tcPr>
          <w:p w14:paraId="1745851D"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rPr>
            </w:pPr>
            <w:r w:rsidRPr="00FB6CD2">
              <w:rPr>
                <w:rFonts w:ascii="Times New Roman" w:hAnsi="Times New Roman" w:cs="Times New Roman"/>
                <w:color w:val="auto"/>
              </w:rPr>
              <w:t>Диагностическая работа</w:t>
            </w:r>
          </w:p>
        </w:tc>
        <w:tc>
          <w:tcPr>
            <w:tcW w:w="1750" w:type="dxa"/>
          </w:tcPr>
          <w:p w14:paraId="61105B10"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p>
        </w:tc>
        <w:tc>
          <w:tcPr>
            <w:tcW w:w="2007" w:type="dxa"/>
          </w:tcPr>
          <w:p w14:paraId="4B825120"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p>
        </w:tc>
        <w:tc>
          <w:tcPr>
            <w:tcW w:w="2075" w:type="dxa"/>
          </w:tcPr>
          <w:p w14:paraId="616F0A12"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p>
        </w:tc>
        <w:tc>
          <w:tcPr>
            <w:tcW w:w="1750" w:type="dxa"/>
          </w:tcPr>
          <w:p w14:paraId="7BE23F62"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p>
        </w:tc>
      </w:tr>
      <w:tr w:rsidR="00FA6427" w:rsidRPr="00FB6CD2" w14:paraId="609A82D0" w14:textId="77777777" w:rsidTr="00FA6427">
        <w:tc>
          <w:tcPr>
            <w:tcW w:w="1989" w:type="dxa"/>
          </w:tcPr>
          <w:p w14:paraId="5E77794A"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rPr>
            </w:pPr>
            <w:r w:rsidRPr="00FB6CD2">
              <w:rPr>
                <w:rFonts w:ascii="Times New Roman" w:hAnsi="Times New Roman" w:cs="Times New Roman"/>
                <w:color w:val="auto"/>
              </w:rPr>
              <w:t>Коррекционная работа</w:t>
            </w:r>
          </w:p>
        </w:tc>
        <w:tc>
          <w:tcPr>
            <w:tcW w:w="1750" w:type="dxa"/>
          </w:tcPr>
          <w:p w14:paraId="2874E965"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p>
        </w:tc>
        <w:tc>
          <w:tcPr>
            <w:tcW w:w="2007" w:type="dxa"/>
          </w:tcPr>
          <w:p w14:paraId="282A958B"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p>
        </w:tc>
        <w:tc>
          <w:tcPr>
            <w:tcW w:w="2075" w:type="dxa"/>
          </w:tcPr>
          <w:p w14:paraId="04B7C4C6"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p>
        </w:tc>
        <w:tc>
          <w:tcPr>
            <w:tcW w:w="1750" w:type="dxa"/>
          </w:tcPr>
          <w:p w14:paraId="19049A27"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p>
        </w:tc>
      </w:tr>
    </w:tbl>
    <w:p w14:paraId="22994BB1"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shd w:val="clear" w:color="auto" w:fill="FFFFFF"/>
        </w:rPr>
      </w:pPr>
      <w:r w:rsidRPr="00FB6CD2">
        <w:rPr>
          <w:rFonts w:ascii="Times New Roman" w:hAnsi="Times New Roman" w:cs="Times New Roman"/>
          <w:spacing w:val="-1"/>
          <w:sz w:val="28"/>
          <w:szCs w:val="28"/>
        </w:rPr>
        <w:t>В учебном плане предусмотрены обязательные специальные занятия по «Программе коррекционной работы» - «Развитие восприятия и воспроизведения устной речи» и  «Образовательно-реабилитационные занятия. Обязательные коррекционно-развивающие занятия  «Развитие восприятия и воспроизведения устной речи»</w:t>
      </w:r>
      <w:r w:rsidRPr="00FB6CD2">
        <w:rPr>
          <w:rFonts w:ascii="Times New Roman" w:hAnsi="Times New Roman" w:cs="Times New Roman"/>
          <w:sz w:val="28"/>
          <w:szCs w:val="28"/>
        </w:rPr>
        <w:t xml:space="preserve"> проводит </w:t>
      </w:r>
      <w:r w:rsidRPr="00FB6CD2">
        <w:rPr>
          <w:rFonts w:ascii="Times New Roman" w:hAnsi="Times New Roman" w:cs="Times New Roman"/>
          <w:sz w:val="28"/>
          <w:szCs w:val="28"/>
          <w:shd w:val="clear" w:color="auto" w:fill="FFFFFF"/>
        </w:rPr>
        <w:t>учитель – дефектолог (сурдопедагог). Занятия могут проводиться индивидуально, парами и малыми группами в зависимости от поставленных задач и планируемых результатов с учетом фактического состояния восприятия и воспроизведения устной речи каждого обучающегося, а также уровня общего и речевого развития,  индивидуальных особенностей. В учебном плане указаны часы на каждого обучающегося (2 часа в неделю)</w:t>
      </w:r>
      <w:r w:rsidRPr="00FB6CD2">
        <w:rPr>
          <w:rFonts w:ascii="Times New Roman" w:hAnsi="Times New Roman" w:cs="Times New Roman"/>
          <w:sz w:val="28"/>
          <w:szCs w:val="28"/>
        </w:rPr>
        <w:t>. При составлении расписания рекомендуется равномерное распределение времени, отведенного на занятия в течение учебной недели; примерная продолжительность одного занятия – 30 минут.</w:t>
      </w:r>
    </w:p>
    <w:p w14:paraId="6DF98EE1"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Рабочие программы коррекционно-развивающих занятий «Развитие восприятия и воспроизведения устной речи» разрабатываются учителем – дефектологом (сурдопедагогом) для каждого обучающегося  с учетом фактического уровня развития восприятия и воспроизведения устной. На этих занятиях в едином педагогическом процессе соединяется коррекционно-развивающая работа, направленная на развитие восприятия устной речи (речевого слуха, слухозрительного восприятия речи) и внятного, достаточно естественного произношения с учетом возможностей каждого обучающегося, активизации устной коммуникации детей, речевого поведения, закрепление умений участвовать в диалогах на различные темы, самостоятельных логичных и грамотных высказываний монологического характера.    </w:t>
      </w:r>
    </w:p>
    <w:p w14:paraId="19EB35D1"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Коррекционно-развивающие занятия «Образовательно-реабилитационные занятия» разрабатываются для каждого обучающегося на основе Индивидуальной программы коррекционно-развивающей работы с  обучающимся, утвержденного руководителем психолого-педагогического консилиума образовательной организации. </w:t>
      </w:r>
    </w:p>
    <w:p w14:paraId="6F7C51F0"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shd w:val="clear" w:color="auto" w:fill="FFFFFF"/>
        </w:rPr>
      </w:pPr>
      <w:r w:rsidRPr="00FB6CD2">
        <w:rPr>
          <w:rFonts w:ascii="Times New Roman" w:hAnsi="Times New Roman" w:cs="Times New Roman"/>
          <w:spacing w:val="-1"/>
          <w:sz w:val="28"/>
          <w:szCs w:val="28"/>
        </w:rPr>
        <w:t xml:space="preserve">«Образовательно-реабилитационные занятия» в зависимости от задач и рекомендуемого содержания, учитывающего особые образовательные потребности каждого обучающегося, его индивидуальные особенности,  могут проводиться  индивидуально, парами  или малыми группами. Обучение детей на этих занятиях в зависимости от направления коррекционно-развивающей работы могут проводить педагог  - психолог, социальный учитель - предметник, учитель - дефектолог (сурдопедагог), тьютор или другие педагогические работники. Направления и формы организации занятий (индивидуально, парами, малыми группами)  могут изменяться по решению психолого-педагогического консилиума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В учебном плане указаны часы на каждого обучающегося (2 часа в неделю). </w:t>
      </w:r>
      <w:r w:rsidRPr="00FB6CD2">
        <w:rPr>
          <w:rFonts w:ascii="Times New Roman" w:hAnsi="Times New Roman" w:cs="Times New Roman"/>
          <w:sz w:val="28"/>
          <w:szCs w:val="28"/>
        </w:rPr>
        <w:t>При составлении расписания рекомендуется равномерное распределение времени, отведенного на занятия в течение учебной недели; примерная продолжительность занятия 30 минут.</w:t>
      </w:r>
    </w:p>
    <w:p w14:paraId="0F605B2D"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Рабочие программы «Образовательно-реабилитационных занятий» разрабатывают педагогические работники, участвующие в их проведении с учетом направлений  коррекционно-развивающей работы  Индивидуального плана каждого обучающегося. </w:t>
      </w:r>
    </w:p>
    <w:p w14:paraId="7E9691E7"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По решению психолого-педагогического консилиума образовательной организации (с учетом рекомендаций ПМПК и ИПР обучающихся) время, отводимое на занятия коррекционно-развивающей области, может быть увеличено с учетом особых образовательных потребностей и индивидуальных особенностей обучающегося.</w:t>
      </w:r>
    </w:p>
    <w:p w14:paraId="716852D6"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Рабочая программа коррекционно-развивающих занятий включает следующие разделы: </w:t>
      </w:r>
    </w:p>
    <w:p w14:paraId="4A3EC8C3" w14:textId="77777777" w:rsidR="00FA6427" w:rsidRPr="00FB6CD2" w:rsidRDefault="00FA6427" w:rsidP="00A42735">
      <w:pPr>
        <w:suppressAutoHyphens/>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Пояснительная записка.</w:t>
      </w:r>
    </w:p>
    <w:p w14:paraId="65A8C5C4" w14:textId="77777777" w:rsidR="00FA6427" w:rsidRPr="00FB6CD2" w:rsidRDefault="00FA6427" w:rsidP="00A42735">
      <w:pPr>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Цели и задачи образовательно-коррекционной работы</w:t>
      </w:r>
    </w:p>
    <w:p w14:paraId="16B7E3BF" w14:textId="77777777" w:rsidR="00FA6427" w:rsidRPr="00FB6CD2" w:rsidRDefault="00FA6427" w:rsidP="00A42735">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 xml:space="preserve">Описание места </w:t>
      </w:r>
      <w:r w:rsidRPr="00FB6CD2">
        <w:rPr>
          <w:rFonts w:ascii="Times New Roman" w:hAnsi="Times New Roman" w:cs="Times New Roman"/>
          <w:spacing w:val="-1"/>
          <w:sz w:val="28"/>
          <w:szCs w:val="28"/>
        </w:rPr>
        <w:t xml:space="preserve">коррекционно-развивающих занятий </w:t>
      </w:r>
      <w:r w:rsidRPr="00FB6CD2">
        <w:rPr>
          <w:rFonts w:ascii="Times New Roman" w:hAnsi="Times New Roman" w:cs="Times New Roman"/>
          <w:bCs/>
          <w:sz w:val="28"/>
          <w:szCs w:val="28"/>
        </w:rPr>
        <w:t>в учебном плане</w:t>
      </w:r>
    </w:p>
    <w:p w14:paraId="27A8CD50" w14:textId="77777777" w:rsidR="00FA6427" w:rsidRPr="00FB6CD2" w:rsidRDefault="00FA6427" w:rsidP="00A42735">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Содержание учебного предмета</w:t>
      </w:r>
    </w:p>
    <w:p w14:paraId="11D92F03" w14:textId="77777777" w:rsidR="00FA6427" w:rsidRPr="00FB6CD2" w:rsidRDefault="00FA6427" w:rsidP="00A42735">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Организационные формы проведения занятий</w:t>
      </w:r>
    </w:p>
    <w:p w14:paraId="53ED3B5D" w14:textId="77777777" w:rsidR="00FA6427" w:rsidRPr="00FB6CD2" w:rsidRDefault="00FA6427" w:rsidP="00A42735">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Специальные условия реализации дисциплины</w:t>
      </w:r>
    </w:p>
    <w:p w14:paraId="4F0B3E3E" w14:textId="77777777" w:rsidR="00FA6427" w:rsidRPr="00FB6CD2" w:rsidRDefault="00FA6427" w:rsidP="00A42735">
      <w:pPr>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Планируемые результаты обучения 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r w:rsidRPr="00FB6CD2">
        <w:rPr>
          <w:rFonts w:ascii="Times New Roman" w:eastAsia="Times New Roman" w:hAnsi="Times New Roman" w:cs="Times New Roman"/>
          <w:sz w:val="28"/>
          <w:szCs w:val="28"/>
        </w:rPr>
        <w:t>.</w:t>
      </w:r>
    </w:p>
    <w:p w14:paraId="7D5FBA18" w14:textId="77777777" w:rsidR="00FA6427" w:rsidRPr="00FB6CD2" w:rsidRDefault="00FA6427" w:rsidP="00A42735">
      <w:pPr>
        <w:tabs>
          <w:tab w:val="left" w:pos="720"/>
        </w:tabs>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Личностные результаты</w:t>
      </w:r>
    </w:p>
    <w:p w14:paraId="5C73284C" w14:textId="77777777" w:rsidR="00FA6427" w:rsidRPr="00FB6CD2" w:rsidRDefault="00FA6427" w:rsidP="00A42735">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Метапредметные результаты</w:t>
      </w:r>
    </w:p>
    <w:p w14:paraId="48DDD5EF" w14:textId="77777777" w:rsidR="00FA6427" w:rsidRPr="00FB6CD2" w:rsidRDefault="00FA6427" w:rsidP="00A42735">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Предметные результаты</w:t>
      </w:r>
    </w:p>
    <w:p w14:paraId="01650200" w14:textId="77777777" w:rsidR="00FA6427" w:rsidRPr="00FB6CD2" w:rsidRDefault="00FA6427" w:rsidP="00A42735">
      <w:pPr>
        <w:spacing w:after="0" w:line="240" w:lineRule="auto"/>
        <w:ind w:firstLine="709"/>
        <w:rPr>
          <w:rFonts w:ascii="Times New Roman" w:hAnsi="Times New Roman" w:cs="Times New Roman"/>
          <w:bCs/>
          <w:sz w:val="28"/>
          <w:szCs w:val="28"/>
        </w:rPr>
      </w:pPr>
      <w:r w:rsidRPr="00FB6CD2">
        <w:rPr>
          <w:rFonts w:ascii="Times New Roman" w:eastAsia="Times New Roman" w:hAnsi="Times New Roman" w:cs="Times New Roman"/>
          <w:sz w:val="28"/>
          <w:szCs w:val="28"/>
        </w:rPr>
        <w:t xml:space="preserve">Примерное тематическое планирование обучения 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r w:rsidRPr="00FB6CD2">
        <w:rPr>
          <w:rFonts w:ascii="Times New Roman" w:eastAsia="Times New Roman" w:hAnsi="Times New Roman" w:cs="Times New Roman"/>
          <w:sz w:val="28"/>
          <w:szCs w:val="28"/>
        </w:rPr>
        <w:t>.</w:t>
      </w:r>
    </w:p>
    <w:p w14:paraId="1B0A7B1E" w14:textId="77777777" w:rsidR="00FA6427" w:rsidRPr="00FB6CD2" w:rsidRDefault="00FA6427" w:rsidP="00A42735">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bCs/>
          <w:sz w:val="28"/>
          <w:szCs w:val="28"/>
        </w:rPr>
        <w:t xml:space="preserve">В разделе тематическое планирование указываются разделы календарно-тематического плана, направления (разделы работы), темы, примерный речевой материал, примерное количество часов, характеристика деятельности обучающихся </w:t>
      </w:r>
    </w:p>
    <w:p w14:paraId="7C21DB74" w14:textId="77777777" w:rsidR="00FA6427" w:rsidRPr="00FB6CD2" w:rsidRDefault="00FA6427" w:rsidP="00A42735">
      <w:pPr>
        <w:tabs>
          <w:tab w:val="left" w:pos="1418"/>
          <w:tab w:val="left" w:pos="1701"/>
        </w:tabs>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Оценивание планируемых результатов обучения 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p>
    <w:p w14:paraId="39ECE744" w14:textId="77777777" w:rsidR="00FA6427" w:rsidRPr="00FB6CD2" w:rsidRDefault="00FA6427" w:rsidP="00A42735">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Стартовая диагностика (входное оценивание) – описание методик обследования, анализа и оценки полученных результатов.</w:t>
      </w:r>
    </w:p>
    <w:p w14:paraId="5070F026" w14:textId="77777777" w:rsidR="00FA6427" w:rsidRPr="00FB6CD2" w:rsidRDefault="00FA6427" w:rsidP="00A42735">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Текущий учет достижения планируемых результатов  –  проводится  на каждом занятии.</w:t>
      </w:r>
    </w:p>
    <w:p w14:paraId="17B9B07B" w14:textId="77777777" w:rsidR="00FA6427" w:rsidRPr="00FB6CD2" w:rsidRDefault="00FA6427" w:rsidP="00A42735">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Мониторинг достижения планируемых результатов  (периодический учет) - проводится в конце каждого полугодия - описание методик обследования, анализа и оценки полученных результатов.</w:t>
      </w:r>
    </w:p>
    <w:p w14:paraId="49B42DE2" w14:textId="77777777" w:rsidR="00FA6427" w:rsidRPr="00FB6CD2" w:rsidRDefault="00FA6427" w:rsidP="00A42735">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bCs/>
          <w:sz w:val="28"/>
          <w:szCs w:val="28"/>
        </w:rPr>
        <w:t xml:space="preserve">В Приложении 1 представлены рекомендации по разработке  рабочих программ  специальных коррекционно-развивающих занятий по «Программе коррекционной работы» «Развитие восприятия и воспроизведения устной речи» для разных категорий обучающихся с нарушениями слуха с учетом состояния их слуха, особенностей  слухопротезирования, результатов коррекционно-развивающей работы на предыдущем этапе, в том числе, фактического уровня развития восприятия и воспроизведения устной речи.   </w:t>
      </w:r>
    </w:p>
    <w:p w14:paraId="205110B8"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Консультативная работа.</w:t>
      </w:r>
    </w:p>
    <w:p w14:paraId="60FB1F9C" w14:textId="77777777" w:rsidR="00FA6427" w:rsidRPr="00FB6CD2" w:rsidRDefault="00FA6427" w:rsidP="00A42735">
      <w:pPr>
        <w:widowControl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детей, повышение уровня родительской компетентности и активизацию роли родителей в воспитании и обучении ребенка. </w:t>
      </w:r>
    </w:p>
    <w:p w14:paraId="1CF8896D"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 </w:t>
      </w:r>
    </w:p>
    <w:p w14:paraId="05BCE7B4"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консультативной работе принимают участие все педагогические работники образовательной организации. Рекомендуется составление совместного плана и отчета по консультативной работе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проводимой  специалистами образовательной организации (на четверть или полугодие). Примерная форма плана консультативной работы:</w:t>
      </w:r>
    </w:p>
    <w:tbl>
      <w:tblPr>
        <w:tblStyle w:val="a9"/>
        <w:tblW w:w="0" w:type="auto"/>
        <w:tblLook w:val="04A0" w:firstRow="1" w:lastRow="0" w:firstColumn="1" w:lastColumn="0" w:noHBand="0" w:noVBand="1"/>
      </w:tblPr>
      <w:tblGrid>
        <w:gridCol w:w="1912"/>
        <w:gridCol w:w="1912"/>
        <w:gridCol w:w="1913"/>
        <w:gridCol w:w="1361"/>
        <w:gridCol w:w="1879"/>
        <w:gridCol w:w="1444"/>
      </w:tblGrid>
      <w:tr w:rsidR="00FA6427" w:rsidRPr="00FB6CD2" w14:paraId="7175F5BD" w14:textId="77777777" w:rsidTr="00FA6427">
        <w:tc>
          <w:tcPr>
            <w:tcW w:w="1571" w:type="dxa"/>
          </w:tcPr>
          <w:p w14:paraId="3B119458"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Направление консультативной работы</w:t>
            </w:r>
          </w:p>
        </w:tc>
        <w:tc>
          <w:tcPr>
            <w:tcW w:w="1387" w:type="dxa"/>
          </w:tcPr>
          <w:p w14:paraId="2C74D766"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Цель и задача консультативной работы</w:t>
            </w:r>
          </w:p>
        </w:tc>
        <w:tc>
          <w:tcPr>
            <w:tcW w:w="1496" w:type="dxa"/>
          </w:tcPr>
          <w:p w14:paraId="19783F52"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Форма проведения консультативной работы</w:t>
            </w:r>
          </w:p>
        </w:tc>
        <w:tc>
          <w:tcPr>
            <w:tcW w:w="1154" w:type="dxa"/>
          </w:tcPr>
          <w:p w14:paraId="3521E968"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Сроки проведения</w:t>
            </w:r>
          </w:p>
        </w:tc>
        <w:tc>
          <w:tcPr>
            <w:tcW w:w="2722" w:type="dxa"/>
          </w:tcPr>
          <w:p w14:paraId="71041298"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Ф.И.О., должность педагогического работника образовательной организации</w:t>
            </w:r>
          </w:p>
        </w:tc>
        <w:tc>
          <w:tcPr>
            <w:tcW w:w="1134" w:type="dxa"/>
          </w:tcPr>
          <w:p w14:paraId="444A4CED"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Примечание</w:t>
            </w:r>
          </w:p>
        </w:tc>
      </w:tr>
      <w:tr w:rsidR="00FA6427" w:rsidRPr="00FB6CD2" w14:paraId="1E1D7037" w14:textId="77777777" w:rsidTr="00FA6427">
        <w:tc>
          <w:tcPr>
            <w:tcW w:w="1571" w:type="dxa"/>
          </w:tcPr>
          <w:p w14:paraId="5561451A"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4"/>
                <w:szCs w:val="24"/>
              </w:rPr>
            </w:pPr>
          </w:p>
        </w:tc>
        <w:tc>
          <w:tcPr>
            <w:tcW w:w="1387" w:type="dxa"/>
          </w:tcPr>
          <w:p w14:paraId="0FA4D096"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4"/>
                <w:szCs w:val="24"/>
              </w:rPr>
            </w:pPr>
          </w:p>
        </w:tc>
        <w:tc>
          <w:tcPr>
            <w:tcW w:w="1496" w:type="dxa"/>
          </w:tcPr>
          <w:p w14:paraId="40E2D1AD"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4"/>
                <w:szCs w:val="24"/>
              </w:rPr>
            </w:pPr>
          </w:p>
        </w:tc>
        <w:tc>
          <w:tcPr>
            <w:tcW w:w="1154" w:type="dxa"/>
          </w:tcPr>
          <w:p w14:paraId="5892A2C0"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4"/>
                <w:szCs w:val="24"/>
              </w:rPr>
            </w:pPr>
          </w:p>
        </w:tc>
        <w:tc>
          <w:tcPr>
            <w:tcW w:w="2722" w:type="dxa"/>
          </w:tcPr>
          <w:p w14:paraId="0C7A95D7"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4"/>
                <w:szCs w:val="24"/>
              </w:rPr>
            </w:pPr>
          </w:p>
        </w:tc>
        <w:tc>
          <w:tcPr>
            <w:tcW w:w="1134" w:type="dxa"/>
          </w:tcPr>
          <w:p w14:paraId="55D316C5"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4"/>
                <w:szCs w:val="24"/>
              </w:rPr>
            </w:pPr>
          </w:p>
        </w:tc>
      </w:tr>
    </w:tbl>
    <w:p w14:paraId="6A66AFFD"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Информационно-просветительская работа.</w:t>
      </w:r>
    </w:p>
    <w:p w14:paraId="007A7E17"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лиц с нарушениями слуха и др. </w:t>
      </w:r>
    </w:p>
    <w:p w14:paraId="7643F186"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и др., с родителями (законными представителями), представителями общественности. Рекомендуется составление совместного плана и отчета по информационно-просветительской работе, проводимой  специалистами образовательной организации (на четверть или полугодие).</w:t>
      </w:r>
    </w:p>
    <w:p w14:paraId="2795923A"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Примерная форма плана информационно – просветительской работы:</w:t>
      </w:r>
    </w:p>
    <w:p w14:paraId="30177358"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p>
    <w:tbl>
      <w:tblPr>
        <w:tblStyle w:val="a9"/>
        <w:tblW w:w="0" w:type="auto"/>
        <w:tblLayout w:type="fixed"/>
        <w:tblLook w:val="04A0" w:firstRow="1" w:lastRow="0" w:firstColumn="1" w:lastColumn="0" w:noHBand="0" w:noVBand="1"/>
      </w:tblPr>
      <w:tblGrid>
        <w:gridCol w:w="1951"/>
        <w:gridCol w:w="1379"/>
        <w:gridCol w:w="1680"/>
        <w:gridCol w:w="1203"/>
        <w:gridCol w:w="2083"/>
        <w:gridCol w:w="1275"/>
      </w:tblGrid>
      <w:tr w:rsidR="00FA6427" w:rsidRPr="00FB6CD2" w14:paraId="7CE4ADF7" w14:textId="77777777" w:rsidTr="00FA6427">
        <w:tc>
          <w:tcPr>
            <w:tcW w:w="1951" w:type="dxa"/>
          </w:tcPr>
          <w:p w14:paraId="0EB0BA42"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Направление информационно – просветительской работы</w:t>
            </w:r>
          </w:p>
        </w:tc>
        <w:tc>
          <w:tcPr>
            <w:tcW w:w="1379" w:type="dxa"/>
          </w:tcPr>
          <w:p w14:paraId="2CE62DCD"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Цель и задачи  информационно – просветительской работы</w:t>
            </w:r>
          </w:p>
        </w:tc>
        <w:tc>
          <w:tcPr>
            <w:tcW w:w="1680" w:type="dxa"/>
          </w:tcPr>
          <w:p w14:paraId="1577D151"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Форма проведения информационно – просветительской работы</w:t>
            </w:r>
          </w:p>
        </w:tc>
        <w:tc>
          <w:tcPr>
            <w:tcW w:w="1203" w:type="dxa"/>
          </w:tcPr>
          <w:p w14:paraId="30A5BA9D"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Сроки проведения</w:t>
            </w:r>
          </w:p>
        </w:tc>
        <w:tc>
          <w:tcPr>
            <w:tcW w:w="2083" w:type="dxa"/>
          </w:tcPr>
          <w:p w14:paraId="60F4D6A0"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Ф.И.О., должность педагогического работника образовательной организации</w:t>
            </w:r>
          </w:p>
        </w:tc>
        <w:tc>
          <w:tcPr>
            <w:tcW w:w="1275" w:type="dxa"/>
          </w:tcPr>
          <w:p w14:paraId="2BDA9DCE"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Примечание</w:t>
            </w:r>
          </w:p>
        </w:tc>
      </w:tr>
      <w:tr w:rsidR="00FA6427" w:rsidRPr="00FB6CD2" w14:paraId="6DE4E718" w14:textId="77777777" w:rsidTr="00FA6427">
        <w:tc>
          <w:tcPr>
            <w:tcW w:w="1951" w:type="dxa"/>
          </w:tcPr>
          <w:p w14:paraId="6BF2DD88"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p>
        </w:tc>
        <w:tc>
          <w:tcPr>
            <w:tcW w:w="1379" w:type="dxa"/>
          </w:tcPr>
          <w:p w14:paraId="5F298D89"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p>
        </w:tc>
        <w:tc>
          <w:tcPr>
            <w:tcW w:w="1680" w:type="dxa"/>
          </w:tcPr>
          <w:p w14:paraId="5827A699"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p>
        </w:tc>
        <w:tc>
          <w:tcPr>
            <w:tcW w:w="1203" w:type="dxa"/>
          </w:tcPr>
          <w:p w14:paraId="042F0FA8"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p>
        </w:tc>
        <w:tc>
          <w:tcPr>
            <w:tcW w:w="2083" w:type="dxa"/>
          </w:tcPr>
          <w:p w14:paraId="1C784BDE"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p>
        </w:tc>
        <w:tc>
          <w:tcPr>
            <w:tcW w:w="1275" w:type="dxa"/>
          </w:tcPr>
          <w:p w14:paraId="4E034117"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p>
        </w:tc>
      </w:tr>
    </w:tbl>
    <w:p w14:paraId="01827876"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p>
    <w:p w14:paraId="0553FA59" w14:textId="77777777" w:rsidR="00FA6427" w:rsidRPr="00FB6CD2" w:rsidRDefault="00FA6427" w:rsidP="00A42735">
      <w:pPr>
        <w:widowControl w:val="0"/>
        <w:spacing w:after="0" w:line="240" w:lineRule="auto"/>
        <w:ind w:firstLine="709"/>
        <w:jc w:val="center"/>
        <w:rPr>
          <w:rFonts w:ascii="Times New Roman" w:eastAsia="Times New Roman" w:hAnsi="Times New Roman" w:cs="Times New Roman"/>
          <w:b/>
          <w:sz w:val="28"/>
          <w:szCs w:val="28"/>
        </w:rPr>
      </w:pPr>
      <w:r w:rsidRPr="00FB6CD2">
        <w:rPr>
          <w:rFonts w:ascii="Times New Roman" w:hAnsi="Times New Roman" w:cs="Times New Roman"/>
          <w:b/>
          <w:i/>
          <w:sz w:val="28"/>
          <w:szCs w:val="28"/>
        </w:rPr>
        <w:t>Организационный раздел</w:t>
      </w:r>
    </w:p>
    <w:p w14:paraId="01B7D3A5" w14:textId="77777777" w:rsidR="00FA6427" w:rsidRPr="00FB6CD2" w:rsidRDefault="00FA6427" w:rsidP="00A42735">
      <w:pPr>
        <w:pStyle w:val="3"/>
        <w:spacing w:before="0" w:line="240" w:lineRule="auto"/>
        <w:ind w:firstLine="709"/>
        <w:jc w:val="both"/>
        <w:rPr>
          <w:rFonts w:ascii="Times New Roman" w:eastAsia="Calibri" w:hAnsi="Times New Roman" w:cs="Times New Roman"/>
          <w:b w:val="0"/>
          <w:bCs w:val="0"/>
          <w:color w:val="auto"/>
          <w:sz w:val="28"/>
          <w:szCs w:val="28"/>
          <w:bdr w:val="none" w:sz="0" w:space="0" w:color="auto"/>
          <w:lang w:eastAsia="en-US"/>
        </w:rPr>
      </w:pPr>
      <w:r w:rsidRPr="00FB6CD2">
        <w:rPr>
          <w:rFonts w:ascii="Times New Roman" w:eastAsia="Calibri" w:hAnsi="Times New Roman" w:cs="Times New Roman"/>
          <w:b w:val="0"/>
          <w:bCs w:val="0"/>
          <w:color w:val="auto"/>
          <w:sz w:val="28"/>
          <w:szCs w:val="28"/>
          <w:bdr w:val="none" w:sz="0" w:space="0" w:color="auto"/>
          <w:lang w:eastAsia="en-US"/>
        </w:rPr>
        <w:t xml:space="preserve">Организационный раздел содержит описание системы комплексного психолого-медико-педагогического сопровождения и поддержки обучающихся с нарушениями слуха. </w:t>
      </w:r>
    </w:p>
    <w:p w14:paraId="043F1F78"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ПКР может быть поэтапно разработана рабочей группой образовательной организации, в которую входят педагог – психолог, социальный педагог, учитель - дефектолог (сурдопедагог), учителя –предметники, тьютор и другие педагогические работники. </w:t>
      </w:r>
    </w:p>
    <w:p w14:paraId="04A6ED7B"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подготовительном этапе определяется нормативно-правовое обеспечение коррекционной работы, анализируется состав классов, их особые образовательные потребности; изучаются  результаты обучения детей с нарушениями слуха на ступени начального общего образования; создается (систематизируется, дополняется) фонд методических рекомендаций по обучению детей с нарушениями слуха. </w:t>
      </w:r>
    </w:p>
    <w:p w14:paraId="12F14724"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основном этапе разрабатываются общая стратегия обучения и воспитания разных категорий обучающихся с нарушениями слуха, организация и механизм реализации Программы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программах. </w:t>
      </w:r>
    </w:p>
    <w:p w14:paraId="4D42F4E4"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заключительном этапе осуществляется внутренняя экспертиза ПКР, возможна ее доработка; проводится обсуждение хода реализации ПКР на психолого-педагогическом консилиуме образовательной организации, методических объединениях педагогических работников; принимается итоговое решение. </w:t>
      </w:r>
    </w:p>
    <w:p w14:paraId="1CB9A659"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Психолого-педагогическое сопровождение и медико-социальная помощь оказывается обучающимся на основании заявления или согласия в письменной форме их родителей (законных представителей). </w:t>
      </w:r>
    </w:p>
    <w:p w14:paraId="192F5DCE"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Комплексное психолого-педагогическое сопровождение и медико-социальная помощь обучающимся регламентируются локальными нормативными актами образовательной организации, а также ее уставом. </w:t>
      </w:r>
    </w:p>
    <w:p w14:paraId="492E6786"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 </w:t>
      </w:r>
    </w:p>
    <w:p w14:paraId="144668A8"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Механизм взаимодействия предусматривает общую целевую и единую стратегическую направленность коррекционно-развивающей работы, реализующийся в единстве урочной, внеурочной и внешкольной деятельности, которую осуществляют педагогические работники, а также медицинские работники образовательной организации, специалисты  организаций дополнительного образования, социальной защиты, здравоохранения и др., общественных институтов. </w:t>
      </w:r>
      <w:r w:rsidRPr="00FB6CD2">
        <w:rPr>
          <w:rFonts w:ascii="Times New Roman" w:hAnsi="Times New Roman" w:cs="Times New Roman"/>
          <w:color w:val="auto"/>
          <w:sz w:val="28"/>
          <w:szCs w:val="28"/>
        </w:rPr>
        <w:t xml:space="preserve">Механизм реализации ПКР раскрывается в учебном плане, во взаимосвязи ПКР, Индивидуальных планах коррекционно-развивающей работы и рабочих программах специальных коррекционно-развивающих занятий, во взаимодействии внутри образовательной организации, в сетевом взаимодействии с образовательными организациями в многофункциональном комплексе. </w:t>
      </w:r>
    </w:p>
    <w:p w14:paraId="6C29BADD"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на уроках и в процессе внеурочной деятельности. На каждом уроке учитель-предметник проектирует содержание учебного материала и адаптирует его с учетом особых образовательных потребностей обучающихся с нарушениями слуха разных категорий, получающих образование на основе АООП НОО (вариант 2.2.), использует специальные методы и приемы обучения. На уроках планируются и решаются коррекционно-развивающие задачи, в том числе, осуществляется целенаправленная работа по развитию у обучающихся словесной речи – устной и письменной, речевого поведения, проводятся специальные упражнения по развитию восприятия (речевого слуха, слухозрительного восприятия речи) тематической и терминологической лексики урока, а также лексики по организации учебной деятельности, дети побуждаются говорить внятно, достаточно естественно, реализуя произносительные возможности, в том числе, при включении в каждый урок фонетических зарядок, которые планируются на основе преемственности в обучении в разных формах образовательно-коррекционного процесса, прежде всего, со специальными занятиями «Развитие восприятия и воспроизведения устной речи».  Коррекционно-развивающая работа по развитию восприятия и воспроизведения устной речи органично входит в урок, не нарушает его естественного хода, проводится, в основном, при повторении и закреплении учебного материала. Проверки освоения обучающимися восприятия и воспроизведения тематической и терминологической лексики общеобразовательных предметов, в том числе, отработанной на специальных занятиях «Развитие восприятия и воспроизведения устной речи», входят в систематический мониторинг, который проводит по данному направлению коррекционно-развивающей работы учитель – дефектолог (сурдопедагог). </w:t>
      </w:r>
    </w:p>
    <w:p w14:paraId="17F29537"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Коррекционно-развивающая направленность образовательного процесса реализуется и в процессе внеурочной деятельности, в том числе, при проведении обязательных специальных занятий «Развитие восприятия и воспроизведения устной речи» и «Образовательно-реабилитационных занятий», а также занятий в системе дополнительного образования. </w:t>
      </w:r>
    </w:p>
    <w:p w14:paraId="50532C3B"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процессе внеурочной деятельности обогащается социальная практика обучающихся с нарушениями слуха, расширяется их взаимодействие с детьми разного возраста и взрослыми в различных видах деятельности, в том числе, со слышащими детьми и взрослыми. </w:t>
      </w:r>
    </w:p>
    <w:p w14:paraId="21D4B7B1"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календарных планах воспитателя (на четверть) должна быть отражена специальная (коррекционно-развивающая) работа, проводимая в обучающимися с учетом их индивидуальных особенностей, в том числе, работа по развитию восприятия и воспроизведения устной речи, включая планирование фонетических зарядок (на основе преемственности в обучении в разных формах образовательно-коррекционного процесса, прежде всего, со специальными занятиями «Развитие восприятия и воспроизведения устной речи»), которые проводятся ежедневно перед подготовкой домашних заданий. Рекомендуется включение речевого материала, отрабатываемого с детьми в соответствии с планом работы воспитателя в систематический мониторинг развития восприятия и воспроизведения устной речи каждого обучающегося, который проводит учитель – дефектолог (сурдопедагог). </w:t>
      </w:r>
    </w:p>
    <w:p w14:paraId="7897B61F"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 организации дополнительного образования на основе адаптированных программ разной направленности (художественно-эстетической, оздоровительной и др.) осуществляется коррекционно-развивающая работа с учетом особых образовательных потребностей обучающихся с нарушениями слуха, их индивидуальных особенностей. </w:t>
      </w:r>
    </w:p>
    <w:p w14:paraId="6F32C5A2"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образовательной организации, с учетом образовательных потребностей разных категорий обучающихся с нарушениями слуха, педагогическими работниками совместно с детьми их родителями (законными представителями) могут быть разработаны индивидуальные учебные планы. Реализация индивидуальных учебных планов для детей с нарушениями слуха может осуществляться  при дистанционной поддержке (с учетом возможностей каждого обучающегося), а также поддержке тьютора образовательной организации. </w:t>
      </w:r>
    </w:p>
    <w:p w14:paraId="09D4DA28"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rPr>
          <w:rFonts w:ascii="Times New Roman" w:hAnsi="Times New Roman" w:cs="Times New Roman"/>
          <w:color w:val="auto"/>
          <w:sz w:val="28"/>
          <w:szCs w:val="28"/>
          <w:bdr w:val="none" w:sz="0" w:space="0" w:color="auto"/>
          <w:lang w:eastAsia="en-US"/>
        </w:rPr>
      </w:pPr>
      <w:r w:rsidRPr="00FB6CD2">
        <w:rPr>
          <w:rFonts w:ascii="Times New Roman" w:hAnsi="Times New Roman" w:cs="Times New Roman"/>
          <w:color w:val="auto"/>
          <w:sz w:val="28"/>
          <w:szCs w:val="28"/>
        </w:rPr>
        <w:br w:type="page"/>
      </w:r>
    </w:p>
    <w:p w14:paraId="45C1DF36" w14:textId="77777777" w:rsidR="00FA6427" w:rsidRPr="00FB6CD2" w:rsidRDefault="00FA6427" w:rsidP="00A42735">
      <w:pPr>
        <w:suppressAutoHyphens/>
        <w:spacing w:after="0" w:line="240" w:lineRule="auto"/>
        <w:ind w:firstLine="709"/>
        <w:jc w:val="right"/>
        <w:rPr>
          <w:rFonts w:ascii="Times New Roman" w:hAnsi="Times New Roman" w:cs="Times New Roman"/>
          <w:b/>
          <w:sz w:val="28"/>
          <w:szCs w:val="28"/>
        </w:rPr>
      </w:pPr>
      <w:r w:rsidRPr="00FB6CD2">
        <w:rPr>
          <w:rFonts w:ascii="Times New Roman" w:hAnsi="Times New Roman" w:cs="Times New Roman"/>
          <w:b/>
          <w:sz w:val="28"/>
          <w:szCs w:val="28"/>
        </w:rPr>
        <w:t>Приложение 1.</w:t>
      </w:r>
    </w:p>
    <w:p w14:paraId="399CFAAD" w14:textId="77777777" w:rsidR="00FA6427" w:rsidRPr="00FB6CD2" w:rsidRDefault="00FA6427" w:rsidP="00A42735">
      <w:pPr>
        <w:suppressAutoHyphens/>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Рекомендации к проектированию рабочих программ </w:t>
      </w:r>
    </w:p>
    <w:p w14:paraId="56499371" w14:textId="77777777" w:rsidR="00FA6427" w:rsidRPr="00FB6CD2" w:rsidRDefault="00FA6427" w:rsidP="00A42735">
      <w:pPr>
        <w:suppressAutoHyphens/>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обязательных специальных занятий </w:t>
      </w:r>
    </w:p>
    <w:p w14:paraId="5FAA32A9" w14:textId="77777777" w:rsidR="00FA6427" w:rsidRPr="00FB6CD2" w:rsidRDefault="00FA6427" w:rsidP="00A42735">
      <w:pPr>
        <w:suppressAutoHyphens/>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по «Программе коррекционной работы»  </w:t>
      </w:r>
    </w:p>
    <w:p w14:paraId="1F666AB8" w14:textId="77777777" w:rsidR="00FA6427" w:rsidRPr="00FB6CD2" w:rsidRDefault="00FA6427" w:rsidP="00A42735">
      <w:pPr>
        <w:suppressAutoHyphens/>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«Развитие восприятия и воспроизведения устной речи»</w:t>
      </w:r>
    </w:p>
    <w:p w14:paraId="3718C8D8" w14:textId="77777777" w:rsidR="00FA6427" w:rsidRPr="00FB6CD2" w:rsidRDefault="00C17F95" w:rsidP="00A42735">
      <w:pPr>
        <w:suppressAutoHyphens/>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w:t>
      </w:r>
      <w:r w:rsidR="00F960EC" w:rsidRPr="00FB6CD2">
        <w:rPr>
          <w:rFonts w:ascii="Times New Roman" w:hAnsi="Times New Roman" w:cs="Times New Roman"/>
          <w:b/>
          <w:sz w:val="28"/>
          <w:szCs w:val="28"/>
        </w:rPr>
        <w:t>1 год обучения в основной школе</w:t>
      </w:r>
      <w:r w:rsidRPr="00FB6CD2">
        <w:rPr>
          <w:rFonts w:ascii="Times New Roman" w:hAnsi="Times New Roman" w:cs="Times New Roman"/>
          <w:b/>
          <w:sz w:val="28"/>
          <w:szCs w:val="28"/>
        </w:rPr>
        <w:t>)</w:t>
      </w:r>
    </w:p>
    <w:p w14:paraId="4CDDE28E" w14:textId="77777777" w:rsidR="00C17F95" w:rsidRPr="00FB6CD2" w:rsidRDefault="00C17F95" w:rsidP="00A42735">
      <w:pPr>
        <w:suppressAutoHyphens/>
        <w:spacing w:after="0" w:line="240" w:lineRule="auto"/>
        <w:ind w:firstLine="709"/>
        <w:jc w:val="center"/>
        <w:rPr>
          <w:rFonts w:ascii="Times New Roman" w:hAnsi="Times New Roman" w:cs="Times New Roman"/>
          <w:b/>
          <w:sz w:val="28"/>
          <w:szCs w:val="28"/>
        </w:rPr>
      </w:pPr>
    </w:p>
    <w:p w14:paraId="7749447D" w14:textId="77777777" w:rsidR="00FA6427"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Пояснительная записка.</w:t>
      </w:r>
    </w:p>
    <w:p w14:paraId="50D5669F"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В системе основного общего образования в ходе всего образовательно- коррекционного процесса продолжается специальная работа по развитию у слабослышащих обучающихся речевого слуха (с помощью индивидуальных слуховых аппаратов и без аппаратов), слухозрительного восприятия устной речи (с помощью индивидуальных слуховых аппаратов), ее произносительной стороны с учетом фактического уровня слухоречевого развития, индивидуальных особенностей детей. Это способствует реализации особых образовательных потребностей обучающихся данной категории,  наиболее полноценному формированию личности, их качественному образования, социальной адаптации и интеграции в обществе, в дальнейшем, более свободному выбору профессии и образовательной организации, осуществляющей профессиональное обучение. </w:t>
      </w:r>
    </w:p>
    <w:p w14:paraId="25CEBB4E"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color w:val="231F20"/>
          <w:sz w:val="28"/>
          <w:szCs w:val="28"/>
        </w:rPr>
        <w:t>В учебный план АООП ООО (вариант 2.2) во внеурочную деятельность включены обязательные специальные занятия</w:t>
      </w:r>
      <w:r w:rsidRPr="00FB6CD2">
        <w:rPr>
          <w:rFonts w:ascii="Times New Roman" w:hAnsi="Times New Roman" w:cs="Times New Roman"/>
          <w:b/>
          <w:sz w:val="28"/>
          <w:szCs w:val="28"/>
        </w:rPr>
        <w:t xml:space="preserve"> </w:t>
      </w:r>
      <w:r w:rsidRPr="00FB6CD2">
        <w:rPr>
          <w:rFonts w:ascii="Times New Roman" w:hAnsi="Times New Roman" w:cs="Times New Roman"/>
          <w:bCs/>
          <w:iCs/>
          <w:color w:val="231F20"/>
          <w:sz w:val="28"/>
          <w:szCs w:val="28"/>
        </w:rPr>
        <w:t xml:space="preserve">по «Программе коррекционной работы» «Развитие восприятия и воспроизведения устной речи». </w:t>
      </w:r>
    </w:p>
    <w:p w14:paraId="06F45523" w14:textId="77777777" w:rsidR="00FA6427" w:rsidRPr="00FB6CD2" w:rsidRDefault="00FA6427" w:rsidP="00A42735">
      <w:pPr>
        <w:suppressAutoHyphens/>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b/>
          <w:i/>
          <w:sz w:val="28"/>
          <w:szCs w:val="28"/>
        </w:rPr>
        <w:t xml:space="preserve">Цель специальных занятий </w:t>
      </w:r>
      <w:r w:rsidRPr="00FB6CD2">
        <w:rPr>
          <w:rFonts w:ascii="Times New Roman" w:hAnsi="Times New Roman" w:cs="Times New Roman"/>
          <w:b/>
          <w:bCs/>
          <w:i/>
          <w:iCs/>
          <w:color w:val="231F20"/>
          <w:sz w:val="28"/>
          <w:szCs w:val="28"/>
        </w:rPr>
        <w:t>«Развитие восприятия и воспроизведения устной речи» со слабослышащими обучающимися</w:t>
      </w:r>
      <w:r w:rsidRPr="00FB6CD2">
        <w:rPr>
          <w:rFonts w:ascii="Times New Roman" w:hAnsi="Times New Roman" w:cs="Times New Roman"/>
          <w:sz w:val="28"/>
          <w:szCs w:val="28"/>
        </w:rPr>
        <w:t xml:space="preserve">: </w:t>
      </w:r>
      <w:r w:rsidRPr="00FB6CD2">
        <w:rPr>
          <w:rFonts w:ascii="Times New Roman" w:hAnsi="Times New Roman" w:cs="Times New Roman"/>
          <w:bCs/>
          <w:iCs/>
          <w:color w:val="231F20"/>
          <w:sz w:val="28"/>
          <w:szCs w:val="28"/>
        </w:rPr>
        <w:t xml:space="preserve">развитие  речевого слуха (с помощью индивидуальных слуховых аппаратов и без аппаратов), </w:t>
      </w:r>
      <w:r w:rsidRPr="00FB6CD2">
        <w:rPr>
          <w:rFonts w:ascii="Times New Roman" w:hAnsi="Times New Roman" w:cs="Times New Roman"/>
          <w:color w:val="231F20"/>
          <w:sz w:val="28"/>
          <w:szCs w:val="28"/>
        </w:rPr>
        <w:t xml:space="preserve"> свободного  </w:t>
      </w:r>
      <w:r w:rsidRPr="00FB6CD2">
        <w:rPr>
          <w:rFonts w:ascii="Times New Roman" w:hAnsi="Times New Roman" w:cs="Times New Roman"/>
          <w:bCs/>
          <w:iCs/>
          <w:color w:val="231F20"/>
          <w:sz w:val="28"/>
          <w:szCs w:val="28"/>
        </w:rPr>
        <w:t>слухозрительного восприятия устной речи (с помощью индивидуальных слуховых аппаратов),  внятного и естественного воспроизведения  устной речи, умений вступать в устную коммуникацию с постоянными речевыми партнерами и незнакомыми людьми в различных  видах учебной и внеурочной деятельности в условиях расширяющихся социокультурных и познавательных потребностей обучающихся.</w:t>
      </w:r>
    </w:p>
    <w:p w14:paraId="6672E339"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b/>
          <w:bCs/>
          <w:i/>
          <w:iCs/>
          <w:color w:val="231F20"/>
          <w:sz w:val="28"/>
          <w:szCs w:val="28"/>
        </w:rPr>
      </w:pPr>
      <w:r w:rsidRPr="00FB6CD2">
        <w:rPr>
          <w:rFonts w:ascii="Times New Roman" w:hAnsi="Times New Roman" w:cs="Times New Roman"/>
          <w:b/>
          <w:bCs/>
          <w:i/>
          <w:iCs/>
          <w:color w:val="231F20"/>
          <w:sz w:val="28"/>
          <w:szCs w:val="28"/>
        </w:rPr>
        <w:t xml:space="preserve">Задачи </w:t>
      </w:r>
      <w:r w:rsidRPr="00FB6CD2">
        <w:rPr>
          <w:rFonts w:ascii="Times New Roman" w:hAnsi="Times New Roman" w:cs="Times New Roman"/>
          <w:b/>
          <w:i/>
          <w:sz w:val="28"/>
          <w:szCs w:val="28"/>
        </w:rPr>
        <w:t xml:space="preserve">специальных занятий </w:t>
      </w:r>
      <w:r w:rsidRPr="00FB6CD2">
        <w:rPr>
          <w:rFonts w:ascii="Times New Roman" w:hAnsi="Times New Roman" w:cs="Times New Roman"/>
          <w:b/>
          <w:bCs/>
          <w:i/>
          <w:iCs/>
          <w:color w:val="231F20"/>
          <w:sz w:val="28"/>
          <w:szCs w:val="28"/>
        </w:rPr>
        <w:t>«Развитие восприятия и воспроизведения устной речи» со слабослышащими обучающимися:</w:t>
      </w:r>
    </w:p>
    <w:p w14:paraId="6083F4CC"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color w:val="231F20"/>
          <w:sz w:val="28"/>
          <w:szCs w:val="28"/>
        </w:rPr>
        <w:t xml:space="preserve">Развитие </w:t>
      </w:r>
      <w:r w:rsidRPr="00FB6CD2">
        <w:rPr>
          <w:rFonts w:ascii="Times New Roman" w:hAnsi="Times New Roman" w:cs="Times New Roman"/>
          <w:bCs/>
          <w:iCs/>
          <w:color w:val="231F20"/>
          <w:sz w:val="28"/>
          <w:szCs w:val="28"/>
        </w:rPr>
        <w:t>речевого слуха</w:t>
      </w:r>
      <w:r w:rsidRPr="00FB6CD2">
        <w:rPr>
          <w:rFonts w:ascii="Times New Roman" w:hAnsi="Times New Roman" w:cs="Times New Roman"/>
          <w:b/>
          <w:bCs/>
          <w:iCs/>
          <w:color w:val="231F20"/>
          <w:sz w:val="28"/>
          <w:szCs w:val="28"/>
        </w:rPr>
        <w:t xml:space="preserve"> </w:t>
      </w:r>
      <w:r w:rsidRPr="00FB6CD2">
        <w:rPr>
          <w:rFonts w:ascii="Times New Roman" w:hAnsi="Times New Roman" w:cs="Times New Roman"/>
          <w:color w:val="231F20"/>
          <w:sz w:val="28"/>
          <w:szCs w:val="28"/>
        </w:rPr>
        <w:t xml:space="preserve">(с помощью индивидуальных слуховых аппаратов): </w:t>
      </w:r>
    </w:p>
    <w:p w14:paraId="41530FF3"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 восприятия на слух </w:t>
      </w:r>
      <w:r w:rsidRPr="00FB6CD2">
        <w:rPr>
          <w:rFonts w:ascii="Times New Roman" w:hAnsi="Times New Roman" w:cs="Times New Roman"/>
          <w:sz w:val="28"/>
          <w:szCs w:val="28"/>
        </w:rPr>
        <w:t xml:space="preserve">текстов </w:t>
      </w:r>
      <w:r w:rsidRPr="00FB6CD2">
        <w:rPr>
          <w:rFonts w:ascii="Times New Roman" w:hAnsi="Times New Roman" w:cs="Times New Roman"/>
          <w:color w:val="231F20"/>
          <w:sz w:val="28"/>
          <w:szCs w:val="28"/>
        </w:rPr>
        <w:t>(произносимых учителем или одноклассниками, голосом разговорной громкости при постепенном увеличении расстояния от диктора /дикторов с учетом возможностей каждого обучающегося)</w:t>
      </w:r>
      <w:r w:rsidRPr="00FB6CD2">
        <w:rPr>
          <w:rFonts w:ascii="Times New Roman" w:hAnsi="Times New Roman" w:cs="Times New Roman"/>
          <w:sz w:val="28"/>
          <w:szCs w:val="28"/>
        </w:rPr>
        <w:t xml:space="preserve">  - монологического характера, диалогов и </w:t>
      </w:r>
      <w:r w:rsidRPr="00FB6CD2">
        <w:rPr>
          <w:rFonts w:ascii="Times New Roman" w:hAnsi="Times New Roman" w:cs="Times New Roman"/>
          <w:color w:val="231F20"/>
          <w:sz w:val="28"/>
          <w:szCs w:val="28"/>
        </w:rPr>
        <w:t xml:space="preserve"> полилогов, представляющих типичные коммуникативные ситуации </w:t>
      </w:r>
      <w:r w:rsidRPr="00FB6CD2">
        <w:rPr>
          <w:rFonts w:ascii="Times New Roman" w:hAnsi="Times New Roman" w:cs="Times New Roman"/>
          <w:bCs/>
          <w:iCs/>
          <w:color w:val="231F20"/>
          <w:sz w:val="28"/>
          <w:szCs w:val="28"/>
        </w:rPr>
        <w:t>речевого общения</w:t>
      </w:r>
      <w:r w:rsidRPr="00FB6CD2">
        <w:rPr>
          <w:rFonts w:ascii="Times New Roman" w:hAnsi="Times New Roman" w:cs="Times New Roman"/>
          <w:color w:val="231F20"/>
          <w:sz w:val="28"/>
          <w:szCs w:val="28"/>
        </w:rPr>
        <w:t xml:space="preserve"> (в образовательной организации, в общественных местах и в семье) – адаптированных и неадаптированных</w:t>
      </w:r>
      <w:r w:rsidRPr="00FB6CD2">
        <w:rPr>
          <w:rFonts w:ascii="Times New Roman" w:hAnsi="Times New Roman" w:cs="Times New Roman"/>
          <w:b/>
          <w:color w:val="231F20"/>
          <w:sz w:val="28"/>
          <w:szCs w:val="28"/>
        </w:rPr>
        <w:t xml:space="preserve"> </w:t>
      </w:r>
      <w:r w:rsidRPr="00FB6CD2">
        <w:rPr>
          <w:rFonts w:ascii="Times New Roman" w:hAnsi="Times New Roman" w:cs="Times New Roman"/>
          <w:color w:val="231F20"/>
          <w:sz w:val="28"/>
          <w:szCs w:val="28"/>
        </w:rPr>
        <w:t>текстов</w:t>
      </w:r>
      <w:r w:rsidRPr="00FB6CD2">
        <w:rPr>
          <w:rFonts w:ascii="Times New Roman" w:hAnsi="Times New Roman" w:cs="Times New Roman"/>
          <w:b/>
          <w:color w:val="231F20"/>
          <w:sz w:val="28"/>
          <w:szCs w:val="28"/>
        </w:rPr>
        <w:t xml:space="preserve"> </w:t>
      </w:r>
      <w:r w:rsidRPr="00FB6CD2">
        <w:rPr>
          <w:rFonts w:ascii="Times New Roman" w:hAnsi="Times New Roman" w:cs="Times New Roman"/>
          <w:color w:val="231F20"/>
          <w:sz w:val="28"/>
          <w:szCs w:val="28"/>
        </w:rPr>
        <w:t>(при постепенном увеличении объема текстов до 15 - 20 предложений, расширении лексического состава, усложнении грамматической и синтаксической структуры речи) раз</w:t>
      </w:r>
      <w:r w:rsidRPr="00FB6CD2">
        <w:rPr>
          <w:rFonts w:ascii="Times New Roman" w:hAnsi="Times New Roman" w:cs="Times New Roman"/>
          <w:color w:val="231F20"/>
          <w:sz w:val="28"/>
          <w:szCs w:val="28"/>
        </w:rPr>
        <w:softHyphen/>
        <w:t>говорного, официально-делового, научного, публицистического и художественного стилей разных функционально-смысловых типов  - повествование, рассужде</w:t>
      </w:r>
      <w:r w:rsidRPr="00FB6CD2">
        <w:rPr>
          <w:rFonts w:ascii="Times New Roman" w:hAnsi="Times New Roman" w:cs="Times New Roman"/>
          <w:color w:val="231F20"/>
          <w:sz w:val="28"/>
          <w:szCs w:val="28"/>
        </w:rPr>
        <w:softHyphen/>
        <w:t>ние, описание  (бытовое, пейзажное, пор</w:t>
      </w:r>
      <w:r w:rsidRPr="00FB6CD2">
        <w:rPr>
          <w:rFonts w:ascii="Times New Roman" w:hAnsi="Times New Roman" w:cs="Times New Roman"/>
          <w:color w:val="231F20"/>
          <w:sz w:val="28"/>
          <w:szCs w:val="28"/>
        </w:rPr>
        <w:softHyphen/>
        <w:t xml:space="preserve">третное), включающих, в том числе, тематический и терминологический материал учебных дисциплин; </w:t>
      </w:r>
      <w:r w:rsidRPr="00FB6CD2">
        <w:rPr>
          <w:rFonts w:ascii="Times New Roman" w:hAnsi="Times New Roman" w:cs="Times New Roman"/>
          <w:sz w:val="28"/>
          <w:szCs w:val="28"/>
        </w:rPr>
        <w:t xml:space="preserve">восприятие на слух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содержанию текстов, воспринятых на слух, пересказ текста (самостоятельно; по самостоятельно составленному плану; с опорой на базовый речевой материал – слова и словосочетания, с опорой на презентацию или иллюстрации и др.), в том числе, высказыванием оценочных суждений поступкам героев и др., аргументацией собственного мнения; активное участие обсуждении текста, поступков героев и др., высказывание оценочных суждений, аргументация личного мнения, приведение доказательств, высказывание суждений рефлексивного характера и др.;</w:t>
      </w:r>
    </w:p>
    <w:p w14:paraId="2A97AEF3"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color w:val="231F20"/>
          <w:sz w:val="28"/>
          <w:szCs w:val="28"/>
        </w:rPr>
        <w:t xml:space="preserve">- восприятия на слух микродиалогов, </w:t>
      </w:r>
      <w:r w:rsidRPr="00FB6CD2">
        <w:rPr>
          <w:rFonts w:ascii="Times New Roman" w:hAnsi="Times New Roman" w:cs="Times New Roman"/>
          <w:bCs/>
          <w:iCs/>
          <w:color w:val="231F20"/>
          <w:sz w:val="28"/>
          <w:szCs w:val="28"/>
        </w:rPr>
        <w:t>представляющих типичные ситуации речевого общения</w:t>
      </w:r>
      <w:r w:rsidRPr="00FB6CD2">
        <w:rPr>
          <w:rFonts w:ascii="Times New Roman" w:hAnsi="Times New Roman" w:cs="Times New Roman"/>
          <w:color w:val="231F20"/>
          <w:sz w:val="28"/>
          <w:szCs w:val="28"/>
        </w:rPr>
        <w:t xml:space="preserve"> (в образовательной организации, в общественных местах и в семье), произносимых учителем или одноклассниками голосом разговорной громкости при постепенном увеличении расстояния от диктора / дикторов с учетом возможностей каждого обучающегося и при постепенном усложнении предъявляемого материала -  от микродиалогов с предсказуемой логико-структурной схемой до микродиалогов с непредсказуемой логико-структурной схе</w:t>
      </w:r>
      <w:r w:rsidRPr="00FB6CD2">
        <w:rPr>
          <w:rFonts w:ascii="Times New Roman" w:hAnsi="Times New Roman" w:cs="Times New Roman"/>
          <w:color w:val="231F20"/>
          <w:sz w:val="28"/>
          <w:szCs w:val="28"/>
        </w:rPr>
        <w:softHyphen/>
        <w:t xml:space="preserve">мой; от элементарных микродиалогов, включающих вопросно-ответные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 </w:t>
      </w:r>
      <w:r w:rsidRPr="00FB6CD2">
        <w:rPr>
          <w:rFonts w:ascii="Times New Roman" w:hAnsi="Times New Roman" w:cs="Times New Roman"/>
          <w:sz w:val="28"/>
          <w:szCs w:val="28"/>
        </w:rPr>
        <w:t xml:space="preserve">восприятие на слух фраз, слов, словосочетаний из текста, предъявленных вразбивку, </w:t>
      </w:r>
      <w:r w:rsidRPr="00FB6CD2">
        <w:rPr>
          <w:rFonts w:ascii="Times New Roman" w:hAnsi="Times New Roman" w:cs="Times New Roman"/>
          <w:color w:val="231F20"/>
          <w:sz w:val="28"/>
          <w:szCs w:val="28"/>
        </w:rPr>
        <w:t xml:space="preserve">ответы на вопросы, пересказ с высказыванием и аргументацией собственного мнения; самостоятельное составление близких по смыслу микродиалогов при  изменении коммуникативной ситуации, речевых партеров; </w:t>
      </w:r>
    </w:p>
    <w:p w14:paraId="181F79AB"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color w:val="231F20"/>
          <w:sz w:val="28"/>
          <w:szCs w:val="28"/>
        </w:rPr>
        <w:t xml:space="preserve">- распознавания </w:t>
      </w:r>
      <w:r w:rsidRPr="00FB6CD2">
        <w:rPr>
          <w:rFonts w:ascii="Times New Roman" w:hAnsi="Times New Roman" w:cs="Times New Roman"/>
          <w:sz w:val="28"/>
          <w:szCs w:val="28"/>
        </w:rPr>
        <w:t>на слух нового речевого материала знакомого по значению с постепенным введением незнакомого по значению речевого материала (фраз, слов, словосочетаний при увеличении их объема и усложнении лексического состава, грамматической и синтаксической структуры), произносимого учителем голосом разговорной громкости на оптимальном расстоянии для каждого обучающегося (но не менее расстояния, обеспечивающегося свободную устную коммуникацию в учебной и внеурочной деятельности) и при увеличении расстояния от диктора;</w:t>
      </w:r>
      <w:r w:rsidRPr="00FB6CD2">
        <w:rPr>
          <w:rFonts w:ascii="Times New Roman" w:hAnsi="Times New Roman" w:cs="Times New Roman"/>
          <w:bCs/>
          <w:iCs/>
          <w:color w:val="231F20"/>
          <w:sz w:val="28"/>
          <w:szCs w:val="28"/>
        </w:rPr>
        <w:t xml:space="preserve"> опознавание нового речевого материала в сочетании с уже знакомым материалом,</w:t>
      </w:r>
      <w:r w:rsidRPr="00FB6CD2">
        <w:rPr>
          <w:rFonts w:ascii="Times New Roman" w:hAnsi="Times New Roman" w:cs="Times New Roman"/>
          <w:sz w:val="28"/>
          <w:szCs w:val="28"/>
        </w:rPr>
        <w:t xml:space="preserve"> в том числе, при изменении порядка слов во фразе</w:t>
      </w:r>
      <w:r w:rsidRPr="00FB6CD2">
        <w:rPr>
          <w:rFonts w:ascii="Times New Roman" w:hAnsi="Times New Roman" w:cs="Times New Roman"/>
          <w:bCs/>
          <w:iCs/>
          <w:color w:val="231F20"/>
          <w:sz w:val="28"/>
          <w:szCs w:val="28"/>
        </w:rPr>
        <w:t>;</w:t>
      </w:r>
    </w:p>
    <w:p w14:paraId="0A8B635A"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color w:val="231F20"/>
          <w:sz w:val="28"/>
          <w:szCs w:val="28"/>
        </w:rPr>
        <w:t xml:space="preserve">- распознавание </w:t>
      </w:r>
      <w:r w:rsidRPr="00FB6CD2">
        <w:rPr>
          <w:rFonts w:ascii="Times New Roman" w:hAnsi="Times New Roman" w:cs="Times New Roman"/>
          <w:sz w:val="28"/>
          <w:szCs w:val="28"/>
        </w:rPr>
        <w:t>на слух речевого материала (фраз, слов, словосочетаний, при увеличении их объема и усложнении лексического состава, грамматической и синтаксической структуры, при изменении порядка слов во фразе),  знакомого по значению, произносимого учителем шепотом на оптимальном расстоянии для каждого обучающегося и при увеличении расстояния от учителя;</w:t>
      </w:r>
    </w:p>
    <w:p w14:paraId="206F1916"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распознавание на слух речевого материала (фраз, слов, словосочетаний, текстов монологического и диалогического характера при увеличении их объема и усложнении лексического состава, грамматической и синтаксической структуры фраз), произносимых учителем голосом разговорной громкости в разных акустических условиях, в том числе, при увеличении расстояния, на фоне различных неречевых шумов окружающего мира, разговора двух и более людей, звучания музыки; </w:t>
      </w:r>
      <w:r w:rsidRPr="00FB6CD2">
        <w:rPr>
          <w:rFonts w:ascii="Times New Roman" w:hAnsi="Times New Roman" w:cs="Times New Roman"/>
          <w:bCs/>
          <w:iCs/>
          <w:color w:val="231F20"/>
          <w:sz w:val="28"/>
          <w:szCs w:val="28"/>
        </w:rPr>
        <w:t>опознавание нового речевого материала  в аналогичных условиях восприятия в сочетании с уже знакомым материалом;</w:t>
      </w:r>
    </w:p>
    <w:p w14:paraId="61222CF8" w14:textId="77777777" w:rsidR="00FA6427" w:rsidRPr="00FB6CD2" w:rsidRDefault="00FA6427" w:rsidP="00A42735">
      <w:pPr>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sz w:val="28"/>
          <w:szCs w:val="28"/>
        </w:rPr>
        <w:t xml:space="preserve">- восприятие на слух речи разных дикторов  - учителей и одноклассников, в естественных условиях общения на занятии </w:t>
      </w:r>
      <w:r w:rsidRPr="00FB6CD2">
        <w:rPr>
          <w:rStyle w:val="a6"/>
          <w:rFonts w:ascii="Times New Roman" w:hAnsi="Times New Roman"/>
          <w:sz w:val="28"/>
          <w:szCs w:val="28"/>
        </w:rPr>
        <w:footnoteReference w:id="82"/>
      </w:r>
      <w:r w:rsidRPr="00FB6CD2">
        <w:rPr>
          <w:rFonts w:ascii="Times New Roman" w:hAnsi="Times New Roman" w:cs="Times New Roman"/>
          <w:sz w:val="28"/>
          <w:szCs w:val="28"/>
        </w:rPr>
        <w:t>, а также при восприятии речи разных дикторов в аудиозаписи (различные женские, мужские и детские голоса), по телефону;</w:t>
      </w:r>
      <w:r w:rsidRPr="00FB6CD2">
        <w:rPr>
          <w:rFonts w:ascii="Times New Roman" w:hAnsi="Times New Roman" w:cs="Times New Roman"/>
          <w:bCs/>
          <w:iCs/>
          <w:color w:val="231F20"/>
          <w:sz w:val="28"/>
          <w:szCs w:val="28"/>
        </w:rPr>
        <w:t xml:space="preserve"> </w:t>
      </w:r>
    </w:p>
    <w:p w14:paraId="772406F9" w14:textId="77777777" w:rsidR="00FA6427" w:rsidRPr="00FB6CD2" w:rsidRDefault="00FA6427" w:rsidP="00A42735">
      <w:pPr>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bCs/>
          <w:iCs/>
          <w:color w:val="231F20"/>
          <w:sz w:val="28"/>
          <w:szCs w:val="28"/>
        </w:rPr>
        <w:t>- восприятие речевого материала (фраз, слов, словосочетаний, текстов), произносимых учителем в разном темпе (нормальном, умеренно-быстром, умеренно-медленном и достаточно быстром),</w:t>
      </w:r>
      <w:r w:rsidRPr="00FB6CD2">
        <w:rPr>
          <w:rFonts w:ascii="Times New Roman" w:hAnsi="Times New Roman" w:cs="Times New Roman"/>
          <w:sz w:val="28"/>
          <w:szCs w:val="28"/>
        </w:rPr>
        <w:t xml:space="preserve"> в том числе, при изменении порядка слов во фразе или словосочетании</w:t>
      </w:r>
      <w:r w:rsidRPr="00FB6CD2">
        <w:rPr>
          <w:rFonts w:ascii="Times New Roman" w:hAnsi="Times New Roman" w:cs="Times New Roman"/>
          <w:bCs/>
          <w:iCs/>
          <w:color w:val="231F20"/>
          <w:sz w:val="28"/>
          <w:szCs w:val="28"/>
        </w:rPr>
        <w:t>;</w:t>
      </w:r>
    </w:p>
    <w:p w14:paraId="3C2C795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восприятие на слух слов, близких по звучанию, в том числе, отличающихся несколькими звуками (например, банан – диван, заяц - палец) или одним звуком  - гласным (например, лужа – лыжи) или согласным (например, бочка – почка, мишка – миска, коза - коса), при постепенно увеличивающемся выборе и расстояния от учителя; восприятие на слух слов и определение наличия заданного звука в слове; места звука в слове (в начале, в середине, в конце) на оптимальном расстоянии для обучающегося и постепенном увеличении расстояния от учителя; </w:t>
      </w:r>
    </w:p>
    <w:p w14:paraId="1137D44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восприятие на слух и запись под диктовку отдельных слов, в том числе, близких по звучанию, словосочетаний, фраз, коротких текстов, произносимых учителем голосом разговорной громкости (на оптимальном расстоянии для обучающегося и постепенном увеличении расстояния от учителя);</w:t>
      </w:r>
    </w:p>
    <w:p w14:paraId="25D66654"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  восприятие на слух отдельных элементов слова при исправлении произносительных и грамматических ошибок; </w:t>
      </w:r>
    </w:p>
    <w:p w14:paraId="2D207E82"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Развитие речевого слуха (без аппаратов):</w:t>
      </w:r>
    </w:p>
    <w:p w14:paraId="52A1FA79"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color w:val="231F20"/>
          <w:sz w:val="28"/>
          <w:szCs w:val="28"/>
        </w:rPr>
        <w:t xml:space="preserve">- распознавание </w:t>
      </w:r>
      <w:r w:rsidRPr="00FB6CD2">
        <w:rPr>
          <w:rFonts w:ascii="Times New Roman" w:hAnsi="Times New Roman" w:cs="Times New Roman"/>
          <w:sz w:val="28"/>
          <w:szCs w:val="28"/>
        </w:rPr>
        <w:t xml:space="preserve">на слух речевого материала (фраз, слов, словосочетаний при усложнении лексического состава, грамматической и синтаксической структуры речи) знакомого по значению, произносимого учителем голосом разговорной громкости и шепотом (в зависимости от состояния слуха каждого обучающегося и уровня развития слухового восприятия) на оптимальном расстоянии для каждого обучающегося и при увеличении расстояния от диктора (в зависимости от состояния слуха каждого обучающегося и уровня развития слухового восприятия); </w:t>
      </w:r>
    </w:p>
    <w:p w14:paraId="2B12C51B"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color w:val="231F20"/>
          <w:sz w:val="28"/>
          <w:szCs w:val="28"/>
        </w:rPr>
        <w:t>- опознавание нового речевого материала в сочетании с уже знакомым материалом</w:t>
      </w:r>
      <w:r w:rsidRPr="00FB6CD2">
        <w:rPr>
          <w:rFonts w:ascii="Times New Roman" w:hAnsi="Times New Roman" w:cs="Times New Roman"/>
          <w:sz w:val="28"/>
          <w:szCs w:val="28"/>
        </w:rPr>
        <w:t xml:space="preserve"> на оптимальном расстоянии для каждого обучающегося и при увеличении расстояния от диктора (в зависимости от состояния слуха каждого обучающегося и уровня развития слухового восприятия.</w:t>
      </w:r>
    </w:p>
    <w:p w14:paraId="0A206BC9"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color w:val="231F20"/>
          <w:sz w:val="28"/>
          <w:szCs w:val="28"/>
        </w:rPr>
        <w:t xml:space="preserve">Развитие </w:t>
      </w:r>
      <w:r w:rsidRPr="00FB6CD2">
        <w:rPr>
          <w:rFonts w:ascii="Times New Roman" w:hAnsi="Times New Roman" w:cs="Times New Roman"/>
          <w:bCs/>
          <w:iCs/>
          <w:color w:val="231F20"/>
          <w:sz w:val="28"/>
          <w:szCs w:val="28"/>
        </w:rPr>
        <w:t>слухозрительного восприятия</w:t>
      </w:r>
      <w:r w:rsidRPr="00FB6CD2">
        <w:rPr>
          <w:rFonts w:ascii="Times New Roman" w:hAnsi="Times New Roman" w:cs="Times New Roman"/>
          <w:color w:val="231F20"/>
          <w:sz w:val="28"/>
          <w:szCs w:val="28"/>
        </w:rPr>
        <w:t xml:space="preserve"> (с помощью индивидуальных слуховых аппаратов) речевого материала:</w:t>
      </w:r>
    </w:p>
    <w:p w14:paraId="18D3C2BB"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 монологических высказываний,  диалогических единств и полилогов, представляющих типичные коммуникативные ситуации </w:t>
      </w:r>
      <w:r w:rsidRPr="00FB6CD2">
        <w:rPr>
          <w:rFonts w:ascii="Times New Roman" w:hAnsi="Times New Roman" w:cs="Times New Roman"/>
          <w:bCs/>
          <w:iCs/>
          <w:color w:val="231F20"/>
          <w:sz w:val="28"/>
          <w:szCs w:val="28"/>
        </w:rPr>
        <w:t>речевого общения</w:t>
      </w:r>
      <w:r w:rsidRPr="00FB6CD2">
        <w:rPr>
          <w:rFonts w:ascii="Times New Roman" w:hAnsi="Times New Roman" w:cs="Times New Roman"/>
          <w:color w:val="231F20"/>
          <w:sz w:val="28"/>
          <w:szCs w:val="28"/>
        </w:rPr>
        <w:t xml:space="preserve"> (в образовательной организации, в общественных местах и в семье) - неадаптированных</w:t>
      </w:r>
      <w:r w:rsidRPr="00FB6CD2">
        <w:rPr>
          <w:rFonts w:ascii="Times New Roman" w:hAnsi="Times New Roman" w:cs="Times New Roman"/>
          <w:b/>
          <w:color w:val="231F20"/>
          <w:sz w:val="28"/>
          <w:szCs w:val="28"/>
        </w:rPr>
        <w:t xml:space="preserve"> </w:t>
      </w:r>
      <w:r w:rsidRPr="00FB6CD2">
        <w:rPr>
          <w:rFonts w:ascii="Times New Roman" w:hAnsi="Times New Roman" w:cs="Times New Roman"/>
          <w:color w:val="231F20"/>
          <w:sz w:val="28"/>
          <w:szCs w:val="28"/>
        </w:rPr>
        <w:t>текстов</w:t>
      </w:r>
      <w:r w:rsidRPr="00FB6CD2">
        <w:rPr>
          <w:rFonts w:ascii="Times New Roman" w:hAnsi="Times New Roman" w:cs="Times New Roman"/>
          <w:b/>
          <w:color w:val="231F20"/>
          <w:sz w:val="28"/>
          <w:szCs w:val="28"/>
        </w:rPr>
        <w:t xml:space="preserve"> </w:t>
      </w:r>
      <w:r w:rsidRPr="00FB6CD2">
        <w:rPr>
          <w:rFonts w:ascii="Times New Roman" w:hAnsi="Times New Roman" w:cs="Times New Roman"/>
          <w:color w:val="231F20"/>
          <w:sz w:val="28"/>
          <w:szCs w:val="28"/>
        </w:rPr>
        <w:t>(при постепенном увеличении объема текстов до не менее 15 - 20 предложений, расширении лексического состава, усложнении грамматической и синтаксической структуры речи) раз</w:t>
      </w:r>
      <w:r w:rsidRPr="00FB6CD2">
        <w:rPr>
          <w:rFonts w:ascii="Times New Roman" w:hAnsi="Times New Roman" w:cs="Times New Roman"/>
          <w:color w:val="231F20"/>
          <w:sz w:val="28"/>
          <w:szCs w:val="28"/>
        </w:rPr>
        <w:softHyphen/>
        <w:t>говорного, официально-делового, научного, публицистического и художественного стилей разных функционально-смысловых типов  - повествование, рассужде</w:t>
      </w:r>
      <w:r w:rsidRPr="00FB6CD2">
        <w:rPr>
          <w:rFonts w:ascii="Times New Roman" w:hAnsi="Times New Roman" w:cs="Times New Roman"/>
          <w:color w:val="231F20"/>
          <w:sz w:val="28"/>
          <w:szCs w:val="28"/>
        </w:rPr>
        <w:softHyphen/>
        <w:t>ние, описание  (бытовое, пейзажное, пор</w:t>
      </w:r>
      <w:r w:rsidRPr="00FB6CD2">
        <w:rPr>
          <w:rFonts w:ascii="Times New Roman" w:hAnsi="Times New Roman" w:cs="Times New Roman"/>
          <w:color w:val="231F20"/>
          <w:sz w:val="28"/>
          <w:szCs w:val="28"/>
        </w:rPr>
        <w:softHyphen/>
        <w:t xml:space="preserve">третное), включающих, в том числе, тематический и терминологический материал учебных дисциплин; </w:t>
      </w:r>
      <w:r w:rsidRPr="00FB6CD2">
        <w:rPr>
          <w:rFonts w:ascii="Times New Roman" w:hAnsi="Times New Roman" w:cs="Times New Roman"/>
          <w:sz w:val="28"/>
          <w:szCs w:val="28"/>
        </w:rPr>
        <w:t xml:space="preserve">восприятие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содержанию текстов, воспринятых на слух, пересказ текста (самостоятельно; по самостоятельно составленному плану; с опорой на базовый речевой материал – слова и словосочетания, с опорой на презентацию или иллюстрации и др.), в том числе, высказыванием оценочных суждений поступкам героев и др., аргументацией собственного мнения; активное участие обсуждении текста, поступков героев и др., высказывание оценочных суждений, аргументация личного мнения, приведение доказательств, высказывание суждений рефлексивного характера и др.;</w:t>
      </w:r>
    </w:p>
    <w:p w14:paraId="0EE24911"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 микродиалогов, </w:t>
      </w:r>
      <w:r w:rsidRPr="00FB6CD2">
        <w:rPr>
          <w:rFonts w:ascii="Times New Roman" w:hAnsi="Times New Roman" w:cs="Times New Roman"/>
          <w:bCs/>
          <w:iCs/>
          <w:color w:val="231F20"/>
          <w:sz w:val="28"/>
          <w:szCs w:val="28"/>
        </w:rPr>
        <w:t>представляющих типичные ситуации речевого общения</w:t>
      </w:r>
      <w:r w:rsidRPr="00FB6CD2">
        <w:rPr>
          <w:rFonts w:ascii="Times New Roman" w:hAnsi="Times New Roman" w:cs="Times New Roman"/>
          <w:color w:val="231F20"/>
          <w:sz w:val="28"/>
          <w:szCs w:val="28"/>
        </w:rPr>
        <w:t xml:space="preserve"> (в образовательной организации, в общественных местах и в семье) при постепенном их усложнении -  от микродиалогов с предсказуемой логико-структурной схемой до микродиалогов с непредсказуемой логико-структурной схе</w:t>
      </w:r>
      <w:r w:rsidRPr="00FB6CD2">
        <w:rPr>
          <w:rFonts w:ascii="Times New Roman" w:hAnsi="Times New Roman" w:cs="Times New Roman"/>
          <w:color w:val="231F20"/>
          <w:sz w:val="28"/>
          <w:szCs w:val="28"/>
        </w:rPr>
        <w:softHyphen/>
        <w:t xml:space="preserve">мой; от элементарных микродиалогов, включающих вопросно-ответные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 </w:t>
      </w:r>
      <w:r w:rsidRPr="00FB6CD2">
        <w:rPr>
          <w:rFonts w:ascii="Times New Roman" w:hAnsi="Times New Roman" w:cs="Times New Roman"/>
          <w:sz w:val="28"/>
          <w:szCs w:val="28"/>
        </w:rPr>
        <w:t xml:space="preserve">восприятие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пересказ с высказыванием и аргументацией собственного мнения; самостоятельное составление близких по смыслу микродиалогов при  изменении коммуникативной ситуации, речевых партеров;</w:t>
      </w:r>
    </w:p>
    <w:p w14:paraId="1A19CF72"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 </w:t>
      </w:r>
      <w:r w:rsidRPr="00FB6CD2">
        <w:rPr>
          <w:rFonts w:ascii="Times New Roman" w:hAnsi="Times New Roman" w:cs="Times New Roman"/>
          <w:bCs/>
          <w:iCs/>
          <w:color w:val="231F20"/>
          <w:sz w:val="28"/>
          <w:szCs w:val="28"/>
        </w:rPr>
        <w:t>отдельных фраз, слов и словосочетаний</w:t>
      </w:r>
      <w:r w:rsidRPr="00FB6CD2">
        <w:rPr>
          <w:rFonts w:ascii="Times New Roman" w:hAnsi="Times New Roman" w:cs="Times New Roman"/>
          <w:bCs/>
          <w:i/>
          <w:iCs/>
          <w:color w:val="231F20"/>
          <w:sz w:val="28"/>
          <w:szCs w:val="28"/>
        </w:rPr>
        <w:t xml:space="preserve"> </w:t>
      </w:r>
      <w:r w:rsidRPr="00FB6CD2">
        <w:rPr>
          <w:rFonts w:ascii="Times New Roman" w:hAnsi="Times New Roman" w:cs="Times New Roman"/>
          <w:color w:val="231F20"/>
          <w:sz w:val="28"/>
          <w:szCs w:val="28"/>
        </w:rPr>
        <w:t xml:space="preserve">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дисциплин, а также лексику, связанную с организацией учебной и внеурочной деятельности при изменении порядка слов во фразе или словосочетании (речевой материал знакомый по значению при постепенном введении во фразах и словосочетаниях новых слов (словосочетаний); дифференциация акустически и артикуляционно близких слов;  </w:t>
      </w:r>
    </w:p>
    <w:p w14:paraId="6B37F9B7"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 фраз, слов, словосочетаний и коротких текстов, произносимых учителем в разном темпе (нормальный, быстрый, умеренно-быстрый, умеренно-медленный); при небыстром передвижении, при восприятии речевого партнера в полупрофиль, при просмотре видеоматериалов, в  том числе, фрагментов телевизионных передач; </w:t>
      </w:r>
    </w:p>
    <w:p w14:paraId="5D73CF40"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запись под диктовку речевого материала ( фраз, слов, словосочетаний и коротких текстов), воспринятого слухозрительно.</w:t>
      </w:r>
    </w:p>
    <w:p w14:paraId="3EE2A823"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bCs/>
          <w:iCs/>
          <w:color w:val="231F20"/>
          <w:sz w:val="28"/>
          <w:szCs w:val="28"/>
        </w:rPr>
        <w:t>Развитие произносительной стороны речи:</w:t>
      </w:r>
    </w:p>
    <w:p w14:paraId="1859110C"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bCs/>
          <w:iCs/>
          <w:color w:val="231F20"/>
          <w:sz w:val="28"/>
          <w:szCs w:val="28"/>
        </w:rPr>
      </w:pPr>
      <w:r w:rsidRPr="00FB6CD2">
        <w:rPr>
          <w:rFonts w:ascii="Times New Roman" w:hAnsi="Times New Roman" w:cs="Times New Roman"/>
          <w:bCs/>
          <w:iCs/>
          <w:color w:val="231F20"/>
          <w:sz w:val="28"/>
          <w:szCs w:val="28"/>
        </w:rPr>
        <w:t>- совершенствование внятного и естественного произношения; достижение естественной манеры речи при использовании невербальных средств коммуникации (соответствующего выражения лица, позы, пластики);</w:t>
      </w:r>
    </w:p>
    <w:p w14:paraId="2BEFB408"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bCs/>
          <w:iCs/>
          <w:color w:val="231F20"/>
          <w:sz w:val="28"/>
          <w:szCs w:val="28"/>
        </w:rPr>
      </w:pPr>
      <w:r w:rsidRPr="00FB6CD2">
        <w:rPr>
          <w:rFonts w:ascii="Times New Roman" w:hAnsi="Times New Roman" w:cs="Times New Roman"/>
          <w:bCs/>
          <w:iCs/>
          <w:color w:val="231F20"/>
          <w:sz w:val="28"/>
          <w:szCs w:val="28"/>
        </w:rPr>
        <w:t xml:space="preserve">- при необходимости, коррекция нарушений произношения и постановка новых звуков; </w:t>
      </w:r>
    </w:p>
    <w:p w14:paraId="25DA5300"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bCs/>
          <w:iCs/>
          <w:color w:val="231F20"/>
          <w:sz w:val="28"/>
          <w:szCs w:val="28"/>
        </w:rPr>
      </w:pPr>
      <w:r w:rsidRPr="00FB6CD2">
        <w:rPr>
          <w:rFonts w:ascii="Times New Roman" w:hAnsi="Times New Roman" w:cs="Times New Roman"/>
          <w:bCs/>
          <w:iCs/>
          <w:color w:val="231F20"/>
          <w:sz w:val="28"/>
          <w:szCs w:val="28"/>
        </w:rPr>
        <w:t>- развитие самоконтроля произносительной стороны речи;</w:t>
      </w:r>
    </w:p>
    <w:p w14:paraId="43AEF467"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b/>
          <w:bCs/>
          <w:iCs/>
          <w:sz w:val="28"/>
          <w:szCs w:val="28"/>
        </w:rPr>
      </w:pPr>
      <w:r w:rsidRPr="00FB6CD2">
        <w:rPr>
          <w:rFonts w:ascii="Times New Roman" w:hAnsi="Times New Roman" w:cs="Times New Roman"/>
          <w:bCs/>
          <w:iCs/>
          <w:color w:val="231F20"/>
          <w:sz w:val="28"/>
          <w:szCs w:val="28"/>
        </w:rPr>
        <w:t>- формирование и развитие умений</w:t>
      </w:r>
      <w:r w:rsidRPr="00FB6CD2">
        <w:rPr>
          <w:rFonts w:ascii="Times New Roman" w:hAnsi="Times New Roman" w:cs="Times New Roman"/>
          <w:b/>
          <w:bCs/>
          <w:iCs/>
          <w:color w:val="231F20"/>
          <w:sz w:val="28"/>
          <w:szCs w:val="28"/>
        </w:rPr>
        <w:t xml:space="preserve"> </w:t>
      </w:r>
      <w:r w:rsidRPr="00FB6CD2">
        <w:rPr>
          <w:rFonts w:ascii="Times New Roman" w:hAnsi="Times New Roman" w:cs="Times New Roman"/>
          <w:bCs/>
          <w:iCs/>
          <w:color w:val="231F20"/>
          <w:sz w:val="28"/>
          <w:szCs w:val="28"/>
        </w:rPr>
        <w:t>самостоятельно осуществлять работу над произношением с опорой на самоконтроль;</w:t>
      </w:r>
    </w:p>
    <w:p w14:paraId="29E2DF3F"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sz w:val="28"/>
          <w:szCs w:val="28"/>
        </w:rPr>
        <w:t xml:space="preserve">Развитие личностных универсальных учебных действий – желания и умений общаться на основе устной речи, активное применение сформированных навыков устной коммуникации в учебной и внеурочной деятельности, в том числе, при взаимодействии со слышащими детьми и взрослыми в различных сферах </w:t>
      </w:r>
      <w:r w:rsidRPr="00FB6CD2">
        <w:rPr>
          <w:rFonts w:ascii="Times New Roman" w:hAnsi="Times New Roman" w:cs="Times New Roman"/>
          <w:bCs/>
          <w:iCs/>
          <w:color w:val="231F20"/>
          <w:sz w:val="28"/>
          <w:szCs w:val="28"/>
        </w:rPr>
        <w:t>социокультурной деятельности в образовательной организации, в общественных местах, в  семье и др.</w:t>
      </w:r>
    </w:p>
    <w:p w14:paraId="7F9B46D4"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регулятивных универсальных учебных действий – осуществление самоконтроля и оценивания собственных речевых действий, внесение  соответствующих коррективов в их выполнение;  </w:t>
      </w:r>
    </w:p>
    <w:p w14:paraId="02F93625"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познавательных универсальных учебных действий – развитие  вероятностного прогнозирования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14:paraId="2D9ED820"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коммуникативных универсальных учебных действий – умений выражать  собственные мысли и чувства в устных высказываниях, построенных логично, в соответствии с грамматическими и синтаксическими нормами русского языка (в том числе, с опорой на предложенную тему, ситуацию, воспринятый текст, картинку и др.); отвечать на вопросы по воспринятому (слухозрительно или на слух) тексту, пересказывать текст (полно и кратко); участвовать в диалоге на заданную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 реализация навыков речевого поведения в различных коммуникативных ситуациях в учебное и внеурочное время с разными речевыми партнерами. </w:t>
      </w:r>
    </w:p>
    <w:p w14:paraId="41D5FD53"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color w:val="231F20"/>
          <w:sz w:val="28"/>
          <w:szCs w:val="28"/>
        </w:rPr>
        <w:t>В процессе развития восприятия и воспроизведения устной речи используется речевой материал по следующим темам: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FB6CD2">
        <w:rPr>
          <w:rFonts w:ascii="Times New Roman" w:hAnsi="Times New Roman" w:cs="Times New Roman"/>
          <w:sz w:val="28"/>
          <w:szCs w:val="28"/>
        </w:rPr>
        <w:t>Я и мои друзья (моя семья)», «</w:t>
      </w:r>
      <w:r w:rsidRPr="00FB6CD2">
        <w:rPr>
          <w:rFonts w:ascii="Times New Roman" w:hAnsi="Times New Roman" w:cs="Times New Roman"/>
          <w:color w:val="231F20"/>
          <w:sz w:val="28"/>
          <w:szCs w:val="28"/>
        </w:rPr>
        <w:t xml:space="preserve">Здоровый образ жизни», «Отдых, развлечения», </w:t>
      </w:r>
      <w:r w:rsidRPr="00FB6CD2">
        <w:rPr>
          <w:rFonts w:ascii="Times New Roman" w:hAnsi="Times New Roman" w:cs="Times New Roman"/>
          <w:sz w:val="28"/>
          <w:szCs w:val="28"/>
        </w:rPr>
        <w:t xml:space="preserve">«Мировая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49641E63" w14:textId="77777777" w:rsidR="00FA6427" w:rsidRPr="00FB6CD2" w:rsidRDefault="00FA6427" w:rsidP="00A42735">
      <w:pP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bCs/>
          <w:iCs/>
          <w:color w:val="231F20"/>
          <w:sz w:val="28"/>
          <w:szCs w:val="28"/>
        </w:rPr>
        <w:t>Речевой материал,</w:t>
      </w:r>
      <w:r w:rsidRPr="00FB6CD2">
        <w:rPr>
          <w:rFonts w:ascii="Times New Roman" w:hAnsi="Times New Roman" w:cs="Times New Roman"/>
          <w:color w:val="231F20"/>
          <w:sz w:val="28"/>
          <w:szCs w:val="28"/>
        </w:rPr>
        <w:t xml:space="preserve"> используемый на занятиях, разрабатывается на основе личностно-ориентированного подхода с учетом необходимости обучающимся для устной коммуникации в учебной и разнообразной внеурочной деятельности; речевой материал для работы над произношением отбирается также с учетом фонетического принципа. </w:t>
      </w:r>
    </w:p>
    <w:p w14:paraId="20EE8F83" w14:textId="77777777" w:rsidR="00FA6427" w:rsidRPr="00FB6CD2" w:rsidRDefault="00FA6427" w:rsidP="00A42735">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bCs/>
          <w:i/>
          <w:sz w:val="28"/>
          <w:szCs w:val="28"/>
        </w:rPr>
        <w:t xml:space="preserve">Описание места </w:t>
      </w:r>
      <w:r w:rsidRPr="00FB6CD2">
        <w:rPr>
          <w:rFonts w:ascii="Times New Roman" w:hAnsi="Times New Roman" w:cs="Times New Roman"/>
          <w:b/>
          <w:i/>
          <w:sz w:val="28"/>
          <w:szCs w:val="28"/>
        </w:rPr>
        <w:t xml:space="preserve">специальных </w:t>
      </w:r>
      <w:r w:rsidRPr="00FB6CD2">
        <w:rPr>
          <w:rFonts w:ascii="Times New Roman" w:hAnsi="Times New Roman" w:cs="Times New Roman"/>
          <w:b/>
          <w:sz w:val="28"/>
          <w:szCs w:val="28"/>
        </w:rPr>
        <w:t xml:space="preserve"> </w:t>
      </w:r>
      <w:r w:rsidRPr="00FB6CD2">
        <w:rPr>
          <w:rFonts w:ascii="Times New Roman" w:hAnsi="Times New Roman" w:cs="Times New Roman"/>
          <w:b/>
          <w:i/>
          <w:sz w:val="28"/>
          <w:szCs w:val="28"/>
        </w:rPr>
        <w:t xml:space="preserve">занятий </w:t>
      </w:r>
    </w:p>
    <w:p w14:paraId="7B045C5E" w14:textId="77777777" w:rsidR="00FA6427" w:rsidRPr="00FB6CD2" w:rsidRDefault="00FA6427" w:rsidP="00A42735">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bCs/>
          <w:i/>
          <w:iCs/>
          <w:color w:val="231F20"/>
          <w:sz w:val="28"/>
          <w:szCs w:val="28"/>
        </w:rPr>
        <w:t xml:space="preserve">«Развитие восприятия и воспроизведения устной речи» </w:t>
      </w:r>
      <w:r w:rsidRPr="00FB6CD2">
        <w:rPr>
          <w:rFonts w:ascii="Times New Roman" w:hAnsi="Times New Roman" w:cs="Times New Roman"/>
          <w:b/>
          <w:bCs/>
          <w:i/>
          <w:sz w:val="28"/>
          <w:szCs w:val="28"/>
        </w:rPr>
        <w:t>в учебном плане</w:t>
      </w:r>
    </w:p>
    <w:p w14:paraId="715882CC" w14:textId="77777777" w:rsidR="00FA6427" w:rsidRPr="00FB6CD2" w:rsidRDefault="00FA6427" w:rsidP="00A42735">
      <w:pPr>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bCs/>
          <w:sz w:val="28"/>
          <w:szCs w:val="28"/>
        </w:rPr>
        <w:t xml:space="preserve">Обязательные </w:t>
      </w:r>
      <w:r w:rsidRPr="00FB6CD2">
        <w:rPr>
          <w:rFonts w:ascii="Times New Roman" w:hAnsi="Times New Roman" w:cs="Times New Roman"/>
          <w:spacing w:val="-1"/>
          <w:sz w:val="28"/>
          <w:szCs w:val="28"/>
        </w:rPr>
        <w:t xml:space="preserve">специальные занятия </w:t>
      </w:r>
      <w:r w:rsidRPr="00FB6CD2">
        <w:rPr>
          <w:rFonts w:ascii="Times New Roman" w:hAnsi="Times New Roman" w:cs="Times New Roman"/>
          <w:bCs/>
          <w:iCs/>
          <w:color w:val="231F20"/>
          <w:sz w:val="28"/>
          <w:szCs w:val="28"/>
        </w:rPr>
        <w:t xml:space="preserve">по «Программе коррекционной работы» </w:t>
      </w:r>
      <w:r w:rsidRPr="00FB6CD2">
        <w:rPr>
          <w:rFonts w:ascii="Times New Roman" w:hAnsi="Times New Roman" w:cs="Times New Roman"/>
          <w:spacing w:val="-1"/>
          <w:sz w:val="28"/>
          <w:szCs w:val="28"/>
        </w:rPr>
        <w:t xml:space="preserve">«Развитие восприятия и воспроизведения устной речи» включены во внеурочную деятельность, являющейся неотъемлемой частью реализации АООП ООО (вариант 2.2). </w:t>
      </w:r>
    </w:p>
    <w:p w14:paraId="6B9EC7AA" w14:textId="77777777" w:rsidR="00FA6427" w:rsidRPr="00FB6CD2" w:rsidRDefault="00FA6427" w:rsidP="00A42735">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bCs/>
          <w:i/>
          <w:sz w:val="28"/>
          <w:szCs w:val="28"/>
        </w:rPr>
        <w:t xml:space="preserve">Содержание </w:t>
      </w:r>
      <w:r w:rsidRPr="00FB6CD2">
        <w:rPr>
          <w:rFonts w:ascii="Times New Roman" w:hAnsi="Times New Roman" w:cs="Times New Roman"/>
          <w:b/>
          <w:i/>
          <w:sz w:val="28"/>
          <w:szCs w:val="28"/>
        </w:rPr>
        <w:t>специальных занятий</w:t>
      </w:r>
    </w:p>
    <w:p w14:paraId="455EB2D4" w14:textId="77777777" w:rsidR="00FA6427" w:rsidRPr="00FB6CD2" w:rsidRDefault="00FA6427" w:rsidP="00A42735">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bCs/>
          <w:i/>
          <w:iCs/>
          <w:color w:val="231F20"/>
          <w:sz w:val="28"/>
          <w:szCs w:val="28"/>
        </w:rPr>
        <w:t xml:space="preserve">«Развитие восприятия и воспроизведения устной речи» </w:t>
      </w:r>
    </w:p>
    <w:p w14:paraId="5CFF4269"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«Развитие восприятия и воспроизведения устной речи» состоит из двух основных разделов: </w:t>
      </w:r>
    </w:p>
    <w:p w14:paraId="47A3965A"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восприятия устной речи (речевого слуха и слухозрительного восприятия речи) </w:t>
      </w:r>
    </w:p>
    <w:p w14:paraId="69CBDD39"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произносительной стороны речи (автоматизация сформированных произносительных навыков; коррекция нарушений произношения; развитие навыков </w:t>
      </w:r>
      <w:r w:rsidRPr="00FB6CD2">
        <w:rPr>
          <w:rFonts w:ascii="Times New Roman" w:hAnsi="Times New Roman" w:cs="Times New Roman"/>
          <w:bCs/>
          <w:iCs/>
          <w:color w:val="231F20"/>
          <w:sz w:val="28"/>
          <w:szCs w:val="28"/>
        </w:rPr>
        <w:t>самоконтроля произношения, формирование и развитие умений самостоятельной работы над произношением при использовании самоконтроля).</w:t>
      </w:r>
      <w:r w:rsidRPr="00FB6CD2">
        <w:rPr>
          <w:rFonts w:ascii="Times New Roman" w:hAnsi="Times New Roman" w:cs="Times New Roman"/>
          <w:color w:val="231F20"/>
          <w:sz w:val="28"/>
          <w:szCs w:val="28"/>
        </w:rPr>
        <w:t xml:space="preserve"> </w:t>
      </w:r>
    </w:p>
    <w:p w14:paraId="4CF2CE70"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воспринимают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 Важное значение придается развитию у обучающихся логичного и грамотного оформления собственных высказываний, навыков устной коммуникации, речевого поведения.</w:t>
      </w:r>
    </w:p>
    <w:p w14:paraId="19E68CC3"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включает </w:t>
      </w:r>
      <w:r w:rsidRPr="00FB6CD2">
        <w:rPr>
          <w:rFonts w:ascii="Times New Roman" w:hAnsi="Times New Roman" w:cs="Times New Roman"/>
          <w:color w:val="231F20"/>
          <w:sz w:val="28"/>
          <w:szCs w:val="28"/>
        </w:rPr>
        <w:t>раз</w:t>
      </w:r>
      <w:r w:rsidRPr="00FB6CD2">
        <w:rPr>
          <w:rFonts w:ascii="Times New Roman" w:hAnsi="Times New Roman" w:cs="Times New Roman"/>
          <w:color w:val="231F20"/>
          <w:sz w:val="28"/>
          <w:szCs w:val="28"/>
        </w:rPr>
        <w:softHyphen/>
        <w:t xml:space="preserve">говорную, официально-деловую, научную, публицистическую и художественную  </w:t>
      </w:r>
      <w:r w:rsidRPr="00FB6CD2">
        <w:rPr>
          <w:rFonts w:ascii="Times New Roman" w:hAnsi="Times New Roman" w:cs="Times New Roman"/>
          <w:bCs/>
          <w:iCs/>
          <w:color w:val="231F20"/>
          <w:sz w:val="28"/>
          <w:szCs w:val="28"/>
        </w:rPr>
        <w:t>лексику,</w:t>
      </w:r>
      <w:r w:rsidRPr="00FB6CD2">
        <w:rPr>
          <w:rFonts w:ascii="Times New Roman" w:hAnsi="Times New Roman" w:cs="Times New Roman"/>
          <w:color w:val="231F20"/>
          <w:sz w:val="28"/>
          <w:szCs w:val="28"/>
        </w:rPr>
        <w:t xml:space="preserve"> разрабатывается с учетом необходимости подросткам в процессе устной коммуникации в учебной и внеурочной деятельности при расширения их познавательных и коммуникативных задач и сфер общения,  в том числе,  со слышащими людьми</w:t>
      </w:r>
      <w:r w:rsidRPr="00FB6CD2">
        <w:rPr>
          <w:rStyle w:val="a6"/>
          <w:rFonts w:ascii="Times New Roman" w:hAnsi="Times New Roman"/>
          <w:color w:val="231F20"/>
          <w:sz w:val="28"/>
          <w:szCs w:val="28"/>
        </w:rPr>
        <w:footnoteReference w:id="83"/>
      </w:r>
      <w:r w:rsidRPr="00FB6CD2">
        <w:rPr>
          <w:rFonts w:ascii="Times New Roman" w:hAnsi="Times New Roman" w:cs="Times New Roman"/>
          <w:color w:val="231F20"/>
          <w:sz w:val="28"/>
          <w:szCs w:val="28"/>
        </w:rPr>
        <w:t>.  В содержание занятий обязательно включается знакомая обучающимся тематическая и терминологическая лексика общеобразовательных дисциплин (отдельные термины, правила, теоремы, фрагменты учебных и литературных текстов, дополнительная информация по изучаемым темам</w:t>
      </w:r>
      <w:r w:rsidRPr="00FB6CD2">
        <w:rPr>
          <w:rStyle w:val="a6"/>
          <w:rFonts w:ascii="Times New Roman" w:hAnsi="Times New Roman"/>
          <w:color w:val="231F20"/>
          <w:sz w:val="28"/>
          <w:szCs w:val="28"/>
        </w:rPr>
        <w:footnoteReference w:id="84"/>
      </w:r>
      <w:r w:rsidRPr="00FB6CD2">
        <w:rPr>
          <w:rFonts w:ascii="Times New Roman" w:hAnsi="Times New Roman" w:cs="Times New Roman"/>
          <w:color w:val="231F20"/>
          <w:sz w:val="28"/>
          <w:szCs w:val="28"/>
        </w:rPr>
        <w:t xml:space="preserve"> и т.п.), которую на обязательных занятиях «Развитие восприятия и воспроизведения устной речи» они воспринимают слухозрительно и на слух, учатся говорить внятно, естественно и выразительно, реализуя произносительные возможности.</w:t>
      </w:r>
    </w:p>
    <w:p w14:paraId="3CB2C1CC"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При разработке содержания работы по развитию восприятия и воспроизведения устной речи учитывается фактический уровень развития речевого слуха, слухозрительного восприятия устной речи ее произносительной стороны у каждого обучающегося, его общее и речевое развитие, индивидуальные особенности.  </w:t>
      </w:r>
    </w:p>
    <w:p w14:paraId="30C1885A" w14:textId="77777777" w:rsidR="00FA6427" w:rsidRPr="00FB6CD2" w:rsidRDefault="00FA6427" w:rsidP="00A42735">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bCs/>
          <w:i/>
          <w:sz w:val="28"/>
          <w:szCs w:val="28"/>
        </w:rPr>
        <w:t>Организационные формы проведения занятий</w:t>
      </w:r>
    </w:p>
    <w:p w14:paraId="0B98A4FD" w14:textId="77777777" w:rsidR="00FA6427" w:rsidRPr="00FB6CD2" w:rsidRDefault="00FA6427" w:rsidP="00A42735">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i/>
          <w:sz w:val="28"/>
          <w:szCs w:val="28"/>
        </w:rPr>
        <w:t>«Развитие восприятия и воспроизведения устной речи»</w:t>
      </w:r>
    </w:p>
    <w:p w14:paraId="79FE2B8A"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Обязательные специальные занятия «Развитие восприятия и воспроизведения устной речи» могут проводиться индивидуально, парами, малыми группами, а также при сочетании индивидуальной и групповой форм работы (например, работа над произношением организуется индивидуально, а по развитию восприятия устной речи в паре, или наоборот)  в зависимости от фактического уровня развития восприятия и воспроизведения устной речи каждого обучающегося,  планируемых результатов обучения, задач каждого занятия, индивидуальных особенностей обучающихся. </w:t>
      </w:r>
    </w:p>
    <w:p w14:paraId="26D93EBA"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pacing w:val="-1"/>
          <w:sz w:val="28"/>
          <w:szCs w:val="28"/>
        </w:rPr>
        <w:t xml:space="preserve">В учебном плане </w:t>
      </w:r>
      <w:r w:rsidRPr="00FB6CD2">
        <w:rPr>
          <w:rFonts w:ascii="Times New Roman" w:hAnsi="Times New Roman" w:cs="Times New Roman"/>
          <w:sz w:val="28"/>
          <w:szCs w:val="28"/>
        </w:rPr>
        <w:t xml:space="preserve">на обязательные специальные занятия «Развитие восприятия и воспроизведения устной речи» указано количество часов в неделю из расчета на одного обучающегося - 2 часа в неделю.  Общая недельная нагрузка на класс зависит от количества обучающихся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xml:space="preserve"> и форм организации занятий (индивидуально, парами, малыми группами). </w:t>
      </w:r>
    </w:p>
    <w:p w14:paraId="7748272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Решение об организационных формах проведения обязательных коррекционно-развивающих занятий «Развитие восприятия и воспроизведения устной речи» (индивидуально, парами, малыми группами) принимает психолого-педагогический консилиум образовательной организации с учетом фактического состояния восприятия и воспроизведения устной речи каждого обучающегося по результатам специального обследования, проводимого в начале года (при переходе на новую ступень образования или при переводе из другой образовательной организации), и, как правило, в конце каждого полугодия</w:t>
      </w:r>
      <w:r w:rsidRPr="00FB6CD2">
        <w:rPr>
          <w:rStyle w:val="a6"/>
          <w:rFonts w:ascii="Times New Roman" w:hAnsi="Times New Roman"/>
          <w:sz w:val="28"/>
          <w:szCs w:val="28"/>
        </w:rPr>
        <w:footnoteReference w:id="85"/>
      </w:r>
      <w:r w:rsidRPr="00FB6CD2">
        <w:rPr>
          <w:rFonts w:ascii="Times New Roman" w:hAnsi="Times New Roman" w:cs="Times New Roman"/>
          <w:sz w:val="28"/>
          <w:szCs w:val="28"/>
        </w:rPr>
        <w:t>),  а также возможности в достижении планируемых результатов овладения восприятием и воспроизведением устной речью каждым обучающимся при использовании разных форм организации занятий (индивидуально, парами, малыми группами) с учетом его индивидуальных особенностей.</w:t>
      </w:r>
    </w:p>
    <w:p w14:paraId="26121AB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xml:space="preserve"> обязательные специальные занятия «Развитие восприятия и воспроизведения устной речи» проводятся индивидуально с каждым обучающимся. Это обусловлено, прежде всего, значимостью совершенствования восприятия и воспроизведения устной речи у детей для достижения планируемых личностных, метапредметных и предметных результатов при известных трудностях на этапе перехода на новую ступень образования, в том числе, участии нескольких учителей–предметников в образовательном процессе.  </w:t>
      </w:r>
    </w:p>
    <w:p w14:paraId="1F97D6E4"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учебном плане для </w:t>
      </w:r>
      <w:r w:rsidR="00E93C30" w:rsidRPr="00FB6CD2">
        <w:rPr>
          <w:rFonts w:ascii="Times New Roman" w:hAnsi="Times New Roman" w:cs="Times New Roman"/>
          <w:sz w:val="28"/>
          <w:szCs w:val="28"/>
        </w:rPr>
        <w:t>впервый</w:t>
      </w:r>
      <w:r w:rsidR="00F960EC" w:rsidRPr="00FB6CD2">
        <w:rPr>
          <w:rFonts w:ascii="Times New Roman" w:hAnsi="Times New Roman" w:cs="Times New Roman"/>
          <w:sz w:val="28"/>
          <w:szCs w:val="28"/>
        </w:rPr>
        <w:t xml:space="preserve"> год обучения в основной школе</w:t>
      </w:r>
      <w:r w:rsidRPr="00FB6CD2">
        <w:rPr>
          <w:rFonts w:ascii="Times New Roman" w:hAnsi="Times New Roman" w:cs="Times New Roman"/>
          <w:sz w:val="28"/>
          <w:szCs w:val="28"/>
        </w:rPr>
        <w:t xml:space="preserve"> указано количество часов в неделю из расчета на одного обучающегося - 2 часа в неделю.  Общая недельная нагрузка на класс зависит от количества обучающихся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w:t>
      </w:r>
    </w:p>
    <w:p w14:paraId="1F1BBEB3"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Обязательные специальные занятия «Развитие восприятия и воспроизведения устной речи» планирует и проводит учитель - дефектолог (сурдопедагог).</w:t>
      </w:r>
    </w:p>
    <w:p w14:paraId="066F92A7" w14:textId="77777777" w:rsidR="00FA6427" w:rsidRPr="00FB6CD2" w:rsidRDefault="00FA6427" w:rsidP="00A42735">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bCs/>
          <w:i/>
          <w:sz w:val="28"/>
          <w:szCs w:val="28"/>
        </w:rPr>
        <w:t>Специальные условия реализации дисциплины</w:t>
      </w:r>
    </w:p>
    <w:p w14:paraId="0159B7EF"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Занятия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Обучающиеся воспринимают устную речь с помощью индивидуальных слуховых аппаратов. </w:t>
      </w:r>
    </w:p>
    <w:p w14:paraId="69F20631" w14:textId="77777777" w:rsidR="00FA6427" w:rsidRPr="00FB6CD2" w:rsidRDefault="00FA6427" w:rsidP="00A42735">
      <w:pPr>
        <w:shd w:val="clear" w:color="auto" w:fill="FFFFFF"/>
        <w:spacing w:after="0" w:line="240" w:lineRule="auto"/>
        <w:ind w:firstLine="709"/>
        <w:jc w:val="center"/>
        <w:rPr>
          <w:rFonts w:ascii="Times New Roman" w:hAnsi="Times New Roman" w:cs="Times New Roman"/>
          <w:b/>
          <w:bCs/>
          <w:iCs/>
          <w:color w:val="231F20"/>
          <w:sz w:val="28"/>
          <w:szCs w:val="28"/>
        </w:rPr>
      </w:pPr>
      <w:r w:rsidRPr="00FB6CD2">
        <w:rPr>
          <w:rFonts w:ascii="Times New Roman" w:hAnsi="Times New Roman" w:cs="Times New Roman"/>
          <w:b/>
          <w:bCs/>
          <w:iCs/>
          <w:color w:val="231F20"/>
          <w:sz w:val="28"/>
          <w:szCs w:val="28"/>
        </w:rPr>
        <w:t xml:space="preserve">Планируемые результаты обучения слабослышащих обучающихся </w:t>
      </w:r>
    </w:p>
    <w:p w14:paraId="04E472C0" w14:textId="77777777" w:rsidR="00FA6427" w:rsidRPr="00FB6CD2" w:rsidRDefault="00FA6427" w:rsidP="00C17F95">
      <w:pPr>
        <w:shd w:val="clear" w:color="auto" w:fill="FFFFFF"/>
        <w:spacing w:after="0" w:line="240" w:lineRule="auto"/>
        <w:jc w:val="both"/>
        <w:rPr>
          <w:rFonts w:ascii="Times New Roman" w:hAnsi="Times New Roman" w:cs="Times New Roman"/>
          <w:b/>
          <w:bCs/>
          <w:i/>
          <w:iCs/>
          <w:color w:val="231F20"/>
          <w:sz w:val="28"/>
          <w:szCs w:val="28"/>
        </w:rPr>
      </w:pPr>
      <w:r w:rsidRPr="00FB6CD2">
        <w:rPr>
          <w:rFonts w:ascii="Times New Roman" w:hAnsi="Times New Roman" w:cs="Times New Roman"/>
          <w:b/>
          <w:bCs/>
          <w:i/>
          <w:iCs/>
          <w:color w:val="231F20"/>
          <w:sz w:val="28"/>
          <w:szCs w:val="28"/>
        </w:rPr>
        <w:t>Личностные результаты:</w:t>
      </w:r>
    </w:p>
    <w:p w14:paraId="4B12F2BC"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sz w:val="28"/>
          <w:szCs w:val="28"/>
        </w:rPr>
        <w:t xml:space="preserve">применение сформированных умений устной коммуникации в учебной и внеурочной деятельности </w:t>
      </w:r>
      <w:r w:rsidRPr="00FB6CD2">
        <w:rPr>
          <w:rFonts w:ascii="Times New Roman" w:hAnsi="Times New Roman" w:cs="Times New Roman"/>
          <w:bCs/>
          <w:iCs/>
          <w:color w:val="231F20"/>
          <w:sz w:val="28"/>
          <w:szCs w:val="28"/>
        </w:rPr>
        <w:t>в образовательной организации, в общественных местах, в  семье и др.</w:t>
      </w:r>
    </w:p>
    <w:p w14:paraId="30F6FEF9"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b/>
          <w:bCs/>
          <w:i/>
          <w:iCs/>
          <w:color w:val="231F20"/>
          <w:sz w:val="28"/>
          <w:szCs w:val="28"/>
        </w:rPr>
      </w:pPr>
      <w:r w:rsidRPr="00FB6CD2">
        <w:rPr>
          <w:rFonts w:ascii="Times New Roman" w:hAnsi="Times New Roman" w:cs="Times New Roman"/>
          <w:b/>
          <w:bCs/>
          <w:i/>
          <w:iCs/>
          <w:color w:val="231F20"/>
          <w:sz w:val="28"/>
          <w:szCs w:val="28"/>
        </w:rPr>
        <w:t>Метапредметные результаты:</w:t>
      </w:r>
    </w:p>
    <w:p w14:paraId="0EA066C9"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осуществление самоконтроля и оценивания собственных речевых действий, внесение  соответствующих коррективов в их выполнение;  </w:t>
      </w:r>
    </w:p>
    <w:p w14:paraId="3A93D5B5"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sz w:val="28"/>
          <w:szCs w:val="28"/>
        </w:rPr>
        <w:t>развитие  вероятностного прогнозирования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14:paraId="547A4C6E"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b/>
          <w:bCs/>
          <w:i/>
          <w:iCs/>
          <w:color w:val="231F20"/>
          <w:sz w:val="28"/>
          <w:szCs w:val="28"/>
        </w:rPr>
      </w:pPr>
      <w:r w:rsidRPr="00FB6CD2">
        <w:rPr>
          <w:rFonts w:ascii="Times New Roman" w:hAnsi="Times New Roman" w:cs="Times New Roman"/>
          <w:b/>
          <w:bCs/>
          <w:i/>
          <w:iCs/>
          <w:color w:val="231F20"/>
          <w:sz w:val="28"/>
          <w:szCs w:val="28"/>
        </w:rPr>
        <w:t>Предметные результаты:</w:t>
      </w:r>
    </w:p>
    <w:p w14:paraId="72D30355"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восприятие на слух (при использовании индивидуальных слуховых аппаратов) монологических высказываний (адаптированных и неадаптированных тестов объемом до 15 простых распространенных, а также сложносочиненных и сложноподчиненных предложений);  развернутых диалогических единств и полилогов (до 10 реплик); микродиалогов с предсказуемой логико-структурной схемой, включая формулы речевого этикета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 </w:t>
      </w:r>
    </w:p>
    <w:p w14:paraId="2433B8E2"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распознавание на слух (при использовании индивидуальных слуховых аппаратов) фраз разговорного (личного и учебно-организационного) и научно характера</w:t>
      </w:r>
      <w:r w:rsidRPr="00FB6CD2">
        <w:rPr>
          <w:rFonts w:ascii="Times New Roman" w:hAnsi="Times New Roman" w:cs="Times New Roman"/>
          <w:bCs/>
          <w:iCs/>
          <w:sz w:val="28"/>
          <w:szCs w:val="28"/>
        </w:rPr>
        <w:t xml:space="preserve"> (знакомой обучающимся </w:t>
      </w:r>
      <w:r w:rsidRPr="00FB6CD2">
        <w:rPr>
          <w:rFonts w:ascii="Times New Roman" w:hAnsi="Times New Roman" w:cs="Times New Roman"/>
          <w:sz w:val="28"/>
          <w:szCs w:val="28"/>
        </w:rPr>
        <w:t xml:space="preserve">тематической и терминологической лексики общеобразовательных дисциплин - термины, правила, теоремы, выводы и др.); опознавание на слух новых фраз в сочетании со знакомыми, в том числе, при изменении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 </w:t>
      </w:r>
    </w:p>
    <w:p w14:paraId="6F488A3E"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распознавание на слух (при использовании индивидуальных слуховых аппаратов) коротких фраз разговорного стиля на фоне шума  -  разговоров, шума улицы; опознавание на слух новых фраз в сочетании со знакомыми на фоне разговоров, шума улицы, в том числе, при изменении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w:t>
      </w:r>
    </w:p>
    <w:p w14:paraId="4CEC6C0D"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 распознавание на слух (без использования индивидуальных слуховых аппаратов) знакомых фраз, слов и словосочетаний; опознавание на слух новых фраз в сочетании со знакомыми, в том числе, при изменения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w:t>
      </w:r>
    </w:p>
    <w:p w14:paraId="24FA0E8F"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 восприятие на слух (при использовании индивидуальных слуховых аппаратов и без аппаратов) речевого материала (фраз, слов и словосочетаний), произносимого шепотом (в соответствии с индивидуальными возможностями каждого обучающегося); </w:t>
      </w:r>
    </w:p>
    <w:p w14:paraId="280D43A4"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слухозрительное восприятие (при использовании индивидуальных слуховых аппаратов)</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 xml:space="preserve">монологических высказываний диалогов и полилогов объемом не менее 15 предложений; микродиалогов с предсказуемой логико-структурной схемой, включая формулы речевого этикета;  </w:t>
      </w:r>
    </w:p>
    <w:p w14:paraId="1FE8AD3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w:t>
      </w:r>
      <w:r w:rsidRPr="00FB6CD2">
        <w:rPr>
          <w:rFonts w:ascii="Times New Roman" w:hAnsi="Times New Roman" w:cs="Times New Roman"/>
          <w:bCs/>
          <w:iCs/>
          <w:sz w:val="28"/>
          <w:szCs w:val="28"/>
        </w:rPr>
        <w:t>оспроизведение отработанного</w:t>
      </w:r>
      <w:r w:rsidRPr="00FB6CD2">
        <w:rPr>
          <w:rFonts w:ascii="Times New Roman" w:hAnsi="Times New Roman" w:cs="Times New Roman"/>
          <w:sz w:val="28"/>
          <w:szCs w:val="28"/>
        </w:rPr>
        <w:t xml:space="preserve"> </w:t>
      </w:r>
      <w:r w:rsidRPr="00FB6CD2">
        <w:rPr>
          <w:rFonts w:ascii="Times New Roman" w:hAnsi="Times New Roman" w:cs="Times New Roman"/>
          <w:bCs/>
          <w:iCs/>
          <w:sz w:val="28"/>
          <w:szCs w:val="28"/>
        </w:rPr>
        <w:t>речевого материала</w:t>
      </w:r>
      <w:r w:rsidRPr="00FB6CD2">
        <w:rPr>
          <w:rFonts w:ascii="Times New Roman" w:hAnsi="Times New Roman" w:cs="Times New Roman"/>
          <w:b/>
          <w:bCs/>
          <w:i/>
          <w:iCs/>
          <w:sz w:val="28"/>
          <w:szCs w:val="28"/>
        </w:rPr>
        <w:t xml:space="preserve"> </w:t>
      </w:r>
      <w:r w:rsidRPr="00FB6CD2">
        <w:rPr>
          <w:rFonts w:ascii="Times New Roman" w:hAnsi="Times New Roman" w:cs="Times New Roman"/>
          <w:sz w:val="28"/>
          <w:szCs w:val="28"/>
        </w:rPr>
        <w:t>внятно,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(выражение лица, поза, пластика); голосом нормальной высоты, силы и тембра, в нормальном темпе;  воспроизведение фраз внятно и естественно при соблюдении их ритмико-мелодической структуры фраз (с опорой на образец речи учителя и самостоятельно); произнесение слов слитно, выделяя ударение, соблюдая орфоэпические нормы (по знаку, самостоятельно и по подражанию учителю), звуковой состав (под контролем учителя самостоятельно) при целенаправленном закреплении дифференцированного воспроизведения родственных по артикуляции гласных и согласных звуков; знание орфоэпических правил, самостоятельное их применение при проведении упражнений, связанных с чтением знакомого речевого материала;</w:t>
      </w:r>
    </w:p>
    <w:p w14:paraId="3C48F6A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запись фраз, слов и словосочетаний, коротких текстов, воспринятых на слух или слухозрительно, под диктовку учителя;</w:t>
      </w:r>
    </w:p>
    <w:p w14:paraId="562A89C7"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реализация сформированных произносительных умений (под контролем учителя и самостоятельно) при чтении фрагментов знакомых литературных текстов, стихотворений, а также при самостоятельных устных  высказываниях; применение усвоенных приемов самоконтроля за различными сторонами произношения;</w:t>
      </w:r>
      <w:r w:rsidRPr="00FB6CD2">
        <w:rPr>
          <w:rFonts w:ascii="Times New Roman" w:hAnsi="Times New Roman" w:cs="Times New Roman"/>
          <w:b/>
          <w:i/>
          <w:sz w:val="28"/>
          <w:szCs w:val="28"/>
        </w:rPr>
        <w:t xml:space="preserve"> </w:t>
      </w:r>
    </w:p>
    <w:p w14:paraId="38F48AD5" w14:textId="77777777" w:rsidR="00FA6427" w:rsidRPr="00FB6CD2" w:rsidRDefault="00FA6427" w:rsidP="00A42735">
      <w:pPr>
        <w:spacing w:after="0" w:line="240" w:lineRule="auto"/>
        <w:ind w:firstLine="709"/>
        <w:jc w:val="both"/>
        <w:rPr>
          <w:rFonts w:ascii="Times New Roman" w:hAnsi="Times New Roman" w:cs="Times New Roman"/>
          <w:b/>
          <w:bCs/>
          <w:i/>
          <w:iCs/>
          <w:sz w:val="28"/>
          <w:szCs w:val="28"/>
        </w:rPr>
      </w:pPr>
      <w:r w:rsidRPr="00FB6CD2">
        <w:rPr>
          <w:rFonts w:ascii="Times New Roman" w:hAnsi="Times New Roman" w:cs="Times New Roman"/>
          <w:sz w:val="28"/>
          <w:szCs w:val="28"/>
        </w:rPr>
        <w:t xml:space="preserve">реализация </w:t>
      </w:r>
      <w:r w:rsidRPr="00FB6CD2">
        <w:rPr>
          <w:rFonts w:ascii="Times New Roman" w:hAnsi="Times New Roman" w:cs="Times New Roman"/>
          <w:bCs/>
          <w:iCs/>
          <w:sz w:val="28"/>
          <w:szCs w:val="28"/>
        </w:rPr>
        <w:t xml:space="preserve">коммуникативных действий: </w:t>
      </w:r>
    </w:p>
    <w:p w14:paraId="187EEAA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 xml:space="preserve">- </w:t>
      </w:r>
      <w:r w:rsidRPr="00FB6CD2">
        <w:rPr>
          <w:rFonts w:ascii="Times New Roman" w:hAnsi="Times New Roman" w:cs="Times New Roman"/>
          <w:bCs/>
          <w:iCs/>
          <w:sz w:val="28"/>
          <w:szCs w:val="28"/>
        </w:rPr>
        <w:t xml:space="preserve">устные </w:t>
      </w:r>
      <w:r w:rsidRPr="00FB6CD2">
        <w:rPr>
          <w:rFonts w:ascii="Times New Roman" w:hAnsi="Times New Roman" w:cs="Times New Roman"/>
          <w:sz w:val="28"/>
          <w:szCs w:val="28"/>
        </w:rPr>
        <w:t xml:space="preserve">высказывания по теме (по побуждению учителя и  самостоятельно) в соответствии с грамматической и синтаксической структурой русского языка (под контролем учителя и самостоятельно); </w:t>
      </w:r>
    </w:p>
    <w:p w14:paraId="57FD5B1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w:t>
      </w:r>
      <w:r w:rsidRPr="00FB6CD2">
        <w:rPr>
          <w:rFonts w:ascii="Times New Roman" w:hAnsi="Times New Roman" w:cs="Times New Roman"/>
          <w:sz w:val="28"/>
          <w:szCs w:val="28"/>
        </w:rPr>
        <w:t xml:space="preserve"> активное участие в диалогах; </w:t>
      </w:r>
    </w:p>
    <w:p w14:paraId="2D9B76D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выполнение  заданий с кратким или полным речевым комментарием к собственным действиям, </w:t>
      </w:r>
    </w:p>
    <w:p w14:paraId="4029E905" w14:textId="77777777" w:rsidR="00FA6427" w:rsidRPr="00FB6CD2" w:rsidRDefault="00FA6427" w:rsidP="00A42735">
      <w:pPr>
        <w:spacing w:after="0" w:line="240" w:lineRule="auto"/>
        <w:ind w:firstLine="709"/>
        <w:jc w:val="both"/>
        <w:rPr>
          <w:rFonts w:ascii="Times New Roman" w:hAnsi="Times New Roman" w:cs="Times New Roman"/>
          <w:b/>
          <w:bCs/>
          <w:i/>
          <w:iCs/>
          <w:sz w:val="28"/>
          <w:szCs w:val="28"/>
        </w:rPr>
      </w:pPr>
      <w:r w:rsidRPr="00FB6CD2">
        <w:rPr>
          <w:rFonts w:ascii="Times New Roman" w:hAnsi="Times New Roman" w:cs="Times New Roman"/>
          <w:sz w:val="28"/>
          <w:szCs w:val="28"/>
        </w:rPr>
        <w:t>- краткие и полные ответы на вопросы, точное повторение слов, словосочетаний и фраз - сообщений;</w:t>
      </w:r>
      <w:r w:rsidRPr="00FB6CD2">
        <w:rPr>
          <w:rFonts w:ascii="Times New Roman" w:hAnsi="Times New Roman" w:cs="Times New Roman"/>
          <w:b/>
          <w:bCs/>
          <w:i/>
          <w:iCs/>
          <w:sz w:val="28"/>
          <w:szCs w:val="28"/>
        </w:rPr>
        <w:t xml:space="preserve"> </w:t>
      </w:r>
    </w:p>
    <w:p w14:paraId="22DD4E64"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 xml:space="preserve">- </w:t>
      </w:r>
      <w:r w:rsidRPr="00FB6CD2">
        <w:rPr>
          <w:rFonts w:ascii="Times New Roman" w:hAnsi="Times New Roman" w:cs="Times New Roman"/>
          <w:bCs/>
          <w:iCs/>
          <w:sz w:val="28"/>
          <w:szCs w:val="28"/>
        </w:rPr>
        <w:t xml:space="preserve">повторение воспринятого текста (точно или приближенно, передавая смысл высказывания), </w:t>
      </w:r>
      <w:r w:rsidRPr="00FB6CD2">
        <w:rPr>
          <w:rFonts w:ascii="Times New Roman" w:hAnsi="Times New Roman" w:cs="Times New Roman"/>
          <w:sz w:val="28"/>
          <w:szCs w:val="28"/>
        </w:rPr>
        <w:t xml:space="preserve">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участие в обсуждении текста (диалоге по тексту); </w:t>
      </w:r>
    </w:p>
    <w:p w14:paraId="1F15298C"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выражение непонимания при затруднении в восприятии речевой информации.</w:t>
      </w:r>
    </w:p>
    <w:p w14:paraId="09E7A3D3" w14:textId="77777777" w:rsidR="00FA6427" w:rsidRPr="00FB6CD2" w:rsidRDefault="00FA6427" w:rsidP="00A42735">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i/>
          <w:sz w:val="28"/>
          <w:szCs w:val="28"/>
        </w:rPr>
        <w:t xml:space="preserve">Примерное тематическое планирование обучения </w:t>
      </w:r>
    </w:p>
    <w:p w14:paraId="16847F77" w14:textId="77777777" w:rsidR="00FA6427" w:rsidRPr="00FB6CD2" w:rsidRDefault="00FA6427" w:rsidP="00A42735">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В разделе тематическое планирование указываются разделы календарно-тематического плана, направления (разделы работы), темы, примерный речевой материал, примерное количество часов, характеристика деятельности обучающихся.</w:t>
      </w:r>
    </w:p>
    <w:p w14:paraId="741AB95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Календарно – тематическое планирование осуществляется для каждого обучающегося с учетом фактического состояния его речевого слуха, слухозрительного восприятия устной речи,  произношения, индивидуальных особенностей. </w:t>
      </w:r>
    </w:p>
    <w:p w14:paraId="404538E4"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индивидуальных занятий входит обследование восприятия и воспроизведения устной речи на начало </w:t>
      </w:r>
      <w:r w:rsidR="00E93C30" w:rsidRPr="00FB6CD2">
        <w:rPr>
          <w:rFonts w:ascii="Times New Roman" w:hAnsi="Times New Roman" w:cs="Times New Roman"/>
          <w:spacing w:val="-1"/>
          <w:sz w:val="28"/>
          <w:szCs w:val="28"/>
        </w:rPr>
        <w:t>учебного года</w:t>
      </w:r>
      <w:r w:rsidR="00E93C30" w:rsidRPr="00FB6CD2">
        <w:rPr>
          <w:rFonts w:ascii="Times New Roman" w:hAnsi="Times New Roman" w:cs="Times New Roman"/>
          <w:sz w:val="28"/>
          <w:szCs w:val="28"/>
        </w:rPr>
        <w:t xml:space="preserve"> </w:t>
      </w:r>
      <w:r w:rsidRPr="00FB6CD2">
        <w:rPr>
          <w:rFonts w:ascii="Times New Roman" w:hAnsi="Times New Roman" w:cs="Times New Roman"/>
          <w:sz w:val="28"/>
          <w:szCs w:val="28"/>
        </w:rPr>
        <w:t xml:space="preserve">и мониторинг результатов в конце каждого полугодия, каждое из которых занимают примерно две недели. </w:t>
      </w:r>
    </w:p>
    <w:p w14:paraId="3AA44717" w14:textId="77777777" w:rsidR="00FA6427" w:rsidRPr="00FB6CD2" w:rsidRDefault="00FA6427" w:rsidP="00A42735">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календарно-тематическом планировании работы по развитию восприятия устной речи рекомендуется на каждом занятии проводить работу как по  развитию речевого слуха и слухозрительного восприятия устной речи.  При этом важно, чтобы на каждом занятии дети учились воспринимать как фразы, слова и словосочетания, так и тексты</w:t>
      </w:r>
      <w:r w:rsidRPr="00FB6CD2">
        <w:rPr>
          <w:rStyle w:val="a6"/>
          <w:rFonts w:ascii="Times New Roman" w:hAnsi="Times New Roman"/>
          <w:sz w:val="28"/>
          <w:szCs w:val="28"/>
        </w:rPr>
        <w:footnoteReference w:id="86"/>
      </w:r>
      <w:r w:rsidRPr="00FB6CD2">
        <w:rPr>
          <w:rFonts w:ascii="Times New Roman" w:hAnsi="Times New Roman" w:cs="Times New Roman"/>
          <w:sz w:val="28"/>
          <w:szCs w:val="28"/>
        </w:rPr>
        <w:t xml:space="preserve">.  При указании ориентировочных сроков по разделу «Развитие восприятия устной речи» следует иметь в виду, что на каждом занятии используется речевой материал не менее, чем из двух - трех тем, что побуждает обучающихся к внимательному слушанию, исключает угадывание с опорой на тему, по которой предъявляется речевой материал. </w:t>
      </w:r>
    </w:p>
    <w:p w14:paraId="4B48030A" w14:textId="77777777" w:rsidR="00FA6427" w:rsidRPr="00FB6CD2" w:rsidRDefault="00FA6427" w:rsidP="00A42735">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Календарно-тематическое планирование по формированию речевого слуха, слухозрительного восприятия устной речи включает следующие разделы:  </w:t>
      </w:r>
    </w:p>
    <w:p w14:paraId="24A96DA0"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содержание обучения; </w:t>
      </w:r>
    </w:p>
    <w:p w14:paraId="12DF688C"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примерное количество часов; </w:t>
      </w:r>
    </w:p>
    <w:p w14:paraId="1FBA7909"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темы;</w:t>
      </w:r>
    </w:p>
    <w:p w14:paraId="4FC20E42"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речевой материал;</w:t>
      </w:r>
    </w:p>
    <w:p w14:paraId="62A9D876"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характеристика деятельности обучающегося; </w:t>
      </w:r>
    </w:p>
    <w:p w14:paraId="28E20295"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ориентировочные сроки.</w:t>
      </w:r>
    </w:p>
    <w:p w14:paraId="0189CE32" w14:textId="77777777" w:rsidR="00FA6427" w:rsidRPr="00FB6CD2" w:rsidRDefault="00FA6427" w:rsidP="00A42735">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u w:val="single"/>
        </w:rPr>
        <w:t>Первое полугодие:</w:t>
      </w:r>
      <w:r w:rsidRPr="00FB6CD2">
        <w:rPr>
          <w:rFonts w:ascii="Times New Roman" w:hAnsi="Times New Roman" w:cs="Times New Roman"/>
          <w:b/>
          <w:sz w:val="28"/>
          <w:szCs w:val="28"/>
        </w:rPr>
        <w:t xml:space="preserve"> </w:t>
      </w:r>
    </w:p>
    <w:p w14:paraId="1EB81342" w14:textId="77777777" w:rsidR="00FA6427" w:rsidRPr="00FB6CD2" w:rsidRDefault="00FA6427" w:rsidP="00A42735">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Содержание обучения:</w:t>
      </w:r>
    </w:p>
    <w:p w14:paraId="16C77C35"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Восприятие на слух (при использовании индивидуальных слуховых аппаратов):  </w:t>
      </w:r>
    </w:p>
    <w:p w14:paraId="7DF4C931"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 монологических высказываний разговорного стиля (адаптированных и неадаптированных тестов объемом до 15 простых распространенных, а также сложносочиненных и сложноподчиненных предложений разных функционально-смысловых типов - повествование, описание; </w:t>
      </w:r>
    </w:p>
    <w:p w14:paraId="32D74D62"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монологических высказываний научного стиля (текстов объемом до 10 -15 предложений, включающих тематическую и терминологическую лексику общеобразовательных дисциплин);</w:t>
      </w:r>
      <w:r w:rsidRPr="00FB6CD2">
        <w:rPr>
          <w:rFonts w:ascii="Times New Roman" w:hAnsi="Times New Roman" w:cs="Times New Roman"/>
          <w:color w:val="231F20"/>
          <w:sz w:val="28"/>
          <w:szCs w:val="28"/>
        </w:rPr>
        <w:t xml:space="preserve"> </w:t>
      </w:r>
      <w:r w:rsidRPr="00FB6CD2">
        <w:rPr>
          <w:rFonts w:ascii="Times New Roman" w:hAnsi="Times New Roman" w:cs="Times New Roman"/>
          <w:sz w:val="28"/>
          <w:szCs w:val="28"/>
        </w:rPr>
        <w:t xml:space="preserve">восприятие на слух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воспринятые на слух, пересказ текста (с опорой на самостоятельно отобранный базовый речевой материал – слова и словосочетания, по плану, с опорой на иллюстративный материал и др.), участие обсуждении текста (диалоге, полилоге по тексту), высказывание личного мнения, высказывание суждений рефлексивного характера и др.</w:t>
      </w:r>
      <w:r w:rsidRPr="00FB6CD2">
        <w:rPr>
          <w:rStyle w:val="a6"/>
          <w:rFonts w:ascii="Times New Roman" w:hAnsi="Times New Roman"/>
          <w:color w:val="231F20"/>
          <w:sz w:val="28"/>
          <w:szCs w:val="28"/>
        </w:rPr>
        <w:footnoteReference w:id="87"/>
      </w:r>
      <w:r w:rsidRPr="00FB6CD2">
        <w:rPr>
          <w:rFonts w:ascii="Times New Roman" w:hAnsi="Times New Roman" w:cs="Times New Roman"/>
          <w:color w:val="231F20"/>
          <w:sz w:val="28"/>
          <w:szCs w:val="28"/>
        </w:rPr>
        <w:t>;</w:t>
      </w:r>
    </w:p>
    <w:p w14:paraId="08C06C1E"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 развернутых диалогических единств (до 10 реплик, в том числе реплик, состоящих из нескольких предложений); восприятие на слух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воспринятые на слух, пересказ текста, высказывание личного мнения, высказывание суждений рефлексивного характера и др.;</w:t>
      </w:r>
    </w:p>
    <w:p w14:paraId="59006143"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 микродиалогов с предсказуемой логико-структурной схемой, включая формулы речевого этикета;  восприятие на слух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воспринятые на слух, пересказ текста, высказывание суждений рефлексивного характера и др.;</w:t>
      </w:r>
    </w:p>
    <w:p w14:paraId="7EA0212D" w14:textId="77777777" w:rsidR="00FA6427" w:rsidRPr="00FB6CD2" w:rsidRDefault="00FA6427" w:rsidP="00A42735">
      <w:pPr>
        <w:tabs>
          <w:tab w:val="left" w:pos="1418"/>
          <w:tab w:val="left" w:pos="1701"/>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коротких фраз разговорного стиля на фоне небольшого естественного шума (разговоров); опознавание новых фраз в сочетании со знакомыми, в том числе, при изменении порядка слов;</w:t>
      </w:r>
    </w:p>
    <w:p w14:paraId="6025B36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развернутых фраз разговорного (личного и учебно-организационного) и научного стиля (</w:t>
      </w:r>
      <w:r w:rsidRPr="00FB6CD2">
        <w:rPr>
          <w:rFonts w:ascii="Times New Roman" w:hAnsi="Times New Roman" w:cs="Times New Roman"/>
          <w:bCs/>
          <w:iCs/>
          <w:sz w:val="28"/>
          <w:szCs w:val="28"/>
        </w:rPr>
        <w:t xml:space="preserve">знакомой обучающимся </w:t>
      </w:r>
      <w:r w:rsidRPr="00FB6CD2">
        <w:rPr>
          <w:rFonts w:ascii="Times New Roman" w:hAnsi="Times New Roman" w:cs="Times New Roman"/>
          <w:sz w:val="28"/>
          <w:szCs w:val="28"/>
        </w:rPr>
        <w:t>тематической и терминологической лексики общеобразовательных дисциплин (термины, правила, теоремы, выводы и др.); опознавание новых фраз в сочетании со знакомыми, в том числе, при изменении порядка слов;</w:t>
      </w:r>
    </w:p>
    <w:p w14:paraId="215F9025"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отдельных слов и словосочетаний; опознавание новых слов и словосочетаний в сочетании со знакомыми, в том числе, при изменении порядка слов в словосочетании;</w:t>
      </w:r>
    </w:p>
    <w:p w14:paraId="6A29913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дифференциация слов, близких по звучанию;</w:t>
      </w:r>
    </w:p>
    <w:p w14:paraId="57B5BB0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запись и повторение  воспринятых на слух (с помощью индивидуальных слуховых аппаратов) фраз, слов и словосочетаний, произносимых учителем голосом разговорной громкости,  под диктовку учителя.</w:t>
      </w:r>
    </w:p>
    <w:p w14:paraId="71D514FE"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Восприятие на слух (без использования индивидуальных слуховых аппаратов) речи разговорной громкости</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 (расстояние указывается в соответствии с индивидуальными возможностями каждого обучающегося):  </w:t>
      </w:r>
    </w:p>
    <w:p w14:paraId="1693547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распознавания фраз</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разговорного (личного и учебно-организационного) стиля; опознавание новых фраз в сочетании со знакомыми, в том числе, при изменении порядка слов;</w:t>
      </w:r>
    </w:p>
    <w:p w14:paraId="2D1C9E1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отдельных слов и словосочетаний;</w:t>
      </w:r>
      <w:r w:rsidRPr="00FB6CD2">
        <w:rPr>
          <w:rFonts w:ascii="Times New Roman" w:hAnsi="Times New Roman" w:cs="Times New Roman"/>
          <w:bCs/>
          <w:iCs/>
          <w:sz w:val="28"/>
          <w:szCs w:val="28"/>
        </w:rPr>
        <w:t xml:space="preserve"> </w:t>
      </w:r>
      <w:r w:rsidRPr="00FB6CD2">
        <w:rPr>
          <w:rFonts w:ascii="Times New Roman" w:hAnsi="Times New Roman" w:cs="Times New Roman"/>
          <w:sz w:val="28"/>
          <w:szCs w:val="28"/>
        </w:rPr>
        <w:t>опознавание новых фраз в сочетании со знакомыми, в том числе, при изменении порядка слов;</w:t>
      </w:r>
    </w:p>
    <w:p w14:paraId="3DE8D289"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Восприятие на слух (с использованием индивидуальных слуховых аппаратов и без аппаратов) шепотной речи (расстояние указывается в соответствии с индивидуальными возможностями каждого обучающегося):  </w:t>
      </w:r>
    </w:p>
    <w:p w14:paraId="27E19BE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коротких фраз</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разговорного (личного и учебно-организационного) стиля, в том числе, при изменении порядка слов,</w:t>
      </w:r>
    </w:p>
    <w:p w14:paraId="1525AC8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отдельных слов и словосочетаний.</w:t>
      </w:r>
    </w:p>
    <w:p w14:paraId="61579951"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Слухозрительное восприятие (при использовании индивидуальных слуховых аппаратов):</w:t>
      </w:r>
    </w:p>
    <w:p w14:paraId="78A1AB10"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  монологических высказываний и диалогов объемом до 12  -15 предложений; восприятие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пересказ текста (с опорой на самостоятельно отобранный базовый речевой материал – слова и словосочетания, по плану, с опорой на иллюстративный материал и др.), участие обсуждении текста (диалоге, полилоге по тексту), высказывание личного мнения, высказывание суждений рефлексивного характера и др.;</w:t>
      </w:r>
    </w:p>
    <w:p w14:paraId="6D2C8191"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 микродиалогов с предсказуемой логико-структурной схемой, включая формулы речевого этикета; восприятие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пересказ текста, высказывание суждений рефлексивного характера и др.;</w:t>
      </w:r>
    </w:p>
    <w:p w14:paraId="5F738226"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фраз разговорного (личного и учебно-организационного) и научного стиля (</w:t>
      </w:r>
      <w:r w:rsidRPr="00FB6CD2">
        <w:rPr>
          <w:rFonts w:ascii="Times New Roman" w:hAnsi="Times New Roman" w:cs="Times New Roman"/>
          <w:bCs/>
          <w:iCs/>
          <w:sz w:val="28"/>
          <w:szCs w:val="28"/>
        </w:rPr>
        <w:t xml:space="preserve">знакомой обучающимся </w:t>
      </w:r>
      <w:r w:rsidRPr="00FB6CD2">
        <w:rPr>
          <w:rFonts w:ascii="Times New Roman" w:hAnsi="Times New Roman" w:cs="Times New Roman"/>
          <w:sz w:val="28"/>
          <w:szCs w:val="28"/>
        </w:rPr>
        <w:t>тематической и терминологической лексики общеобразовательных дисциплин (термины, правила, теоремы, выводы и др.) - простых нераспространенных  и распространенных, сложносочиненных и сложноподчиненных предложений; опознавание новых фраз в сочетании со знакомыми, в том числе, при изменении порядка слов;</w:t>
      </w:r>
    </w:p>
    <w:p w14:paraId="6D54C9F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отдельных слов и словосочетаний; опознавание новых слов и словосочетаний в сочетании со знакомыми, в том числе, при изменении порядка слов в словосочетании.</w:t>
      </w:r>
    </w:p>
    <w:p w14:paraId="68D5D51C"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запись фраз, слов, словосочетаний, коротких текстов, воспринятых слухозрительно (под диктовку учителя). </w:t>
      </w:r>
    </w:p>
    <w:p w14:paraId="6E5D8A15"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восприятии речевого материала реализация умений речевого поведения, активизация у обучающихся навыков устной коммуникации, логичные и грамотные высказывания, внятное и достаточно естественное  произношение с передачей  различных эмоциональных оттенков высказывания с помощью вербальных и естественных невербальных средств коммуникации;  реализации сформированных произносительных умений (под контролем учителя и самостоятельно) в самостоятельных устных  высказываниях и при чтении. </w:t>
      </w:r>
    </w:p>
    <w:p w14:paraId="15872B96" w14:textId="77777777" w:rsidR="00FA6427" w:rsidRPr="00FB6CD2" w:rsidRDefault="00FA6427" w:rsidP="00A42735">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Темы:</w:t>
      </w:r>
    </w:p>
    <w:p w14:paraId="7D9FD8F4"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«Я и мои друзья», «Я и моя семья», «Будь здоров», «Любимые праздники», «Изучаем школьные предметы (тематическая и терминологическая лексика общеобразовательных дисциплин)». </w:t>
      </w:r>
    </w:p>
    <w:p w14:paraId="7853031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Речевой материал</w:t>
      </w:r>
      <w:r w:rsidRPr="00FB6CD2">
        <w:rPr>
          <w:rFonts w:ascii="Times New Roman" w:hAnsi="Times New Roman" w:cs="Times New Roman"/>
          <w:sz w:val="28"/>
          <w:szCs w:val="28"/>
        </w:rPr>
        <w:t>:</w:t>
      </w:r>
    </w:p>
    <w:p w14:paraId="23A9C240"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u w:val="single"/>
        </w:rPr>
        <w:t>Примеры фраз, слов, словосочетаний по указанным темам:</w:t>
      </w:r>
      <w:r w:rsidRPr="00FB6CD2">
        <w:rPr>
          <w:rFonts w:ascii="Times New Roman" w:hAnsi="Times New Roman" w:cs="Times New Roman"/>
          <w:sz w:val="28"/>
          <w:szCs w:val="28"/>
        </w:rPr>
        <w:t xml:space="preserve"> Как зовут друга и сколько ему лет? В какой школе и в каком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xml:space="preserve"> учится твой друг? Скажи, у тебя есть друг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Что ты читал в выходные дни? Какой фильм ты смотрел по телевизору в субботу? Что ты будешь делать сегодня вечером? У тебя ничего не болит? Почему ты обиделся на …..? Почему ты такой грустный (веселый)? Ты обиделся на …..? Он (она…) сломал (взял, нагрубил мне, ударил меня, порвал куртку, не дал мне футбольный мяч, отобрал  книгу …) карандаш (…) и не извинился? Мальчики (девочки, ребята), перестаньте ссориться (не ссорьтесь по пустякам помиритесь, будьте дружными) ! A ты часто ссоришься с другом? Нельзя брать чужое без разрешения. Не шумите, не разговаривайте на уроке, не мешайте…  Скажи ...,  чтобы они не ссорились. Вы часто вместе с другом гуляете во дворе ( играете в компьютерные игры…)? Тебя приглашает друг в гости?</w:t>
      </w:r>
    </w:p>
    <w:p w14:paraId="428DDCB4"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w:t>
      </w:r>
      <w:r w:rsidRPr="00FB6CD2">
        <w:rPr>
          <w:rFonts w:ascii="Times New Roman" w:hAnsi="Times New Roman" w:cs="Times New Roman"/>
          <w:spacing w:val="-15"/>
          <w:sz w:val="28"/>
          <w:szCs w:val="28"/>
        </w:rPr>
        <w:t xml:space="preserve">ежливый </w:t>
      </w:r>
      <w:r w:rsidRPr="00FB6CD2">
        <w:rPr>
          <w:rFonts w:ascii="Times New Roman" w:hAnsi="Times New Roman" w:cs="Times New Roman"/>
          <w:sz w:val="28"/>
          <w:szCs w:val="28"/>
        </w:rPr>
        <w:t xml:space="preserve">(невежливый), надо быть вежливым, настоящий, верный друг, надо жить дружно, помириться, ну вот и хорошо, вежливо попросить, извиниться, не ссорьтесь; дружный – дружить - дружно – дружба - друг - подруга. </w:t>
      </w:r>
    </w:p>
    <w:p w14:paraId="5758BBD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Пословицы и поговорки:</w:t>
      </w:r>
      <w:r w:rsidRPr="00FB6CD2">
        <w:rPr>
          <w:rFonts w:ascii="Times New Roman" w:hAnsi="Times New Roman" w:cs="Times New Roman"/>
          <w:sz w:val="28"/>
          <w:szCs w:val="28"/>
        </w:rPr>
        <w:t xml:space="preserve"> «Друзья познаются в беде», «Нет друга - ищи, а нашел – береги», «Кончил дело – гуляй смело!», «Делу – время, потехе – час!»</w:t>
      </w:r>
    </w:p>
    <w:p w14:paraId="022BB1EE"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Ты выполнил домашнее задание (выполнил задание по математике (выучил уроки, готов отвечать по русскому языку, выучил стихотворение…) Помоги мне накрыть на стол. Приготовь (поставь на стол возьми, принеси, убери, …) тарелки (ложки, вилки ножи, чашки…). Ты навестил бабушку? Скажи, ты помогаешь дома ( убираться, играть с младшими братьями и сестрами,…). Что сегодня на обед (завтрак…)? Что тебе приготовить на обед (…).Вкусный торт (…)? Ты уже убрал (еще не убрал) свою комнату ( вымыл посуду, ...)? Приятного аппетита! Давай приготовим….! </w:t>
      </w:r>
    </w:p>
    <w:p w14:paraId="6155A41E" w14:textId="77777777" w:rsidR="00FA6427" w:rsidRPr="00FB6CD2" w:rsidRDefault="00FA6427" w:rsidP="00A42735">
      <w:pPr>
        <w:tabs>
          <w:tab w:val="left" w:pos="3686"/>
        </w:tabs>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rPr>
        <w:t xml:space="preserve">Математика (русский язык, литература, история, география, физкультура…), домашнее задание, выполнил домашнее задание, выучил (не выучил) уроки, успел (не успел) сделать уроки, познакомься (знакомьтесь), моя подруга (друг, мама, папа…), расставь закуску, накрой на стол, скатерть, (тарелки, ложки, вилки ножи, чашки…), расставь – поставь, накрой – закрой – прикрой, учить – выучить – разучить - не выучить. </w:t>
      </w:r>
    </w:p>
    <w:p w14:paraId="2D85F6A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Пословицы и поговорки:</w:t>
      </w:r>
      <w:r w:rsidRPr="00FB6CD2">
        <w:rPr>
          <w:rFonts w:ascii="Times New Roman" w:hAnsi="Times New Roman" w:cs="Times New Roman"/>
          <w:sz w:val="28"/>
          <w:szCs w:val="28"/>
        </w:rPr>
        <w:t xml:space="preserve"> Куда не заглянет гость, туда не заглянет и добро.</w:t>
      </w:r>
    </w:p>
    <w:p w14:paraId="07536645"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Скажите, пожалуйста, где (когда) принимает терапевт (невропатолог, окулист, отоларинголог, хирург….)? А ты знаешь, где принимает терапевт? Узнай, где принимает … Кто принимает в … кабинете? Хирург принимает в тридцать пятом кабинете. Терапевт принимает ежедневно (два раза … в неделю, по чётным числам, по нечётным числам, по вторникам, …). Благодарю вас. Возьми (попроси) талон к терапевту (окулисту, …). Какая у тебя температура? Высока (нормальная) температура (36,6, 39, …) У меня ( у Вас) насморк (кашель, болит голова, болит живот…) Откройте рот! Горло красное. У Вас ОРВИ (…). А кашель (…) есть? Следи за чистотой аппарата и вкладышей. Не давай свои слуховые аппараты друзьям и не пользуйся чужими аппаратами. Чужой аппарат может принести вред твоему слуху. Когда принимаешь ванну, моешься под душем, плаваешь или попал под дождь и нет зонта, обязательно сними аппараты. Когда сушишь волосы феном, снимай аппараты. Если аппарат не работает, то проверь, хорошо ли закрыт отсек батарейки (вставь новую батарейку; убедись, что батарейка правильно вставлена; прочисти ушные вкладыши). </w:t>
      </w:r>
    </w:p>
    <w:p w14:paraId="25870823"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Кабинет, пятый (…) кабинет, терапевт, невропатолог, хирург, окулист, отоларинголог, стоматолог, врач принимает (не принимает), терапевт уже (ещё не) принимает, принимает ежедневно (по чётным числам, по нечётным числам, два (три, …) раза в неделю, по вторникам…), слуховые аппараты, вкладыши, батарейки, аппарат свистит (не работает, работает), прочистить вкладыши. </w:t>
      </w:r>
    </w:p>
    <w:p w14:paraId="484FDA7D" w14:textId="77777777" w:rsidR="00FA6427" w:rsidRPr="00FB6CD2" w:rsidRDefault="00FA6427" w:rsidP="00A42735">
      <w:pPr>
        <w:pStyle w:val="aa"/>
        <w:spacing w:after="0"/>
        <w:ind w:firstLine="709"/>
        <w:jc w:val="both"/>
        <w:rPr>
          <w:sz w:val="28"/>
          <w:szCs w:val="28"/>
        </w:rPr>
      </w:pPr>
      <w:r w:rsidRPr="00FB6CD2">
        <w:rPr>
          <w:sz w:val="28"/>
          <w:szCs w:val="28"/>
        </w:rPr>
        <w:t xml:space="preserve">Скоро Новый год! Давайте наряжать (украшать) елку! Посмотри, какие у нас игрушки! Повесь (повешу) на ветку (верхнюю, нижнюю, справа, слева…), прикрепи на макушку…, ..а … повесь… ( справа, слева..) Поставь Снегурочку (…) под елку. Поздравляю с Новым годом! Желаю здоровья (счастья, успехов в учебе, исполнения желаний)! Что тебе подарить на Новый год? Что ты собираешься подарить на Новый год другу (маме…)? Как ты хочешь праздновать Новый год? Мы готовим концерт. Сделай на компьютере Новогоднюю открытку! Посмотри, какую я сделал открытку! Напиши открытку. Поздравь с Новым годом маму (…). </w:t>
      </w:r>
    </w:p>
    <w:p w14:paraId="3A7DDAF5" w14:textId="77777777" w:rsidR="00FA6427" w:rsidRPr="00FB6CD2" w:rsidRDefault="00FA6427" w:rsidP="00A42735">
      <w:pPr>
        <w:pStyle w:val="aa"/>
        <w:spacing w:after="0"/>
        <w:ind w:firstLine="709"/>
        <w:jc w:val="both"/>
        <w:rPr>
          <w:sz w:val="28"/>
          <w:szCs w:val="28"/>
        </w:rPr>
      </w:pPr>
      <w:r w:rsidRPr="00FB6CD2">
        <w:rPr>
          <w:sz w:val="28"/>
          <w:szCs w:val="28"/>
        </w:rPr>
        <w:t xml:space="preserve">Дед  Мороз, Снегурочка, игрушки (шары, бусы, разноцветные лампочки, звезда, хлопушки…), фейерверк новогодняя дискотека, Новый год, наряжать елку, послать (написать, сделать на компьютере) открытку (поздравления), поздравить – поздравление, праздник – праздничный - праздновать. </w:t>
      </w:r>
    </w:p>
    <w:p w14:paraId="0945B1EA" w14:textId="77777777" w:rsidR="00FA6427" w:rsidRPr="00FB6CD2" w:rsidRDefault="00FA6427" w:rsidP="00A42735">
      <w:pPr>
        <w:spacing w:after="0" w:line="240" w:lineRule="auto"/>
        <w:ind w:firstLine="709"/>
        <w:rPr>
          <w:rFonts w:ascii="Times New Roman" w:hAnsi="Times New Roman" w:cs="Times New Roman"/>
          <w:sz w:val="28"/>
          <w:szCs w:val="28"/>
        </w:rPr>
      </w:pPr>
      <w:r w:rsidRPr="00FB6CD2">
        <w:rPr>
          <w:rFonts w:ascii="Times New Roman" w:hAnsi="Times New Roman" w:cs="Times New Roman"/>
          <w:i/>
          <w:iCs/>
          <w:sz w:val="28"/>
          <w:szCs w:val="28"/>
          <w:u w:val="single"/>
        </w:rPr>
        <w:t>Примеры микродиалогов:</w:t>
      </w:r>
      <w:r w:rsidRPr="00FB6CD2">
        <w:rPr>
          <w:rFonts w:ascii="Times New Roman" w:hAnsi="Times New Roman" w:cs="Times New Roman"/>
          <w:sz w:val="28"/>
          <w:szCs w:val="28"/>
        </w:rPr>
        <w:t xml:space="preserve"> </w:t>
      </w:r>
    </w:p>
    <w:p w14:paraId="51C7075E"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Какие завтра  уроки? - Математика, русский язык история, география, физкультура.</w:t>
      </w:r>
    </w:p>
    <w:p w14:paraId="5B72852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Ты выполнил домашнее задание? - Да, я успел сделать уроки в школе (Я не выучил  правило по русскому языку)</w:t>
      </w:r>
    </w:p>
    <w:p w14:paraId="536BFBFE"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Как дела? - Нормально. - (Хорошо.). </w:t>
      </w:r>
    </w:p>
    <w:p w14:paraId="70AF27A5"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Что сегодня на обед (завтрак, ужин)? - …..(- Здорово! Я люблю …)  (Я не люблю…. Дай мне, пожалуйста,….) </w:t>
      </w:r>
    </w:p>
    <w:p w14:paraId="0A90E61F"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Ты убрал свою комнату? - Да, убрал (Нет, не успел убрать. Сейчас уберу!) </w:t>
      </w:r>
    </w:p>
    <w:p w14:paraId="73D8EC6E"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Поздравляю с Новым годом! - Спасибо. Я тоже тебя поздравляю!</w:t>
      </w:r>
    </w:p>
    <w:p w14:paraId="63F32880"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i/>
          <w:iCs/>
          <w:sz w:val="28"/>
          <w:szCs w:val="28"/>
          <w:u w:val="single"/>
        </w:rPr>
      </w:pPr>
      <w:r w:rsidRPr="00FB6CD2">
        <w:rPr>
          <w:rFonts w:ascii="Times New Roman" w:hAnsi="Times New Roman" w:cs="Times New Roman"/>
          <w:i/>
          <w:iCs/>
          <w:sz w:val="28"/>
          <w:szCs w:val="28"/>
          <w:u w:val="single"/>
        </w:rPr>
        <w:t xml:space="preserve">Примеры диалога и текста монологического характера; </w:t>
      </w:r>
    </w:p>
    <w:p w14:paraId="0265B01D" w14:textId="77777777" w:rsidR="00FA6427" w:rsidRPr="00FB6CD2" w:rsidRDefault="00FA6427" w:rsidP="00A42735">
      <w:pPr>
        <w:shd w:val="clear" w:color="auto" w:fill="FFFFFF"/>
        <w:spacing w:after="0" w:line="240" w:lineRule="auto"/>
        <w:ind w:firstLine="709"/>
        <w:jc w:val="center"/>
        <w:rPr>
          <w:rFonts w:ascii="Times New Roman" w:hAnsi="Times New Roman" w:cs="Times New Roman"/>
          <w:spacing w:val="18"/>
          <w:sz w:val="28"/>
          <w:szCs w:val="28"/>
        </w:rPr>
      </w:pPr>
      <w:r w:rsidRPr="00FB6CD2">
        <w:rPr>
          <w:rFonts w:ascii="Times New Roman" w:hAnsi="Times New Roman" w:cs="Times New Roman"/>
          <w:spacing w:val="18"/>
          <w:sz w:val="28"/>
          <w:szCs w:val="28"/>
        </w:rPr>
        <w:t>Готовим рисовую кашу.</w:t>
      </w:r>
    </w:p>
    <w:p w14:paraId="1221F472"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8"/>
          <w:sz w:val="28"/>
          <w:szCs w:val="28"/>
        </w:rPr>
      </w:pPr>
      <w:r w:rsidRPr="00FB6CD2">
        <w:rPr>
          <w:rFonts w:ascii="Times New Roman" w:hAnsi="Times New Roman" w:cs="Times New Roman"/>
          <w:spacing w:val="18"/>
          <w:sz w:val="28"/>
          <w:szCs w:val="28"/>
        </w:rPr>
        <w:t>Мамочка! Я так проголодалась!</w:t>
      </w:r>
    </w:p>
    <w:p w14:paraId="3BAB7DD4"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6"/>
          <w:sz w:val="28"/>
          <w:szCs w:val="28"/>
        </w:rPr>
      </w:pPr>
      <w:r w:rsidRPr="00FB6CD2">
        <w:rPr>
          <w:rFonts w:ascii="Times New Roman" w:hAnsi="Times New Roman" w:cs="Times New Roman"/>
          <w:spacing w:val="16"/>
          <w:sz w:val="28"/>
          <w:szCs w:val="28"/>
        </w:rPr>
        <w:t>И я голодная. Но я только что пришла и ничего не успела приготовить.</w:t>
      </w:r>
    </w:p>
    <w:p w14:paraId="3D06F247"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7"/>
          <w:sz w:val="28"/>
          <w:szCs w:val="28"/>
        </w:rPr>
      </w:pPr>
      <w:r w:rsidRPr="00FB6CD2">
        <w:rPr>
          <w:rFonts w:ascii="Times New Roman" w:hAnsi="Times New Roman" w:cs="Times New Roman"/>
          <w:spacing w:val="12"/>
          <w:sz w:val="28"/>
          <w:szCs w:val="28"/>
        </w:rPr>
        <w:t xml:space="preserve">Не волнуйся. Мне девочки сегодня рассказали, как можно быстро </w:t>
      </w:r>
      <w:r w:rsidRPr="00FB6CD2">
        <w:rPr>
          <w:rFonts w:ascii="Times New Roman" w:hAnsi="Times New Roman" w:cs="Times New Roman"/>
          <w:spacing w:val="7"/>
          <w:sz w:val="28"/>
          <w:szCs w:val="28"/>
        </w:rPr>
        <w:t>приготовить вкусную рисовую кашу.</w:t>
      </w:r>
    </w:p>
    <w:p w14:paraId="4E89537A"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0"/>
          <w:sz w:val="28"/>
          <w:szCs w:val="28"/>
        </w:rPr>
        <w:t xml:space="preserve">Вот и хорошо. Сейчас мы с тобой сварим рисовую </w:t>
      </w:r>
      <w:r w:rsidRPr="00FB6CD2">
        <w:rPr>
          <w:rFonts w:ascii="Times New Roman" w:hAnsi="Times New Roman" w:cs="Times New Roman"/>
          <w:spacing w:val="1"/>
          <w:sz w:val="28"/>
          <w:szCs w:val="28"/>
        </w:rPr>
        <w:t>кашу.</w:t>
      </w:r>
    </w:p>
    <w:p w14:paraId="05544651"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Нам надо взять один стакан рисовой крупы и полтора стакана холодной воды.  </w:t>
      </w:r>
    </w:p>
    <w:p w14:paraId="0D1A407C"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Вот вода и рис. Сначала я промою рис, а потом залью рис водой. </w:t>
      </w:r>
    </w:p>
    <w:p w14:paraId="43288B38"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Варить после закипания десять минут на среднем огне. Затем огонь выключить и дать постоять ещё десять минут, добавить соль и масло.</w:t>
      </w:r>
    </w:p>
    <w:p w14:paraId="0571C9B3"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Вот и каша готова! Приятного аппетита!</w:t>
      </w:r>
    </w:p>
    <w:p w14:paraId="79539025"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1"/>
          <w:sz w:val="28"/>
          <w:szCs w:val="28"/>
        </w:rPr>
      </w:pPr>
      <w:r w:rsidRPr="00FB6CD2">
        <w:rPr>
          <w:rFonts w:ascii="Times New Roman" w:hAnsi="Times New Roman" w:cs="Times New Roman"/>
          <w:i/>
          <w:sz w:val="28"/>
          <w:szCs w:val="28"/>
        </w:rPr>
        <w:t>Вопросы и здания:</w:t>
      </w:r>
      <w:r w:rsidRPr="00FB6CD2">
        <w:rPr>
          <w:rFonts w:ascii="Times New Roman" w:hAnsi="Times New Roman" w:cs="Times New Roman"/>
          <w:sz w:val="28"/>
          <w:szCs w:val="28"/>
        </w:rPr>
        <w:t xml:space="preserve"> </w:t>
      </w:r>
      <w:r w:rsidRPr="00FB6CD2">
        <w:rPr>
          <w:rFonts w:ascii="Times New Roman" w:hAnsi="Times New Roman" w:cs="Times New Roman"/>
          <w:spacing w:val="14"/>
          <w:sz w:val="28"/>
          <w:szCs w:val="28"/>
        </w:rPr>
        <w:t xml:space="preserve">Что сказала девочка, когда пришла домой? </w:t>
      </w:r>
      <w:r w:rsidRPr="00FB6CD2">
        <w:rPr>
          <w:rFonts w:ascii="Times New Roman" w:hAnsi="Times New Roman" w:cs="Times New Roman"/>
          <w:spacing w:val="8"/>
          <w:sz w:val="28"/>
          <w:szCs w:val="28"/>
        </w:rPr>
        <w:t xml:space="preserve">Почему мама ничего не успела приготовить? </w:t>
      </w:r>
      <w:r w:rsidRPr="00FB6CD2">
        <w:rPr>
          <w:rFonts w:ascii="Times New Roman" w:hAnsi="Times New Roman" w:cs="Times New Roman"/>
          <w:spacing w:val="5"/>
          <w:sz w:val="28"/>
          <w:szCs w:val="28"/>
        </w:rPr>
        <w:t xml:space="preserve">Как Ира успокоила маму? </w:t>
      </w:r>
      <w:r w:rsidRPr="00FB6CD2">
        <w:rPr>
          <w:rFonts w:ascii="Times New Roman" w:hAnsi="Times New Roman" w:cs="Times New Roman"/>
          <w:spacing w:val="4"/>
          <w:sz w:val="28"/>
          <w:szCs w:val="28"/>
        </w:rPr>
        <w:t xml:space="preserve">Почему Ира предложила сварить рисовую кашу? </w:t>
      </w:r>
      <w:r w:rsidRPr="00FB6CD2">
        <w:rPr>
          <w:rFonts w:ascii="Times New Roman" w:hAnsi="Times New Roman" w:cs="Times New Roman"/>
          <w:sz w:val="28"/>
          <w:szCs w:val="28"/>
        </w:rPr>
        <w:t xml:space="preserve">Сколько нужно взять рисовой крупы? </w:t>
      </w:r>
      <w:r w:rsidRPr="00FB6CD2">
        <w:rPr>
          <w:rFonts w:ascii="Times New Roman" w:hAnsi="Times New Roman" w:cs="Times New Roman"/>
          <w:spacing w:val="1"/>
          <w:sz w:val="28"/>
          <w:szCs w:val="28"/>
        </w:rPr>
        <w:t xml:space="preserve">Сколько нужно </w:t>
      </w:r>
      <w:r w:rsidRPr="00FB6CD2">
        <w:rPr>
          <w:rFonts w:ascii="Times New Roman" w:hAnsi="Times New Roman" w:cs="Times New Roman"/>
          <w:bCs/>
          <w:spacing w:val="1"/>
          <w:sz w:val="28"/>
          <w:szCs w:val="28"/>
        </w:rPr>
        <w:t xml:space="preserve">воды? </w:t>
      </w:r>
      <w:r w:rsidRPr="00FB6CD2">
        <w:rPr>
          <w:rFonts w:ascii="Times New Roman" w:hAnsi="Times New Roman" w:cs="Times New Roman"/>
          <w:sz w:val="28"/>
          <w:szCs w:val="28"/>
        </w:rPr>
        <w:t>Вода холодная или</w:t>
      </w:r>
      <w:r w:rsidRPr="00FB6CD2">
        <w:rPr>
          <w:rFonts w:ascii="Times New Roman" w:hAnsi="Times New Roman" w:cs="Times New Roman"/>
          <w:smallCaps/>
          <w:sz w:val="28"/>
          <w:szCs w:val="28"/>
        </w:rPr>
        <w:t xml:space="preserve"> </w:t>
      </w:r>
      <w:r w:rsidRPr="00FB6CD2">
        <w:rPr>
          <w:rFonts w:ascii="Times New Roman" w:hAnsi="Times New Roman" w:cs="Times New Roman"/>
          <w:sz w:val="28"/>
          <w:szCs w:val="28"/>
        </w:rPr>
        <w:t xml:space="preserve">горячая? </w:t>
      </w:r>
      <w:r w:rsidRPr="00FB6CD2">
        <w:rPr>
          <w:rFonts w:ascii="Times New Roman" w:hAnsi="Times New Roman" w:cs="Times New Roman"/>
          <w:spacing w:val="4"/>
          <w:sz w:val="28"/>
          <w:szCs w:val="28"/>
        </w:rPr>
        <w:t xml:space="preserve">Сколько времени варить? </w:t>
      </w:r>
      <w:r w:rsidRPr="00FB6CD2">
        <w:rPr>
          <w:rFonts w:ascii="Times New Roman" w:hAnsi="Times New Roman" w:cs="Times New Roman"/>
          <w:sz w:val="28"/>
          <w:szCs w:val="28"/>
        </w:rPr>
        <w:t xml:space="preserve">А ты умеешь готовить рисовую кашу? Ты любишь готовить? Какие блюда ты умеешь готовить? </w:t>
      </w:r>
      <w:r w:rsidRPr="00FB6CD2">
        <w:rPr>
          <w:rFonts w:ascii="Times New Roman" w:hAnsi="Times New Roman" w:cs="Times New Roman"/>
          <w:spacing w:val="11"/>
          <w:sz w:val="28"/>
          <w:szCs w:val="28"/>
        </w:rPr>
        <w:t>Я продиктую рецепт рисовой каши, а ты запиши.</w:t>
      </w:r>
    </w:p>
    <w:p w14:paraId="15CDDD85" w14:textId="77777777" w:rsidR="00FA6427" w:rsidRPr="00FB6CD2" w:rsidRDefault="00FA6427" w:rsidP="00A42735">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 xml:space="preserve">Береги свой слуховой аппарат </w:t>
      </w:r>
    </w:p>
    <w:p w14:paraId="15B7F762" w14:textId="77777777" w:rsidR="00FA6427" w:rsidRPr="00FB6CD2" w:rsidRDefault="00FA6427" w:rsidP="00A42735">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Твои слуховые аппараты – это твои помощники. Очень важно правильно заботиться о них.</w:t>
      </w:r>
    </w:p>
    <w:p w14:paraId="4D9A29B1" w14:textId="77777777" w:rsidR="00FA6427" w:rsidRPr="00FB6CD2" w:rsidRDefault="00FA6427" w:rsidP="00A42735">
      <w:pPr>
        <w:tabs>
          <w:tab w:val="left" w:pos="0"/>
        </w:tabs>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Не давай свои слуховые аппараты друзьям и не пользуйся чужими аппаратами. Чужой аппарат может принести вред твоему слуху.</w:t>
      </w:r>
    </w:p>
    <w:p w14:paraId="2E3E42E5" w14:textId="77777777" w:rsidR="00FA6427" w:rsidRPr="00FB6CD2" w:rsidRDefault="00FA6427" w:rsidP="00A42735">
      <w:pPr>
        <w:tabs>
          <w:tab w:val="left" w:pos="0"/>
        </w:tabs>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Следи за тем, чтобы аппараты не падали на пол. Никогда не бери в рот батарейки, вкладыши, слуховые аппараты. </w:t>
      </w:r>
    </w:p>
    <w:p w14:paraId="25990BA2" w14:textId="77777777" w:rsidR="00FA6427" w:rsidRPr="00FB6CD2" w:rsidRDefault="00FA6427" w:rsidP="00A42735">
      <w:pPr>
        <w:tabs>
          <w:tab w:val="left" w:pos="0"/>
        </w:tabs>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Аппараты «бояться воды»! Обязательно сними аппараты, когда принимаешь ванну, моешься под душем, плаваешь или попал под дождь, и нет зонта.</w:t>
      </w:r>
    </w:p>
    <w:p w14:paraId="7B60016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Снимай аппараты, когда сушишь волосы феном или пользуешься лаком для укладки волос. </w:t>
      </w:r>
    </w:p>
    <w:p w14:paraId="2D234F39"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Убирай аппараты подальше от домашних животных.</w:t>
      </w:r>
    </w:p>
    <w:p w14:paraId="3EA3002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Следи за чистотой вкладышей, промывай в теплой мыльной воде и хорошо высушивай полотенцем. Периодически надо менять ушные вкладыши: уши растут, и вкладыш становится мал.</w:t>
      </w:r>
    </w:p>
    <w:p w14:paraId="0E4A4FE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Если аппарат не работает, то проверь, хорошо ли закрыт отсек батарейки; вставь новую батарейку, убедись, что она правильно вставлена; прочисти ушные вкладыши.</w:t>
      </w:r>
    </w:p>
    <w:p w14:paraId="53E757E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Если аппарат свистит надо прочистить вкладыши, уменьшить громкость. Если аппарат свистит часто, обратись к врачу или в ремонтную мастерскую. </w:t>
      </w:r>
    </w:p>
    <w:p w14:paraId="6D24521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Вопросы и задания к текстам:</w:t>
      </w:r>
      <w:r w:rsidRPr="00FB6CD2">
        <w:rPr>
          <w:rFonts w:ascii="Times New Roman" w:hAnsi="Times New Roman" w:cs="Times New Roman"/>
          <w:sz w:val="28"/>
          <w:szCs w:val="28"/>
        </w:rPr>
        <w:t xml:space="preserve"> Ты пользуешься слуховыми аппаратами каждый день? Как надо ухаживать за слуховыми аппаратами? Можно ли пользоваться чужими аппаратами? Что делать, если аппарат не работает или работает плохо? Можно ли плавать с аппаратом (гулять под дождем без зонта, принимать душ)? Расскажи, что ты делаешь с аппаратами перед сном. Как ты ухаживаешь за вкладышами и аппаратом? Подготовь сообщение для ребят класса: «Правила пользования слуховыми аппаратами»</w:t>
      </w:r>
    </w:p>
    <w:p w14:paraId="256D60DF" w14:textId="77777777" w:rsidR="00FA6427" w:rsidRPr="00FB6CD2" w:rsidRDefault="00FA6427" w:rsidP="00A42735">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u w:val="single"/>
        </w:rPr>
        <w:t>Второе полугодие:</w:t>
      </w:r>
      <w:r w:rsidRPr="00FB6CD2">
        <w:rPr>
          <w:rFonts w:ascii="Times New Roman" w:hAnsi="Times New Roman" w:cs="Times New Roman"/>
          <w:b/>
          <w:sz w:val="28"/>
          <w:szCs w:val="28"/>
        </w:rPr>
        <w:t xml:space="preserve"> </w:t>
      </w:r>
    </w:p>
    <w:p w14:paraId="702A06E0" w14:textId="77777777" w:rsidR="00FA6427" w:rsidRPr="00FB6CD2" w:rsidRDefault="00FA6427" w:rsidP="00A42735">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Содержание обучения.</w:t>
      </w:r>
    </w:p>
    <w:p w14:paraId="1756C49A"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Восприятие на слух (при использовании индивидуальных слуховых аппаратов):  </w:t>
      </w:r>
    </w:p>
    <w:p w14:paraId="76C0F9EB"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 монологических высказываний разговорного стиля (адаптированных и неадаптированных тестов объемом не менее 15 простых распространенных, а также сложносочиненных и сложноподчиненных предложений разных функционально-смысловых типов - повествование, описание; </w:t>
      </w:r>
    </w:p>
    <w:p w14:paraId="6440B27E"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монологических высказываний научного стиля (текстов объемом до 15 предложений, включающих тематическую и терминологическую лексику общеобразовательных дисциплин);</w:t>
      </w:r>
      <w:r w:rsidRPr="00FB6CD2">
        <w:rPr>
          <w:rFonts w:ascii="Times New Roman" w:hAnsi="Times New Roman" w:cs="Times New Roman"/>
          <w:color w:val="231F20"/>
          <w:sz w:val="28"/>
          <w:szCs w:val="28"/>
        </w:rPr>
        <w:t xml:space="preserve"> </w:t>
      </w:r>
      <w:r w:rsidRPr="00FB6CD2">
        <w:rPr>
          <w:rFonts w:ascii="Times New Roman" w:hAnsi="Times New Roman" w:cs="Times New Roman"/>
          <w:sz w:val="28"/>
          <w:szCs w:val="28"/>
        </w:rPr>
        <w:t xml:space="preserve">восприятие на слух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воспринятые на слух, пересказ текста (с опорой на самостоятельно отобранный базовый речевой материал – слова и словосочетания, по плану, с опорой на иллюстративный материал и др.), участие обсуждении текста (диалоге, полилоге по тексту), высказывание личного мнения, высказывание суждений рефлексивного характера и др.;</w:t>
      </w:r>
    </w:p>
    <w:p w14:paraId="210C6B02"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 развернутых диалогических единств и полилогов (до 15 реплик); восприятие на слух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воспринятые на слух, пересказ текста, высказывание личного мнения, высказывание суждений рефлексивного характера и др.;</w:t>
      </w:r>
    </w:p>
    <w:p w14:paraId="74720065"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 микродиалогов с предсказуемой логико-структурной схемой, включая формулы речевого этикета;  восприятие на слух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воспринятые на слух, пересказ текста, высказывание суждений рефлексивного характера и др.;</w:t>
      </w:r>
    </w:p>
    <w:p w14:paraId="54860645" w14:textId="77777777" w:rsidR="00FA6427" w:rsidRPr="00FB6CD2" w:rsidRDefault="00FA6427" w:rsidP="00A42735">
      <w:pPr>
        <w:tabs>
          <w:tab w:val="left" w:pos="567"/>
          <w:tab w:val="left" w:pos="709"/>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коротких фраз</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разговорного стиля в естественных условиях и на фоне небольшого естественного шума (разговоров) и шума улицы; опознавание новых фраз в сочетании со знакомыми, в том числе, при изменении порядка слов;</w:t>
      </w:r>
    </w:p>
    <w:p w14:paraId="34AB6E5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развернутых фраз разговорного (личного и учебно-организационного) и научного стиля (</w:t>
      </w:r>
      <w:r w:rsidRPr="00FB6CD2">
        <w:rPr>
          <w:rFonts w:ascii="Times New Roman" w:hAnsi="Times New Roman" w:cs="Times New Roman"/>
          <w:bCs/>
          <w:iCs/>
          <w:sz w:val="28"/>
          <w:szCs w:val="28"/>
        </w:rPr>
        <w:t xml:space="preserve">знакомой обучающимся </w:t>
      </w:r>
      <w:r w:rsidRPr="00FB6CD2">
        <w:rPr>
          <w:rFonts w:ascii="Times New Roman" w:hAnsi="Times New Roman" w:cs="Times New Roman"/>
          <w:sz w:val="28"/>
          <w:szCs w:val="28"/>
        </w:rPr>
        <w:t>тематической и терминологической лексики общеобразовательных дисциплин (термины, правила, теоремы, выводы и др.) в естественных условиях и на фоне небольшого естественного шума (разговоров) и шума улицы; опознавание новых фраз в сочетании со знакомыми, в том числе, при изменении порядка слов;</w:t>
      </w:r>
    </w:p>
    <w:p w14:paraId="2FB4E15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отдельных слов и словосочетаний; опознавание новых слов и словосочетаний в сочетании со знакомыми;</w:t>
      </w:r>
    </w:p>
    <w:p w14:paraId="49348E8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дифференциация слов, близких по звучанию;</w:t>
      </w:r>
    </w:p>
    <w:p w14:paraId="004BDFE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запись и повторение  воспринятых на слух (с помощью индивидуальных слуховых аппаратов) фраз, слов и словосочетаний, коротких текстов, произносимых учителем голосом разговорной громкости (под диктовку учителя).</w:t>
      </w:r>
    </w:p>
    <w:p w14:paraId="79D9701D"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Восприятие на слух (без использования индивидуальных слуховых аппаратов) речи разговорной громкости</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 (расстояние указывается в соответствии с индивидуальными возможностями каждого обучающегося):  </w:t>
      </w:r>
    </w:p>
    <w:p w14:paraId="25AF0884"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распознавания фраз</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разговорного (личного и учебно-организационного) стиля; опознавание новых фраз в сочетании со знакомыми, в том числе, при изменении порядка слов;</w:t>
      </w:r>
    </w:p>
    <w:p w14:paraId="46E67B1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отдельных слов и словосочетаний;</w:t>
      </w:r>
      <w:r w:rsidRPr="00FB6CD2">
        <w:rPr>
          <w:rFonts w:ascii="Times New Roman" w:hAnsi="Times New Roman" w:cs="Times New Roman"/>
          <w:bCs/>
          <w:iCs/>
          <w:sz w:val="28"/>
          <w:szCs w:val="28"/>
        </w:rPr>
        <w:t xml:space="preserve"> </w:t>
      </w:r>
      <w:r w:rsidRPr="00FB6CD2">
        <w:rPr>
          <w:rFonts w:ascii="Times New Roman" w:hAnsi="Times New Roman" w:cs="Times New Roman"/>
          <w:sz w:val="28"/>
          <w:szCs w:val="28"/>
        </w:rPr>
        <w:t>опознавание новых фраз в сочетании со знакомыми, в том числе, при изменении порядка слов в словосочетании;</w:t>
      </w:r>
    </w:p>
    <w:p w14:paraId="130D9BC5"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Восприятие на слух (с использованием индивидуальных слуховых аппаратов и без аппаратов) шепотной речи (расстояние указывается в соответствии с индивидуальными возможностями каждого обучающегося):  </w:t>
      </w:r>
    </w:p>
    <w:p w14:paraId="0C1D89B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коротких фраз</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разговорного (личного и учебно-организационного) стиля, в том числе, при изменении порядка слов,</w:t>
      </w:r>
    </w:p>
    <w:p w14:paraId="64381CD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отдельных слов и словосочетаний.</w:t>
      </w:r>
    </w:p>
    <w:p w14:paraId="57B6961B"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Слухозрительное восприятие (при использовании индивидуальных слуховых аппаратов):</w:t>
      </w:r>
    </w:p>
    <w:p w14:paraId="12A96047"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  монологических высказываний и диалогов объемом до 15 предложений; восприятие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пересказ текста (с опорой на самостоятельно отобранный базовый речевой материал – слова и словосочетания, по плану, с опорой на иллюстративный материал и др.), участие обсуждении текста (диалоге, полилоге по тексту), высказывание личного мнения, высказывание суждений рефлексивного характера и др.;</w:t>
      </w:r>
    </w:p>
    <w:p w14:paraId="06DF4ECD"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 микродиалогов с предсказуемой логико-структурной схемой, включая формулы речевого этикета; восприятие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пересказ текста, высказывание суждений рефлексивного характера и др.;</w:t>
      </w:r>
    </w:p>
    <w:p w14:paraId="3FDEBB2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развернутых фраз разговорного (личного и учебно-организационного) и научного стиля (</w:t>
      </w:r>
      <w:r w:rsidRPr="00FB6CD2">
        <w:rPr>
          <w:rFonts w:ascii="Times New Roman" w:hAnsi="Times New Roman" w:cs="Times New Roman"/>
          <w:bCs/>
          <w:iCs/>
          <w:sz w:val="28"/>
          <w:szCs w:val="28"/>
        </w:rPr>
        <w:t xml:space="preserve">знакомой обучающимся </w:t>
      </w:r>
      <w:r w:rsidRPr="00FB6CD2">
        <w:rPr>
          <w:rFonts w:ascii="Times New Roman" w:hAnsi="Times New Roman" w:cs="Times New Roman"/>
          <w:sz w:val="28"/>
          <w:szCs w:val="28"/>
        </w:rPr>
        <w:t>тематической и терминологической лексики общеобразовательных дисциплин (термины, правила, теоремы, выводы и др.); опознавание новых фраз в сочетании со знакомыми, в том числе, при изменении порядка слов;</w:t>
      </w:r>
    </w:p>
    <w:p w14:paraId="5EBDC4B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отдельных слов и словосочетаний; опознавание новых слов и словосочетаний в сочетании со знакомыми, в том числе, при изменении порядка слов в словосочетании;</w:t>
      </w:r>
    </w:p>
    <w:p w14:paraId="3130979E"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запись и повторение  воспринятых слухозрительно (с помощью индивидуальных слуховых аппаратов) фраз, слов и словосочетаний, коротких текстов, произносимых учителем голосом разговорной громкости (под диктовку учителя).</w:t>
      </w:r>
    </w:p>
    <w:p w14:paraId="30355AE5"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восприятии речевого материала реализация умений речевого поведения, активизация у обучающихся навыков устной коммуникации, логичные и грамотные высказывания, внятное и достаточно естественное  произношение с передачей  различных эмоциональных оттенков высказывания с помощью вербальных и естественных невербальных средств коммуникации;  реализации сформированных произносительных умений (под контролем учителя и самостоятельно) в самостоятельных устных  высказываниях и при чтении. </w:t>
      </w:r>
    </w:p>
    <w:p w14:paraId="09ECDC8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Темы:</w:t>
      </w:r>
      <w:r w:rsidRPr="00FB6CD2">
        <w:rPr>
          <w:rFonts w:ascii="Times New Roman" w:hAnsi="Times New Roman" w:cs="Times New Roman"/>
          <w:sz w:val="28"/>
          <w:szCs w:val="28"/>
        </w:rPr>
        <w:t xml:space="preserve"> </w:t>
      </w:r>
    </w:p>
    <w:p w14:paraId="5ED42E7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«Моя страна, мой город»,  «Что такое хорошо и что такое плохо»,  «Человек в городе», «Будь здоровым и ловким», «Изучаем школьные предметы (тематическая и терминологическая лексика общеобразовательных дисциплин)»</w:t>
      </w:r>
    </w:p>
    <w:p w14:paraId="0D081AE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Речевой материал</w:t>
      </w:r>
      <w:r w:rsidRPr="00FB6CD2">
        <w:rPr>
          <w:rFonts w:ascii="Times New Roman" w:hAnsi="Times New Roman" w:cs="Times New Roman"/>
          <w:sz w:val="28"/>
          <w:szCs w:val="28"/>
        </w:rPr>
        <w:t>:</w:t>
      </w:r>
    </w:p>
    <w:p w14:paraId="0AFD9B5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u w:val="single"/>
        </w:rPr>
        <w:t xml:space="preserve">Примеры фраз, слов, словосочетаний по указанным темам: </w:t>
      </w:r>
      <w:r w:rsidRPr="00FB6CD2">
        <w:rPr>
          <w:rFonts w:ascii="Times New Roman" w:hAnsi="Times New Roman" w:cs="Times New Roman"/>
          <w:sz w:val="28"/>
          <w:szCs w:val="28"/>
        </w:rPr>
        <w:t>Назови столицу нашей Родины. В каком городе ты живешь? Покажи герб Москвы (герб…,…). Покажи на карте Россию (Российскую Федерацию,, Москву, …). Ты был в музее ….(…). Москва - один из древнейших городов России. Князь Юрий Долгорукий основал  Москву. В каком городе ты родился (живешь, учишься)? Ты родился в Москве?  Ты москвич? Ты живешь (учишься) в Москве? Москва (…) – мой родной город. Сколько лет Москве? Русские зодчие  применяли известняк при строительстве.</w:t>
      </w:r>
    </w:p>
    <w:p w14:paraId="3E3D16A6"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Москва (…), столица, Город Москва, Родина,  Россия, Российская Федерация, герб, флаг, гимн, флаг Москвы, флаг России, житель Москвы (…), памятник …, музей…,  театр, князь Юрий Долгорукий, основатель Москвы, зодчие, белый камень, известняк, Москва – москвич – московский (…).</w:t>
      </w:r>
    </w:p>
    <w:p w14:paraId="489AA11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Старшим людям (детям, малышам, друзьям) надо помогать. Ты помогаешь дома? При встрече всегда здоровайся со знакомыми людьми. Уступай место старшим людям (пожилым людям, маленьким детям, женщинам, девочкам). Садитесь (проходите), пожалуйста. Ты уступаешь место старшим людям (пожилым людям, маленьким детям, женщинам, девочкам) в транспорте (…)? Ты всегда здороваешься со знакомыми людьми? Ты вежливый? </w:t>
      </w:r>
    </w:p>
    <w:p w14:paraId="6F21DCF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Пожилая женщина (мужчина), поздоровайся, вежливый, оказать помощь, помочь, воспитание – воспитанный – невоспитанный – воспитывать, старость – старый – старше – стареть, помогать – помощник –помогите –помогу.</w:t>
      </w:r>
    </w:p>
    <w:p w14:paraId="01260C9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Если ты потерялся на улице, подойди к полицейскому и скажи: « Я потерялся. Меня зовут…. Моя фамилия … Мой адрес… Телефон мамы (…). 8.916. 221.22.22. Наш домашний телефон -  8. 495. 455.67.78». Не проси помощи у незнакомого человека. Не садись в машину к незнакомому человеку. Не гуляй  в темноте. </w:t>
      </w:r>
    </w:p>
    <w:p w14:paraId="2BBE3DF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Потерялся в магазине (на выставке, в театре, в метро, …), подойти к кассиру (продавцу,  дежурному у эскалатора, к полицейскому, билетеру),  если потерялся, попроси (не проси) помощи,  незнакомый человек (прохожий).</w:t>
      </w:r>
    </w:p>
    <w:p w14:paraId="3C5B4A2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Мой руки перед едой (после прогулки и после туалета). Ты чистишь зубы утром и вечером? Ты посещаешь спортивную секцию? Какую спортивную секцию ты посещаешь? Ты делаешь утреннюю зарядку? У меня болят (слезятся) глаза. Береги глаза (зубы)!</w:t>
      </w:r>
      <w:r w:rsidRPr="00FB6CD2">
        <w:rPr>
          <w:rFonts w:ascii="Times New Roman" w:hAnsi="Times New Roman" w:cs="Times New Roman"/>
          <w:spacing w:val="2"/>
          <w:sz w:val="28"/>
          <w:szCs w:val="28"/>
        </w:rPr>
        <w:t xml:space="preserve"> Будь осторожен на воде! Не заплывай далеко! Лучше купаться вместе со взрослыми. </w:t>
      </w:r>
      <w:r w:rsidRPr="00FB6CD2">
        <w:rPr>
          <w:rFonts w:ascii="Times New Roman" w:hAnsi="Times New Roman" w:cs="Times New Roman"/>
          <w:sz w:val="28"/>
          <w:szCs w:val="28"/>
        </w:rPr>
        <w:t>Если ты идешь купаться с друзьями, сообщи маме (папе, бабушке…).</w:t>
      </w:r>
    </w:p>
    <w:p w14:paraId="1537917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Чистить зубы, утром и вечером, мыть руки, перед едой (после прогулки, после туалета, …), грязные (чистые) руки, </w:t>
      </w:r>
      <w:r w:rsidRPr="00FB6CD2">
        <w:rPr>
          <w:rFonts w:ascii="Times New Roman" w:hAnsi="Times New Roman" w:cs="Times New Roman"/>
          <w:spacing w:val="2"/>
          <w:sz w:val="28"/>
          <w:szCs w:val="28"/>
        </w:rPr>
        <w:t xml:space="preserve">купаться на реке (в озере, в пруду, в море), делать утреннюю запялку, заниматься в спортивной секции, будь осторожен, </w:t>
      </w:r>
      <w:r w:rsidRPr="00FB6CD2">
        <w:rPr>
          <w:rFonts w:ascii="Times New Roman" w:hAnsi="Times New Roman" w:cs="Times New Roman"/>
          <w:sz w:val="28"/>
          <w:szCs w:val="28"/>
        </w:rPr>
        <w:t xml:space="preserve">купаться, не купайся, плавать, не заплывай. </w:t>
      </w:r>
    </w:p>
    <w:p w14:paraId="0FD470AE" w14:textId="77777777" w:rsidR="00FA6427" w:rsidRPr="00FB6CD2" w:rsidRDefault="00FA6427" w:rsidP="00A42735">
      <w:pPr>
        <w:spacing w:after="0" w:line="240" w:lineRule="auto"/>
        <w:ind w:firstLine="709"/>
        <w:rPr>
          <w:rFonts w:ascii="Times New Roman" w:hAnsi="Times New Roman" w:cs="Times New Roman"/>
          <w:i/>
          <w:iCs/>
          <w:sz w:val="28"/>
          <w:szCs w:val="28"/>
          <w:u w:val="single"/>
        </w:rPr>
      </w:pPr>
      <w:r w:rsidRPr="00FB6CD2">
        <w:rPr>
          <w:rFonts w:ascii="Times New Roman" w:hAnsi="Times New Roman" w:cs="Times New Roman"/>
          <w:i/>
          <w:iCs/>
          <w:sz w:val="28"/>
          <w:szCs w:val="28"/>
          <w:u w:val="single"/>
        </w:rPr>
        <w:t xml:space="preserve">Примеры микродиалогов: </w:t>
      </w:r>
    </w:p>
    <w:p w14:paraId="63F36CA5"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Ты видел герб Москвы (…)? - Да. На нем …..</w:t>
      </w:r>
    </w:p>
    <w:p w14:paraId="0C9BE0F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Помоги мне (убрать квартиру, приготовить салат, помыть посуду….)- Сейчас помогу. (Хорошо. Извини, я занят, помогу чуть позже. Сейчас закончу рисовать и помогу…)</w:t>
      </w:r>
    </w:p>
    <w:p w14:paraId="53113FB6"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Почему ты плачешь? - Я потерялся.- Давай подойдем к полицейскому. -Спасибо.</w:t>
      </w:r>
    </w:p>
    <w:p w14:paraId="57C611DE"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Я потерялся. - Как тебя зовут?- ….- Как твоя фамилия?- ….- Скажи свой адрес- ….</w:t>
      </w:r>
    </w:p>
    <w:p w14:paraId="64A848F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Ты чистишь зубы утром и вечером? - Да. </w:t>
      </w:r>
    </w:p>
    <w:p w14:paraId="2703107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u w:val="single"/>
        </w:rPr>
        <w:t>Примеры текстов:</w:t>
      </w:r>
    </w:p>
    <w:p w14:paraId="3B9C0ABD" w14:textId="77777777" w:rsidR="00FA6427" w:rsidRPr="00FB6CD2" w:rsidRDefault="00FA6427" w:rsidP="00A42735">
      <w:pPr>
        <w:pStyle w:val="aa"/>
        <w:spacing w:after="0"/>
        <w:ind w:firstLine="709"/>
        <w:rPr>
          <w:sz w:val="28"/>
          <w:szCs w:val="28"/>
        </w:rPr>
      </w:pPr>
      <w:r w:rsidRPr="00FB6CD2">
        <w:rPr>
          <w:sz w:val="28"/>
          <w:szCs w:val="28"/>
        </w:rPr>
        <w:t xml:space="preserve">Случай с кошельком </w:t>
      </w:r>
    </w:p>
    <w:p w14:paraId="6C54B625" w14:textId="77777777" w:rsidR="00FA6427" w:rsidRPr="00FB6CD2" w:rsidRDefault="00FA6427" w:rsidP="00A42735">
      <w:pPr>
        <w:pStyle w:val="aa"/>
        <w:spacing w:after="0"/>
        <w:ind w:firstLine="709"/>
        <w:jc w:val="both"/>
        <w:rPr>
          <w:sz w:val="28"/>
          <w:szCs w:val="28"/>
        </w:rPr>
      </w:pPr>
      <w:r w:rsidRPr="00FB6CD2">
        <w:rPr>
          <w:sz w:val="28"/>
          <w:szCs w:val="28"/>
        </w:rPr>
        <w:t>Шли по улице Катя и ее младший брат Костя. А впереди шла старушка. Вдруг старушка выронила кошелек. Костя первым увидел его. Нагнулся, схватил кошелек, побежал и догнал старушку: «Вы кошелек потеряли! Вот он!». Бабушка взяла кошелек, положила в карман и поблагодарила мальчика. «Какая я стала растеряха…» - сказала бабушка и пошла дальше.</w:t>
      </w:r>
    </w:p>
    <w:p w14:paraId="08DCA035" w14:textId="77777777" w:rsidR="00FA6427" w:rsidRPr="00FB6CD2" w:rsidRDefault="00FA6427" w:rsidP="00A42735">
      <w:pPr>
        <w:pStyle w:val="aa"/>
        <w:spacing w:after="0"/>
        <w:ind w:firstLine="709"/>
        <w:jc w:val="both"/>
        <w:rPr>
          <w:sz w:val="28"/>
          <w:szCs w:val="28"/>
        </w:rPr>
      </w:pPr>
      <w:r w:rsidRPr="00FB6CD2">
        <w:rPr>
          <w:sz w:val="28"/>
          <w:szCs w:val="28"/>
        </w:rPr>
        <w:t>Костя вернулся к сестре и пожаловался на старушку: «Бывают же на свете такие неблагодарные люди! Взяла кошелек, положила в карман и даже не удивилась». Старшая сестра остановилась, строго посмотрела на младшего брата и спросила: «А почему она должна удивляться? Тому, что ты честен? Быть честным - это твоя обязанность, а не заслуга».</w:t>
      </w:r>
    </w:p>
    <w:p w14:paraId="12FAC0FC" w14:textId="77777777" w:rsidR="00FA6427" w:rsidRPr="00FB6CD2" w:rsidRDefault="00FA6427" w:rsidP="00A42735">
      <w:pPr>
        <w:pStyle w:val="aa"/>
        <w:spacing w:after="0"/>
        <w:ind w:firstLine="709"/>
        <w:rPr>
          <w:sz w:val="28"/>
          <w:szCs w:val="28"/>
        </w:rPr>
      </w:pPr>
      <w:r w:rsidRPr="00FB6CD2">
        <w:rPr>
          <w:sz w:val="28"/>
          <w:szCs w:val="28"/>
        </w:rPr>
        <w:t>Костя запомнил слова сестры на всю жизнь.</w:t>
      </w:r>
    </w:p>
    <w:p w14:paraId="38CA5213" w14:textId="77777777" w:rsidR="00FA6427" w:rsidRPr="00FB6CD2" w:rsidRDefault="00FA6427" w:rsidP="00A42735">
      <w:pPr>
        <w:pStyle w:val="aa"/>
        <w:spacing w:after="0"/>
        <w:ind w:firstLine="709"/>
        <w:jc w:val="right"/>
        <w:rPr>
          <w:sz w:val="28"/>
          <w:szCs w:val="28"/>
        </w:rPr>
      </w:pPr>
      <w:r w:rsidRPr="00FB6CD2">
        <w:rPr>
          <w:sz w:val="28"/>
          <w:szCs w:val="28"/>
        </w:rPr>
        <w:t>(по Е. Пермяку)</w:t>
      </w:r>
    </w:p>
    <w:p w14:paraId="44BB642A" w14:textId="77777777" w:rsidR="00FA6427" w:rsidRPr="00FB6CD2" w:rsidRDefault="00FA6427" w:rsidP="00A42735">
      <w:pPr>
        <w:pStyle w:val="aa"/>
        <w:spacing w:after="0"/>
        <w:ind w:firstLine="709"/>
        <w:jc w:val="both"/>
        <w:rPr>
          <w:sz w:val="28"/>
          <w:szCs w:val="28"/>
        </w:rPr>
      </w:pPr>
      <w:r w:rsidRPr="00FB6CD2">
        <w:rPr>
          <w:i/>
          <w:sz w:val="28"/>
          <w:szCs w:val="28"/>
        </w:rPr>
        <w:t>Вопросы и задания:</w:t>
      </w:r>
      <w:r w:rsidRPr="00FB6CD2">
        <w:rPr>
          <w:sz w:val="28"/>
          <w:szCs w:val="28"/>
        </w:rPr>
        <w:t xml:space="preserve"> Что случилось со старушкой? Что сделал Костя? Правильно ли поступил Костя? Почему Костя пожаловался сестре на старушку? Что сказал Костя сестре? Должен ли был Костя удивляться? Почему? Что сказала сестра? В чем основная мысль текста? Какой вывод ты можешь сделать для себя?</w:t>
      </w:r>
    </w:p>
    <w:p w14:paraId="63FE811D" w14:textId="77777777" w:rsidR="00FA6427" w:rsidRPr="00FB6CD2" w:rsidRDefault="00FA6427" w:rsidP="00A42735">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Знакомимся с Москвой</w:t>
      </w:r>
    </w:p>
    <w:p w14:paraId="35AC17E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Ты родился в Москве?</w:t>
      </w:r>
    </w:p>
    <w:p w14:paraId="261E58CE"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Да, Москва  - мой родной город.</w:t>
      </w:r>
    </w:p>
    <w:p w14:paraId="7541A6C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Скажи, почему Москву называют белокаменной?</w:t>
      </w:r>
    </w:p>
    <w:p w14:paraId="72A83F96"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Потому что в старину дома в Москве строили из белого камня.</w:t>
      </w:r>
    </w:p>
    <w:p w14:paraId="3B9C644A"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 что это за камень?</w:t>
      </w:r>
    </w:p>
    <w:p w14:paraId="79C03C0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Белым камнем называли известняк. Русские зодчие  его широко применяли при строительстве.</w:t>
      </w:r>
    </w:p>
    <w:p w14:paraId="5ECBCDE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 почему?</w:t>
      </w:r>
    </w:p>
    <w:p w14:paraId="4BA61BF6"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Потому что известняк хорошо обрабатывается,  он крепкий и надежный. Здания из белого камня стоят века.</w:t>
      </w:r>
    </w:p>
    <w:p w14:paraId="3E8B836F"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 где можно увидеть здания, которые были построены из белого камня?</w:t>
      </w:r>
    </w:p>
    <w:p w14:paraId="093E15B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центре Москвы. Например, соборы Кремля построены из белого камня. </w:t>
      </w:r>
    </w:p>
    <w:p w14:paraId="2DD3BF89" w14:textId="77777777" w:rsidR="00FA6427" w:rsidRPr="00FB6CD2" w:rsidRDefault="00FA6427" w:rsidP="00A42735">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Спасибо! Так интересно! Сразу видно, что ты – москвич!</w:t>
      </w:r>
    </w:p>
    <w:p w14:paraId="2F67AB2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xml:space="preserve">Задания: </w:t>
      </w:r>
      <w:r w:rsidRPr="00FB6CD2">
        <w:rPr>
          <w:rFonts w:ascii="Times New Roman" w:hAnsi="Times New Roman" w:cs="Times New Roman"/>
          <w:sz w:val="28"/>
          <w:szCs w:val="28"/>
        </w:rPr>
        <w:t>Найди в «Интернет» фотографии зданий Москвы или других городов, построенные из известняка. Прочитай вслух названия этих старинных зданий. Расскажи, почему использовался известняк в строительстве и назови известные тебе здания.</w:t>
      </w:r>
    </w:p>
    <w:p w14:paraId="371D1251" w14:textId="77777777" w:rsidR="00FA6427" w:rsidRPr="00FB6CD2" w:rsidRDefault="00FA6427" w:rsidP="00A42735">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Календарно-тематическое планирование по формированию произносительной стороны речи включает разделы:</w:t>
      </w:r>
    </w:p>
    <w:p w14:paraId="71547488"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содержание обучения; примерное количество часов;</w:t>
      </w:r>
    </w:p>
    <w:p w14:paraId="50076DB5"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темы;</w:t>
      </w:r>
    </w:p>
    <w:p w14:paraId="48088C99"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речевой материал;</w:t>
      </w:r>
    </w:p>
    <w:p w14:paraId="0B06AD3D"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характеристика деятельности обучающегося;</w:t>
      </w:r>
    </w:p>
    <w:p w14:paraId="1A30C6F8"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ориентировочные сроки.</w:t>
      </w:r>
    </w:p>
    <w:p w14:paraId="5C4DC859" w14:textId="77777777" w:rsidR="00FA6427" w:rsidRPr="00FB6CD2" w:rsidRDefault="00FA6427" w:rsidP="00A42735">
      <w:pPr>
        <w:tabs>
          <w:tab w:val="left" w:pos="567"/>
        </w:tabs>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При календарно-тематическом планировании работы над произношением </w:t>
      </w:r>
      <w:r w:rsidRPr="00FB6CD2">
        <w:rPr>
          <w:rFonts w:ascii="Times New Roman" w:hAnsi="Times New Roman" w:cs="Times New Roman"/>
          <w:color w:val="231F20"/>
          <w:sz w:val="28"/>
          <w:szCs w:val="28"/>
        </w:rPr>
        <w:t xml:space="preserve">предусматриваются два направления коррекционно-развивающей работы. </w:t>
      </w:r>
    </w:p>
    <w:p w14:paraId="2F0BD746" w14:textId="77777777" w:rsidR="00FA6427" w:rsidRPr="00FB6CD2" w:rsidRDefault="00FA6427" w:rsidP="00A42735">
      <w:pPr>
        <w:tabs>
          <w:tab w:val="left" w:pos="567"/>
        </w:tabs>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b/>
          <w:i/>
          <w:color w:val="231F20"/>
          <w:sz w:val="28"/>
          <w:szCs w:val="28"/>
        </w:rPr>
        <w:t>Первое направление работы</w:t>
      </w:r>
      <w:r w:rsidRPr="00FB6CD2">
        <w:rPr>
          <w:rFonts w:ascii="Times New Roman" w:hAnsi="Times New Roman" w:cs="Times New Roman"/>
          <w:color w:val="231F20"/>
          <w:sz w:val="28"/>
          <w:szCs w:val="28"/>
        </w:rPr>
        <w:t xml:space="preserve">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слогосочетаний, фраз, отобранных с учетом осведомленности детей, необходимости в общении, фонетического принципа, слогов и слогосочетаний,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 </w:t>
      </w:r>
    </w:p>
    <w:p w14:paraId="744E6335" w14:textId="77777777" w:rsidR="00FA6427" w:rsidRPr="00FB6CD2" w:rsidRDefault="00FA6427" w:rsidP="00A42735">
      <w:pPr>
        <w:tabs>
          <w:tab w:val="left" w:pos="567"/>
        </w:tabs>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b/>
          <w:i/>
          <w:color w:val="231F20"/>
          <w:sz w:val="28"/>
          <w:szCs w:val="28"/>
        </w:rPr>
        <w:t>Второе направление работы</w:t>
      </w:r>
      <w:r w:rsidRPr="00FB6CD2">
        <w:rPr>
          <w:rFonts w:ascii="Times New Roman" w:hAnsi="Times New Roman" w:cs="Times New Roman"/>
          <w:color w:val="231F20"/>
          <w:sz w:val="28"/>
          <w:szCs w:val="28"/>
        </w:rPr>
        <w:t xml:space="preserve"> реализуется при необходимости с учетом индивидуальных особенностей овладения произношением обучающимися,   может быть связано с коррекцией нарушений произношения (голоса, звуков речи и др.), постановкой новых звуков, первичным закреплением сформированных умений при использовании речевого материала, включающего слова, словосочетания, фразы, а также слоги и словосочетания с учетом осведомленности детей слов, слогосочетаний, фраз, необходимости в общении, реализации фонетического принципа. </w:t>
      </w:r>
    </w:p>
    <w:p w14:paraId="7E40CCBB" w14:textId="77777777" w:rsidR="00FA6427" w:rsidRPr="00FB6CD2" w:rsidRDefault="00FA6427" w:rsidP="00A42735">
      <w:pP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b/>
          <w:bCs/>
          <w:iCs/>
          <w:sz w:val="28"/>
          <w:szCs w:val="28"/>
        </w:rPr>
        <w:t>Содержание обучения</w:t>
      </w:r>
      <w:r w:rsidRPr="00FB6CD2">
        <w:rPr>
          <w:rStyle w:val="a6"/>
          <w:rFonts w:ascii="Times New Roman" w:hAnsi="Times New Roman"/>
          <w:b/>
          <w:bCs/>
          <w:iCs/>
          <w:sz w:val="28"/>
          <w:szCs w:val="28"/>
        </w:rPr>
        <w:footnoteReference w:id="88"/>
      </w:r>
      <w:r w:rsidRPr="00FB6CD2">
        <w:rPr>
          <w:rFonts w:ascii="Times New Roman" w:hAnsi="Times New Roman" w:cs="Times New Roman"/>
          <w:b/>
          <w:bCs/>
          <w:iCs/>
          <w:sz w:val="28"/>
          <w:szCs w:val="28"/>
        </w:rPr>
        <w:t>.</w:t>
      </w:r>
    </w:p>
    <w:p w14:paraId="16FB121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Развитие речевого дыхания:</w:t>
      </w:r>
      <w:r w:rsidRPr="00FB6CD2">
        <w:rPr>
          <w:rFonts w:ascii="Times New Roman" w:hAnsi="Times New Roman" w:cs="Times New Roman"/>
          <w:sz w:val="28"/>
          <w:szCs w:val="28"/>
        </w:rPr>
        <w:t xml:space="preserve"> слитное произнесение слов и коротких фраз, деление более длинных фраз на синтагмы; развитие навыков самоконтроля речевого дыхания. </w:t>
      </w:r>
    </w:p>
    <w:p w14:paraId="38F24623"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Развитие голоса:</w:t>
      </w:r>
      <w:r w:rsidRPr="00FB6CD2">
        <w:rPr>
          <w:rFonts w:ascii="Times New Roman" w:hAnsi="Times New Roman" w:cs="Times New Roman"/>
          <w:sz w:val="28"/>
          <w:szCs w:val="28"/>
        </w:rPr>
        <w:t xml:space="preserve"> развитие голоса нормальной высоты, силы и тембра с естественными  модуляциями по силе и высоте; развитие навыков самоконтроля голоса; реализация сформированных умений при самостоятельных высказываниях и чтении; коррекция нарушений голоса;</w:t>
      </w:r>
    </w:p>
    <w:p w14:paraId="41798CA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Работа над звуками и их сочетаниями:</w:t>
      </w:r>
      <w:r w:rsidRPr="00FB6CD2">
        <w:rPr>
          <w:rFonts w:ascii="Times New Roman" w:hAnsi="Times New Roman" w:cs="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слогосочетаний, фраз, текстов, а также слогов и слогосочетаний; развитие навыков самоконтроля звукового состава речи; коррекция нарушений звукового состава речи; постановка звуков и их закрепление материале слов, слогосочетаний, фраз, а также слогов и слогосочетаний.</w:t>
      </w:r>
    </w:p>
    <w:p w14:paraId="6F149CC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Работа над словами:</w:t>
      </w:r>
      <w:r w:rsidRPr="00FB6CD2">
        <w:rPr>
          <w:rFonts w:ascii="Times New Roman" w:hAnsi="Times New Roman" w:cs="Times New Roman"/>
          <w:sz w:val="28"/>
          <w:szCs w:val="28"/>
        </w:rPr>
        <w:t xml:space="preserve"> развитие умений слитного произнесения слов, выделяя ударение, соблюдая звуковой состав, орфоэпические нормы (самостоятельно, по знаку, по подражанию учителю); реализация сформированных произносительных умений (под контролем учителя и самостоятельно) при чтении фрагментов знакомых литературных текстов и стихотворений, а также в самостоятельных устных  высказываниях;</w:t>
      </w:r>
    </w:p>
    <w:p w14:paraId="04CF8984"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xml:space="preserve">Работа над  фразами: </w:t>
      </w:r>
      <w:r w:rsidRPr="00FB6CD2">
        <w:rPr>
          <w:rFonts w:ascii="Times New Roman" w:hAnsi="Times New Roman" w:cs="Times New Roman"/>
          <w:sz w:val="28"/>
          <w:szCs w:val="28"/>
        </w:rPr>
        <w:t>развитие умений</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 произнесение коротких фраз слитно, деление длинных фраз на смысловые синтагмы, выделение логического и синтагматического ударения во фразе, воспроизведение мелодического контура фраз (под контролем учителя и самостоятельно); реализация сформированных произносительных умений (под контролем учителя и самостоятельно) при чтении фрагментов знакомых литературных текстов и стихотворений, а также в самостоятельных устных  высказываниях;</w:t>
      </w:r>
    </w:p>
    <w:p w14:paraId="28DB2CF3"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Работа над орфоэпическими правилами:</w:t>
      </w:r>
      <w:r w:rsidRPr="00FB6CD2">
        <w:rPr>
          <w:rFonts w:ascii="Times New Roman" w:hAnsi="Times New Roman" w:cs="Times New Roman"/>
          <w:sz w:val="28"/>
          <w:szCs w:val="28"/>
        </w:rPr>
        <w:t xml:space="preserve"> знание орфоэпических правил, самостоятельное их применение при проведении упражнений, связанных с чтением знакомого речевого материала;</w:t>
      </w:r>
    </w:p>
    <w:p w14:paraId="7B582F4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Cs/>
          <w:sz w:val="28"/>
          <w:szCs w:val="28"/>
        </w:rPr>
        <w:t xml:space="preserve">Характеристика деятельности обучающихся в процессе развития восприятия и воспроизведения устной речи: </w:t>
      </w:r>
      <w:r w:rsidRPr="00FB6CD2">
        <w:rPr>
          <w:rFonts w:ascii="Times New Roman" w:hAnsi="Times New Roman" w:cs="Times New Roman"/>
          <w:bCs/>
          <w:iCs/>
          <w:sz w:val="28"/>
          <w:szCs w:val="28"/>
        </w:rPr>
        <w:t xml:space="preserve">восприятие речевого материала на слух и слухозрительно (с помощью индивидуальных слуховых аппаратов); чтение речевого материала; называние картинок, составление предложений, рассказов по иллюстрации (картинок, серии картинок), дополнение предложений с опорой на иллюстрацию,  рядовая речь, устные </w:t>
      </w:r>
      <w:r w:rsidRPr="00FB6CD2">
        <w:rPr>
          <w:rFonts w:ascii="Times New Roman" w:hAnsi="Times New Roman" w:cs="Times New Roman"/>
          <w:sz w:val="28"/>
          <w:szCs w:val="28"/>
        </w:rPr>
        <w:t>высказывания (по побуждению учителя и  самостоятельно) с опорой на презентацию, план, базовый словарь (слова и словосочетания) в соответствии с грамматической и синтаксической структурой русского языка (с помощью учителя и самостоятельно); активное участие в диалогах;  точное воспроизведение предъявленной учителем речевой информации на основе ее восприятия и  вероятностного прогнозирования (с опорой на коммуникативную ситуацию, речевой и внеречевой контекст и др.);  выполнение  воспринятых на слух или слухозрительно заданий с кратким или полным речевым комментарием к собственным действиям; ответы на вопросы; повторение воспринятых  слов, слогосочетаний и фраз - сообщений;</w:t>
      </w:r>
      <w:r w:rsidRPr="00FB6CD2">
        <w:rPr>
          <w:rFonts w:ascii="Times New Roman" w:hAnsi="Times New Roman" w:cs="Times New Roman"/>
          <w:b/>
          <w:bCs/>
          <w:i/>
          <w:iCs/>
          <w:sz w:val="28"/>
          <w:szCs w:val="28"/>
        </w:rPr>
        <w:t xml:space="preserve">  </w:t>
      </w:r>
      <w:r w:rsidRPr="00FB6CD2">
        <w:rPr>
          <w:rFonts w:ascii="Times New Roman" w:hAnsi="Times New Roman" w:cs="Times New Roman"/>
          <w:bCs/>
          <w:iCs/>
          <w:sz w:val="28"/>
          <w:szCs w:val="28"/>
        </w:rPr>
        <w:t xml:space="preserve">повторение воспринятого текста (точно или приближенно, передавая смысл высказывания); правильное использование знакомых формул речевого этикета при приветствии, прощании, извинении и др.; </w:t>
      </w:r>
      <w:r w:rsidRPr="00FB6CD2">
        <w:rPr>
          <w:rFonts w:ascii="Times New Roman" w:hAnsi="Times New Roman" w:cs="Times New Roman"/>
          <w:sz w:val="28"/>
          <w:szCs w:val="28"/>
        </w:rPr>
        <w:t>ответы на вопросы по тексту; пересказ содержания воспринятых текстов (с опорой на план, базовые слова и словосочетания, выделенные самостоятельно или с помощью учителя, иллюстративный материал и др); участие в диалоге по тексту; словесное выражение непонимания при затруднении в восприятии речевой информации.</w:t>
      </w:r>
    </w:p>
    <w:p w14:paraId="0119CDAC" w14:textId="77777777" w:rsidR="00FA6427" w:rsidRPr="00FB6CD2" w:rsidRDefault="00FA6427" w:rsidP="00A42735">
      <w:pPr>
        <w:spacing w:after="0" w:line="240" w:lineRule="auto"/>
        <w:jc w:val="center"/>
        <w:rPr>
          <w:rFonts w:ascii="Times New Roman" w:hAnsi="Times New Roman" w:cs="Times New Roman"/>
          <w:i/>
          <w:sz w:val="28"/>
          <w:szCs w:val="28"/>
        </w:rPr>
      </w:pPr>
      <w:r w:rsidRPr="00FB6CD2">
        <w:rPr>
          <w:rFonts w:ascii="Times New Roman" w:hAnsi="Times New Roman" w:cs="Times New Roman"/>
          <w:i/>
          <w:sz w:val="28"/>
          <w:szCs w:val="28"/>
        </w:rPr>
        <w:t>Пример оформления</w:t>
      </w:r>
    </w:p>
    <w:p w14:paraId="55F3F91A" w14:textId="77777777" w:rsidR="00FA6427" w:rsidRPr="00FB6CD2" w:rsidRDefault="00FA6427" w:rsidP="00A42735">
      <w:pPr>
        <w:spacing w:after="0" w:line="240" w:lineRule="auto"/>
        <w:jc w:val="center"/>
        <w:rPr>
          <w:rFonts w:ascii="Times New Roman" w:hAnsi="Times New Roman" w:cs="Times New Roman"/>
          <w:i/>
          <w:sz w:val="28"/>
          <w:szCs w:val="28"/>
        </w:rPr>
      </w:pPr>
      <w:r w:rsidRPr="00FB6CD2">
        <w:rPr>
          <w:rFonts w:ascii="Times New Roman" w:hAnsi="Times New Roman" w:cs="Times New Roman"/>
          <w:i/>
          <w:sz w:val="28"/>
          <w:szCs w:val="28"/>
        </w:rPr>
        <w:t>календарно-тематического планирования.</w:t>
      </w:r>
    </w:p>
    <w:p w14:paraId="0BA84E70" w14:textId="77777777" w:rsidR="00FA6427" w:rsidRPr="00FB6CD2" w:rsidRDefault="00FA6427" w:rsidP="00A42735">
      <w:pPr>
        <w:spacing w:after="0" w:line="240" w:lineRule="auto"/>
        <w:jc w:val="center"/>
        <w:rPr>
          <w:rFonts w:ascii="Times New Roman" w:hAnsi="Times New Roman" w:cs="Times New Roman"/>
          <w:i/>
          <w:sz w:val="28"/>
          <w:szCs w:val="28"/>
        </w:rPr>
      </w:pPr>
    </w:p>
    <w:p w14:paraId="52D5E485" w14:textId="77777777" w:rsidR="00FA6427" w:rsidRPr="00FB6CD2" w:rsidRDefault="00FA6427" w:rsidP="00A42735">
      <w:pPr>
        <w:spacing w:after="0" w:line="240" w:lineRule="auto"/>
        <w:jc w:val="center"/>
        <w:rPr>
          <w:rFonts w:ascii="Times New Roman" w:hAnsi="Times New Roman" w:cs="Times New Roman"/>
          <w:i/>
          <w:sz w:val="28"/>
          <w:szCs w:val="28"/>
        </w:rPr>
      </w:pPr>
      <w:r w:rsidRPr="00FB6CD2">
        <w:rPr>
          <w:rFonts w:ascii="Times New Roman" w:hAnsi="Times New Roman" w:cs="Times New Roman"/>
          <w:i/>
          <w:sz w:val="28"/>
          <w:szCs w:val="28"/>
        </w:rPr>
        <w:t>Календарно-тематическое планирование</w:t>
      </w:r>
    </w:p>
    <w:p w14:paraId="72ACA73E" w14:textId="77777777" w:rsidR="00FA6427" w:rsidRPr="00FB6CD2" w:rsidRDefault="00FA6427" w:rsidP="00A42735">
      <w:pPr>
        <w:spacing w:after="0" w:line="240" w:lineRule="auto"/>
        <w:jc w:val="center"/>
        <w:rPr>
          <w:rFonts w:ascii="Times New Roman" w:hAnsi="Times New Roman" w:cs="Times New Roman"/>
          <w:i/>
          <w:sz w:val="28"/>
          <w:szCs w:val="28"/>
        </w:rPr>
      </w:pPr>
      <w:r w:rsidRPr="00FB6CD2">
        <w:rPr>
          <w:rFonts w:ascii="Times New Roman" w:hAnsi="Times New Roman" w:cs="Times New Roman"/>
          <w:i/>
          <w:sz w:val="28"/>
          <w:szCs w:val="28"/>
        </w:rPr>
        <w:t>работы по развитию восприятия и воспроизведения устной речи</w:t>
      </w:r>
    </w:p>
    <w:p w14:paraId="6498E910" w14:textId="77777777" w:rsidR="00FA6427" w:rsidRPr="00FB6CD2" w:rsidRDefault="00F960EC" w:rsidP="00A42735">
      <w:pPr>
        <w:spacing w:after="0" w:line="240" w:lineRule="auto"/>
        <w:jc w:val="center"/>
        <w:rPr>
          <w:rFonts w:ascii="Times New Roman" w:hAnsi="Times New Roman" w:cs="Times New Roman"/>
          <w:i/>
          <w:sz w:val="28"/>
          <w:szCs w:val="28"/>
        </w:rPr>
      </w:pPr>
      <w:r w:rsidRPr="00FB6CD2">
        <w:rPr>
          <w:rFonts w:ascii="Times New Roman" w:hAnsi="Times New Roman" w:cs="Times New Roman"/>
          <w:i/>
          <w:sz w:val="28"/>
          <w:szCs w:val="28"/>
        </w:rPr>
        <w:t>1 год обучения в основной школе</w:t>
      </w:r>
    </w:p>
    <w:p w14:paraId="5931E83F" w14:textId="77777777" w:rsidR="00FA6427" w:rsidRPr="00FB6CD2" w:rsidRDefault="00FA6427" w:rsidP="00A42735">
      <w:pPr>
        <w:spacing w:after="0" w:line="240" w:lineRule="auto"/>
        <w:rPr>
          <w:rFonts w:ascii="Times New Roman" w:hAnsi="Times New Roman" w:cs="Times New Roman"/>
          <w:i/>
          <w:sz w:val="28"/>
          <w:szCs w:val="28"/>
        </w:rPr>
      </w:pPr>
      <w:r w:rsidRPr="00FB6CD2">
        <w:rPr>
          <w:rFonts w:ascii="Times New Roman" w:hAnsi="Times New Roman" w:cs="Times New Roman"/>
          <w:i/>
          <w:sz w:val="28"/>
          <w:szCs w:val="28"/>
        </w:rPr>
        <w:t>Фамилия, имя обучающегося______________________</w:t>
      </w:r>
    </w:p>
    <w:p w14:paraId="6AA7A621" w14:textId="77777777" w:rsidR="00FA6427" w:rsidRPr="00FB6CD2" w:rsidRDefault="00FA6427" w:rsidP="00A42735">
      <w:pPr>
        <w:spacing w:after="0" w:line="240" w:lineRule="auto"/>
        <w:rPr>
          <w:rFonts w:ascii="Times New Roman" w:hAnsi="Times New Roman" w:cs="Times New Roman"/>
          <w:i/>
          <w:sz w:val="28"/>
          <w:szCs w:val="28"/>
        </w:rPr>
      </w:pPr>
      <w:r w:rsidRPr="00FB6CD2">
        <w:rPr>
          <w:rFonts w:ascii="Times New Roman" w:hAnsi="Times New Roman" w:cs="Times New Roman"/>
          <w:i/>
          <w:sz w:val="28"/>
          <w:szCs w:val="28"/>
        </w:rPr>
        <w:t>Слухопротезирование _____________________________</w:t>
      </w:r>
    </w:p>
    <w:p w14:paraId="3C9D39BF" w14:textId="77777777" w:rsidR="00FA6427" w:rsidRPr="00FB6CD2" w:rsidRDefault="00FA6427" w:rsidP="00A42735">
      <w:pPr>
        <w:spacing w:after="0" w:line="240" w:lineRule="auto"/>
        <w:jc w:val="center"/>
        <w:rPr>
          <w:rFonts w:ascii="Times New Roman" w:hAnsi="Times New Roman" w:cs="Times New Roman"/>
          <w:i/>
          <w:sz w:val="28"/>
          <w:szCs w:val="28"/>
        </w:rPr>
      </w:pPr>
      <w:r w:rsidRPr="00FB6CD2">
        <w:rPr>
          <w:rFonts w:ascii="Times New Roman" w:hAnsi="Times New Roman" w:cs="Times New Roman"/>
          <w:i/>
          <w:sz w:val="28"/>
          <w:szCs w:val="28"/>
        </w:rPr>
        <w:t>Первое полугодие</w:t>
      </w:r>
    </w:p>
    <w:p w14:paraId="76BD349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Общее время на занятия -  … часов: первая четверть  - …часа, вторая четверть – .. час. </w:t>
      </w:r>
    </w:p>
    <w:p w14:paraId="53978DC0" w14:textId="77777777" w:rsidR="00FA6427" w:rsidRPr="00FB6CD2" w:rsidRDefault="00FA6427" w:rsidP="00A42735">
      <w:pPr>
        <w:spacing w:after="0" w:line="240" w:lineRule="auto"/>
        <w:jc w:val="center"/>
        <w:rPr>
          <w:rFonts w:ascii="Times New Roman" w:hAnsi="Times New Roman" w:cs="Times New Roman"/>
          <w:i/>
          <w:sz w:val="28"/>
          <w:szCs w:val="28"/>
        </w:rPr>
      </w:pPr>
      <w:r w:rsidRPr="00FB6CD2">
        <w:rPr>
          <w:rFonts w:ascii="Times New Roman" w:hAnsi="Times New Roman" w:cs="Times New Roman"/>
          <w:i/>
          <w:sz w:val="28"/>
          <w:szCs w:val="28"/>
        </w:rPr>
        <w:t xml:space="preserve">Развитие восприятия устной речи </w:t>
      </w:r>
    </w:p>
    <w:p w14:paraId="7825D331" w14:textId="77777777" w:rsidR="00FA6427" w:rsidRPr="00FB6CD2" w:rsidRDefault="00FA6427" w:rsidP="00A42735">
      <w:pPr>
        <w:spacing w:after="0" w:line="240" w:lineRule="auto"/>
        <w:rPr>
          <w:rFonts w:ascii="Times New Roman" w:hAnsi="Times New Roman" w:cs="Times New Roman"/>
          <w:sz w:val="28"/>
          <w:szCs w:val="28"/>
        </w:rPr>
      </w:pPr>
      <w:r w:rsidRPr="00FB6CD2">
        <w:rPr>
          <w:rFonts w:ascii="Times New Roman" w:hAnsi="Times New Roman" w:cs="Times New Roman"/>
          <w:sz w:val="28"/>
          <w:szCs w:val="28"/>
        </w:rPr>
        <w:t>Форма проведения занятий (индивидуально, парами, малыми группами) -  ______________</w:t>
      </w:r>
    </w:p>
    <w:p w14:paraId="5E23F3D6" w14:textId="77777777" w:rsidR="00FA6427" w:rsidRPr="00FB6CD2" w:rsidRDefault="00FA6427" w:rsidP="00A42735">
      <w:pPr>
        <w:spacing w:after="0" w:line="240" w:lineRule="auto"/>
        <w:jc w:val="both"/>
        <w:rPr>
          <w:rFonts w:ascii="Times New Roman" w:hAnsi="Times New Roman" w:cs="Times New Roman"/>
          <w:sz w:val="28"/>
          <w:szCs w:val="28"/>
        </w:rPr>
      </w:pPr>
      <w:r w:rsidRPr="00FB6CD2">
        <w:rPr>
          <w:rFonts w:ascii="Times New Roman" w:hAnsi="Times New Roman" w:cs="Times New Roman"/>
          <w:sz w:val="28"/>
          <w:szCs w:val="28"/>
        </w:rPr>
        <w:t xml:space="preserve">Первая четверть  - количество часов, вторая четверть – количество часов. </w:t>
      </w:r>
    </w:p>
    <w:p w14:paraId="244E4E75" w14:textId="77777777" w:rsidR="00FA6427" w:rsidRPr="00FB6CD2" w:rsidRDefault="00FA6427" w:rsidP="00A42735">
      <w:pPr>
        <w:spacing w:after="0" w:line="240" w:lineRule="auto"/>
        <w:jc w:val="center"/>
        <w:rPr>
          <w:rFonts w:ascii="Times New Roman" w:hAnsi="Times New Roman" w:cs="Times New Roman"/>
          <w:i/>
          <w:sz w:val="28"/>
          <w:szCs w:val="28"/>
        </w:rPr>
      </w:pPr>
    </w:p>
    <w:tbl>
      <w:tblPr>
        <w:tblStyle w:val="a9"/>
        <w:tblW w:w="9464" w:type="dxa"/>
        <w:tblLayout w:type="fixed"/>
        <w:tblLook w:val="04A0" w:firstRow="1" w:lastRow="0" w:firstColumn="1" w:lastColumn="0" w:noHBand="0" w:noVBand="1"/>
      </w:tblPr>
      <w:tblGrid>
        <w:gridCol w:w="1951"/>
        <w:gridCol w:w="1134"/>
        <w:gridCol w:w="1418"/>
        <w:gridCol w:w="2693"/>
        <w:gridCol w:w="2268"/>
      </w:tblGrid>
      <w:tr w:rsidR="00FA6427" w:rsidRPr="00FB6CD2" w14:paraId="14B85334" w14:textId="77777777" w:rsidTr="00FA6427">
        <w:tc>
          <w:tcPr>
            <w:tcW w:w="1951" w:type="dxa"/>
          </w:tcPr>
          <w:p w14:paraId="6B249FB0" w14:textId="77777777" w:rsidR="00FA6427" w:rsidRPr="00FB6CD2" w:rsidRDefault="00FA6427" w:rsidP="00A42735">
            <w:pPr>
              <w:jc w:val="both"/>
              <w:rPr>
                <w:rFonts w:ascii="Times New Roman" w:hAnsi="Times New Roman" w:cs="Times New Roman"/>
                <w:sz w:val="24"/>
                <w:szCs w:val="24"/>
              </w:rPr>
            </w:pPr>
            <w:r w:rsidRPr="00FB6CD2">
              <w:rPr>
                <w:rFonts w:ascii="Times New Roman" w:hAnsi="Times New Roman" w:cs="Times New Roman"/>
                <w:sz w:val="24"/>
                <w:szCs w:val="24"/>
              </w:rPr>
              <w:t>Содержание обучения, примерное количество часов</w:t>
            </w:r>
          </w:p>
        </w:tc>
        <w:tc>
          <w:tcPr>
            <w:tcW w:w="1134" w:type="dxa"/>
          </w:tcPr>
          <w:p w14:paraId="770F2430"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 xml:space="preserve">Темы </w:t>
            </w:r>
          </w:p>
          <w:p w14:paraId="1AEC2C04" w14:textId="77777777" w:rsidR="00FA6427" w:rsidRPr="00FB6CD2" w:rsidRDefault="00FA6427" w:rsidP="00A42735">
            <w:pPr>
              <w:rPr>
                <w:rFonts w:ascii="Times New Roman" w:hAnsi="Times New Roman" w:cs="Times New Roman"/>
                <w:sz w:val="24"/>
                <w:szCs w:val="24"/>
              </w:rPr>
            </w:pPr>
          </w:p>
        </w:tc>
        <w:tc>
          <w:tcPr>
            <w:tcW w:w="1418" w:type="dxa"/>
          </w:tcPr>
          <w:p w14:paraId="7161628D"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 xml:space="preserve">Речевой материал </w:t>
            </w:r>
          </w:p>
        </w:tc>
        <w:tc>
          <w:tcPr>
            <w:tcW w:w="2693" w:type="dxa"/>
          </w:tcPr>
          <w:p w14:paraId="400EB7E7"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 xml:space="preserve">Характеристика </w:t>
            </w:r>
          </w:p>
          <w:p w14:paraId="0FB1FC5A"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деятельности обучающегося</w:t>
            </w:r>
          </w:p>
        </w:tc>
        <w:tc>
          <w:tcPr>
            <w:tcW w:w="2268" w:type="dxa"/>
          </w:tcPr>
          <w:p w14:paraId="3A2ABD98"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Ориентировочные сроки</w:t>
            </w:r>
          </w:p>
        </w:tc>
      </w:tr>
    </w:tbl>
    <w:p w14:paraId="7E5CA357" w14:textId="77777777" w:rsidR="00FA6427" w:rsidRPr="00FB6CD2" w:rsidRDefault="00FA6427" w:rsidP="00A42735">
      <w:pPr>
        <w:spacing w:after="0" w:line="240" w:lineRule="auto"/>
        <w:jc w:val="center"/>
        <w:rPr>
          <w:rFonts w:ascii="Times New Roman" w:hAnsi="Times New Roman" w:cs="Times New Roman"/>
          <w:i/>
          <w:sz w:val="28"/>
          <w:szCs w:val="28"/>
        </w:rPr>
      </w:pPr>
      <w:r w:rsidRPr="00FB6CD2">
        <w:rPr>
          <w:rFonts w:ascii="Times New Roman" w:hAnsi="Times New Roman" w:cs="Times New Roman"/>
          <w:i/>
          <w:sz w:val="28"/>
          <w:szCs w:val="28"/>
        </w:rPr>
        <w:t xml:space="preserve">Развитие произносительной стороны речи </w:t>
      </w:r>
    </w:p>
    <w:p w14:paraId="42F33C50" w14:textId="77777777" w:rsidR="00FA6427" w:rsidRPr="00FB6CD2" w:rsidRDefault="00FA6427" w:rsidP="00A42735">
      <w:pPr>
        <w:spacing w:after="0" w:line="240" w:lineRule="auto"/>
        <w:rPr>
          <w:rFonts w:ascii="Times New Roman" w:hAnsi="Times New Roman" w:cs="Times New Roman"/>
          <w:sz w:val="28"/>
          <w:szCs w:val="28"/>
        </w:rPr>
      </w:pPr>
      <w:r w:rsidRPr="00FB6CD2">
        <w:rPr>
          <w:rFonts w:ascii="Times New Roman" w:hAnsi="Times New Roman" w:cs="Times New Roman"/>
          <w:sz w:val="28"/>
          <w:szCs w:val="28"/>
        </w:rPr>
        <w:t>Форма проведения занятий (индивидуально, парами, малыми группами) ______________</w:t>
      </w:r>
    </w:p>
    <w:p w14:paraId="085D9EB6" w14:textId="77777777" w:rsidR="00FA6427" w:rsidRPr="00FB6CD2" w:rsidRDefault="00FA6427" w:rsidP="00A42735">
      <w:pPr>
        <w:spacing w:after="0" w:line="240" w:lineRule="auto"/>
        <w:jc w:val="both"/>
        <w:rPr>
          <w:rFonts w:ascii="Times New Roman" w:hAnsi="Times New Roman" w:cs="Times New Roman"/>
          <w:sz w:val="28"/>
          <w:szCs w:val="28"/>
        </w:rPr>
      </w:pPr>
      <w:r w:rsidRPr="00FB6CD2">
        <w:rPr>
          <w:rFonts w:ascii="Times New Roman" w:hAnsi="Times New Roman" w:cs="Times New Roman"/>
          <w:sz w:val="28"/>
          <w:szCs w:val="28"/>
        </w:rPr>
        <w:t xml:space="preserve">Первая четверть  - количество часов, вторая четверть – количество часов. </w:t>
      </w:r>
    </w:p>
    <w:p w14:paraId="0A9E50D6" w14:textId="77777777" w:rsidR="00FA6427" w:rsidRPr="00FB6CD2" w:rsidRDefault="00FA6427" w:rsidP="00A42735">
      <w:pPr>
        <w:spacing w:after="0" w:line="240" w:lineRule="auto"/>
        <w:jc w:val="center"/>
        <w:rPr>
          <w:rFonts w:ascii="Times New Roman" w:hAnsi="Times New Roman" w:cs="Times New Roman"/>
          <w:i/>
          <w:sz w:val="28"/>
          <w:szCs w:val="28"/>
        </w:rPr>
      </w:pPr>
    </w:p>
    <w:tbl>
      <w:tblPr>
        <w:tblStyle w:val="a9"/>
        <w:tblW w:w="9464" w:type="dxa"/>
        <w:tblLayout w:type="fixed"/>
        <w:tblLook w:val="04A0" w:firstRow="1" w:lastRow="0" w:firstColumn="1" w:lastColumn="0" w:noHBand="0" w:noVBand="1"/>
      </w:tblPr>
      <w:tblGrid>
        <w:gridCol w:w="1951"/>
        <w:gridCol w:w="1134"/>
        <w:gridCol w:w="1418"/>
        <w:gridCol w:w="2693"/>
        <w:gridCol w:w="2268"/>
      </w:tblGrid>
      <w:tr w:rsidR="00FA6427" w:rsidRPr="00FB6CD2" w14:paraId="20A84CEC" w14:textId="77777777" w:rsidTr="00FA6427">
        <w:tc>
          <w:tcPr>
            <w:tcW w:w="1951" w:type="dxa"/>
          </w:tcPr>
          <w:p w14:paraId="768FD55D" w14:textId="77777777" w:rsidR="00FA6427" w:rsidRPr="00FB6CD2" w:rsidRDefault="00FA6427" w:rsidP="00A42735">
            <w:pPr>
              <w:jc w:val="both"/>
              <w:rPr>
                <w:rFonts w:ascii="Times New Roman" w:hAnsi="Times New Roman" w:cs="Times New Roman"/>
                <w:sz w:val="24"/>
                <w:szCs w:val="24"/>
              </w:rPr>
            </w:pPr>
            <w:r w:rsidRPr="00FB6CD2">
              <w:rPr>
                <w:rFonts w:ascii="Times New Roman" w:hAnsi="Times New Roman" w:cs="Times New Roman"/>
                <w:sz w:val="24"/>
                <w:szCs w:val="24"/>
              </w:rPr>
              <w:t>Содержание обучения, примерное количество часов</w:t>
            </w:r>
          </w:p>
        </w:tc>
        <w:tc>
          <w:tcPr>
            <w:tcW w:w="1134" w:type="dxa"/>
          </w:tcPr>
          <w:p w14:paraId="06F956C3"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 xml:space="preserve">Темы </w:t>
            </w:r>
          </w:p>
          <w:p w14:paraId="268221A0" w14:textId="77777777" w:rsidR="00FA6427" w:rsidRPr="00FB6CD2" w:rsidRDefault="00FA6427" w:rsidP="00A42735">
            <w:pPr>
              <w:rPr>
                <w:rFonts w:ascii="Times New Roman" w:hAnsi="Times New Roman" w:cs="Times New Roman"/>
                <w:sz w:val="24"/>
                <w:szCs w:val="24"/>
              </w:rPr>
            </w:pPr>
          </w:p>
        </w:tc>
        <w:tc>
          <w:tcPr>
            <w:tcW w:w="1418" w:type="dxa"/>
          </w:tcPr>
          <w:p w14:paraId="6950C619"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 xml:space="preserve">Речевой материал </w:t>
            </w:r>
          </w:p>
        </w:tc>
        <w:tc>
          <w:tcPr>
            <w:tcW w:w="2693" w:type="dxa"/>
          </w:tcPr>
          <w:p w14:paraId="5ACC9827"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 xml:space="preserve">Характеристика </w:t>
            </w:r>
          </w:p>
          <w:p w14:paraId="75F5FFA9"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деятельности обучающегося</w:t>
            </w:r>
          </w:p>
        </w:tc>
        <w:tc>
          <w:tcPr>
            <w:tcW w:w="2268" w:type="dxa"/>
          </w:tcPr>
          <w:p w14:paraId="795DDB05"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Ориентировочные сроки</w:t>
            </w:r>
          </w:p>
        </w:tc>
      </w:tr>
    </w:tbl>
    <w:p w14:paraId="739BC82E" w14:textId="77777777" w:rsidR="00FA6427" w:rsidRPr="00FB6CD2" w:rsidRDefault="00FA6427" w:rsidP="00A42735">
      <w:pPr>
        <w:tabs>
          <w:tab w:val="left" w:pos="567"/>
        </w:tabs>
        <w:spacing w:after="0" w:line="240" w:lineRule="auto"/>
        <w:jc w:val="center"/>
        <w:rPr>
          <w:rFonts w:ascii="Times New Roman" w:hAnsi="Times New Roman" w:cs="Times New Roman"/>
          <w:i/>
          <w:sz w:val="28"/>
          <w:szCs w:val="28"/>
        </w:rPr>
      </w:pPr>
    </w:p>
    <w:p w14:paraId="3A5B93BB" w14:textId="77777777" w:rsidR="00FA6427" w:rsidRPr="00FB6CD2" w:rsidRDefault="00FA6427" w:rsidP="00A42735">
      <w:pPr>
        <w:tabs>
          <w:tab w:val="left" w:pos="567"/>
        </w:tabs>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i/>
          <w:sz w:val="28"/>
          <w:szCs w:val="28"/>
        </w:rPr>
        <w:t xml:space="preserve">Оценивание планируемых результатов обучения в </w:t>
      </w:r>
      <w:r w:rsidR="00F960EC" w:rsidRPr="00FB6CD2">
        <w:rPr>
          <w:rFonts w:ascii="Times New Roman" w:hAnsi="Times New Roman" w:cs="Times New Roman"/>
          <w:b/>
          <w:i/>
          <w:sz w:val="28"/>
          <w:szCs w:val="28"/>
        </w:rPr>
        <w:t xml:space="preserve">1 год обучения в основной </w:t>
      </w:r>
      <w:r w:rsidR="00C17F95" w:rsidRPr="00FB6CD2">
        <w:rPr>
          <w:rFonts w:ascii="Times New Roman" w:hAnsi="Times New Roman" w:cs="Times New Roman"/>
          <w:b/>
          <w:i/>
          <w:sz w:val="28"/>
          <w:szCs w:val="28"/>
        </w:rPr>
        <w:t>школе</w:t>
      </w:r>
    </w:p>
    <w:p w14:paraId="663F530F" w14:textId="77777777" w:rsidR="00FA6427" w:rsidRPr="00FB6CD2" w:rsidRDefault="00FA6427" w:rsidP="00A42735">
      <w:pPr>
        <w:tabs>
          <w:tab w:val="num" w:pos="420"/>
        </w:tabs>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sz w:val="28"/>
          <w:szCs w:val="28"/>
        </w:rPr>
        <w:t xml:space="preserve">Стартовая диагностика восприятия и воспроизведения устной речи обучающимися (на начало обучения в </w:t>
      </w:r>
      <w:r w:rsidR="00F960EC" w:rsidRPr="00FB6CD2">
        <w:rPr>
          <w:rFonts w:ascii="Times New Roman" w:hAnsi="Times New Roman" w:cs="Times New Roman"/>
          <w:bCs/>
          <w:i/>
          <w:sz w:val="28"/>
          <w:szCs w:val="28"/>
        </w:rPr>
        <w:t xml:space="preserve">1 год обучения в основной </w:t>
      </w:r>
      <w:r w:rsidR="00C17F95" w:rsidRPr="00FB6CD2">
        <w:rPr>
          <w:rFonts w:ascii="Times New Roman" w:hAnsi="Times New Roman" w:cs="Times New Roman"/>
          <w:bCs/>
          <w:i/>
          <w:sz w:val="28"/>
          <w:szCs w:val="28"/>
        </w:rPr>
        <w:t>школе</w:t>
      </w:r>
      <w:r w:rsidRPr="00FB6CD2">
        <w:rPr>
          <w:rFonts w:ascii="Times New Roman" w:hAnsi="Times New Roman" w:cs="Times New Roman"/>
          <w:bCs/>
          <w:i/>
          <w:sz w:val="28"/>
          <w:szCs w:val="28"/>
        </w:rPr>
        <w:t>)</w:t>
      </w:r>
      <w:r w:rsidRPr="00FB6CD2">
        <w:rPr>
          <w:rFonts w:ascii="Times New Roman" w:hAnsi="Times New Roman" w:cs="Times New Roman"/>
          <w:bCs/>
          <w:sz w:val="28"/>
          <w:szCs w:val="28"/>
        </w:rPr>
        <w:t xml:space="preserve"> включает проведение следующих проверок:</w:t>
      </w:r>
    </w:p>
    <w:p w14:paraId="26625665"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возможностей обучающегося в восприятии разными сенсорными способами (с помощью индивидуальных слуховых аппаратов)   - слухозрительно и на слух, слов, произносимых диктором голосом разговорной громкости (при использовании контрольных списков, разработанных Л.В. Нейманом или списков, разработанных Э.И.Леонгард с учетом речевого развития обучающихся):  обследование слухозрительного восприятия слов осуществляется на расстоянии, типичном для устной коммуникации (примерно 2 м), определяется количество слов, точно воспринятых на слух; при обследовании восприятия на слух слов определяется расстояние, на котором обучающийся правильно повторяет каждое слово, количество точно воспринятых слов. </w:t>
      </w:r>
    </w:p>
    <w:p w14:paraId="2599226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восприятия на слух (без индивидуальных слуховых аппаратов) контрольных списков слов (разработанных Л.В. Нейманом или списков, разработанных Э.И. Леонгард с учетом речевого развития обучающихся), произносимых диктором голосом разговорной громкости;  обследуется слуховое восприятием справа и слева; определяется расстояние, на котором обучающийся воспринял каждое слово, количество точно воспринятых слов. </w:t>
      </w:r>
    </w:p>
    <w:p w14:paraId="7EC9AEB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восприятия на слух (с помощью слуховых аппаратов и, при возможности обучающихся, без слуховых аппаратов) контрольных списков слов (разработанных Л.В. Нейманом или списков, разработанных Э.И.Леонгард с учетом речевого развития обучающихся), произносимых диктором шепотом;  определяется расстояние, на котором обучающийся воспринял каждое слово, количество точно воспринятых слов; при проверках без аппаратов обследуется слуховое восприятием справа и слева; определяется расстояние, на котором обучающийся воспринял каждое слово, количество точно воспринятых слов.</w:t>
      </w:r>
    </w:p>
    <w:p w14:paraId="1A40B8D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возможностей восприятия разными сенсорными способами (с помощью индивидуальных слуховых аппаратов)   - слухозрительно и на слух, фраз из слухового словаря обучающегося, произносимых диктором голосом разговорной громкости (сбалансированные списки по 20 фраз, включающиеся вопросы, поручения, сообщения); определяется количество точно воспринятых фраз, количество правильных и грамотных речевых ответов; при обследовании восприятия на слух фраз определяется также расстояние, на котором обучающийся правильно повторил каждую фразу; </w:t>
      </w:r>
    </w:p>
    <w:p w14:paraId="4000BF0A"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восприятия на слух (без индивидуальных слуховых аппаратов) списков фраз из слухового словаря обучающегося (сбалансированные списки по 20 фраз, включающиеся вопросы, поручения, сообщения), произносимых диктором голосом разговорной громкости; обследуется слуховое восприятием справа и слева; определяется расстояние, на котором обучающийся воспринял каждую фразу, количество точно воспринятых фраз; количество правильных и грамотных речевых ответов;</w:t>
      </w:r>
    </w:p>
    <w:p w14:paraId="77ADCAC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восприятия на слух (с помощью индивидуальных слуховых аппаратов и, при возможности обучающихся, без слуховых аппаратов) контрольных списков фраз, произносимых диктором шепотом; определяется расстояние, на котором обучающийся воспринял каждую фразу, количество точно воспринятых фраз; количество правильных и грамотных речевых ответов;</w:t>
      </w:r>
    </w:p>
    <w:p w14:paraId="614946E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восприятия слухозрительно и на слух (с помощью индивидуальных слуховых аппаратов) текстов, соответствующих по уровню сложности текстам, включенным в занятия «Формирование речевого слуха и произносительной стороны речи» на ступени начального общего образования; оценивается восприятие текста  (воспринят точно, приближенно, смысл понят, восприняты отдельные фразы, слова и словосочетания, смысл не понят), ответы на вопросы, пересказ текста. </w:t>
      </w:r>
    </w:p>
    <w:p w14:paraId="5332DE1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произносительной стороны речи – аналитическая проверка произношения, обследование ритмико-интонационной структуры речи; обследование произносительной стороны самостоятельной речи при составлении обучающимся рассказа по одной картинке или по серии картинок (три – четыре картинки); по результатам обследования составляется характеристика произносительной стороны речи обучающегося;</w:t>
      </w:r>
    </w:p>
    <w:p w14:paraId="617E289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Обследование возможностей обучающихся вступать в устную коммуникацию с незнакомым диктором при восприятии фраз разговорного характера (не менее 10 фраз); оцениваются возможности обучающегося воспринимать устную речь и быть понятым в процессе устной коммуникации с незнакомым диктором.</w:t>
      </w:r>
    </w:p>
    <w:p w14:paraId="3FE6F5DA"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Текущий учет</w:t>
      </w:r>
      <w:r w:rsidRPr="00FB6CD2">
        <w:rPr>
          <w:rFonts w:ascii="Times New Roman" w:hAnsi="Times New Roman" w:cs="Times New Roman"/>
          <w:sz w:val="28"/>
          <w:szCs w:val="28"/>
        </w:rPr>
        <w:t xml:space="preserve"> достижения планируемых результатов  –  проводится  на каждом занятии.</w:t>
      </w:r>
    </w:p>
    <w:p w14:paraId="1A72885C" w14:textId="77777777" w:rsidR="00FA6427" w:rsidRPr="00FB6CD2" w:rsidRDefault="00FA6427" w:rsidP="00A42735">
      <w:pPr>
        <w:tabs>
          <w:tab w:val="num" w:pos="420"/>
        </w:tabs>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sz w:val="28"/>
          <w:szCs w:val="28"/>
        </w:rPr>
        <w:t>Мониторинг достижения планируемых результатов проводится  в конце каждого полугодия,</w:t>
      </w:r>
      <w:r w:rsidRPr="00FB6CD2">
        <w:rPr>
          <w:rFonts w:ascii="Times New Roman" w:hAnsi="Times New Roman" w:cs="Times New Roman"/>
          <w:bCs/>
          <w:sz w:val="28"/>
          <w:szCs w:val="28"/>
        </w:rPr>
        <w:t xml:space="preserve">  </w:t>
      </w:r>
      <w:r w:rsidRPr="00FB6CD2">
        <w:rPr>
          <w:rFonts w:ascii="Times New Roman" w:hAnsi="Times New Roman" w:cs="Times New Roman"/>
          <w:bCs/>
          <w:i/>
          <w:sz w:val="28"/>
          <w:szCs w:val="28"/>
        </w:rPr>
        <w:t xml:space="preserve">включает в </w:t>
      </w:r>
      <w:r w:rsidR="00F960EC" w:rsidRPr="00FB6CD2">
        <w:rPr>
          <w:rFonts w:ascii="Times New Roman" w:hAnsi="Times New Roman" w:cs="Times New Roman"/>
          <w:bCs/>
          <w:i/>
          <w:sz w:val="28"/>
          <w:szCs w:val="28"/>
        </w:rPr>
        <w:t xml:space="preserve">1 год обучения в основной </w:t>
      </w:r>
      <w:r w:rsidR="00C17F95" w:rsidRPr="00FB6CD2">
        <w:rPr>
          <w:rFonts w:ascii="Times New Roman" w:hAnsi="Times New Roman" w:cs="Times New Roman"/>
          <w:bCs/>
          <w:i/>
          <w:sz w:val="28"/>
          <w:szCs w:val="28"/>
        </w:rPr>
        <w:t>школе</w:t>
      </w:r>
      <w:r w:rsidRPr="00FB6CD2">
        <w:rPr>
          <w:rFonts w:ascii="Times New Roman" w:hAnsi="Times New Roman" w:cs="Times New Roman"/>
          <w:bCs/>
          <w:sz w:val="28"/>
          <w:szCs w:val="28"/>
        </w:rPr>
        <w:t xml:space="preserve">: </w:t>
      </w:r>
    </w:p>
    <w:p w14:paraId="36E5F4EF"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восприятия (слухозрительно и на слух) списков слов при использовании индивидуальных слуховых аппаратов, а также восприятия  на слух списка слов (без аппаратов), в том числе, при восприятии шепотной речи  (проверки и оценка результатов аналогичны представленным при стартовом обследовании при использовании списков слов Леонгард Э.И. или Н.Б. Покровского в соответствии с уровнем слухоречевого развития обучающегося);</w:t>
      </w:r>
    </w:p>
    <w:p w14:paraId="2EF2418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восприятия (слухозрительно и на слух) фраз при использовании индивидуальных слуховых аппаратов и восприятия на слух без аппаратов, в том числе, при восприятии шепотной речи (проверки и оценка результатов аналогичны представленным при стартовом обследовании);</w:t>
      </w:r>
    </w:p>
    <w:p w14:paraId="1EC9981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восприятия текста (слухозрительно и на слух)  (проверки и оценка результатов аналогичны представленной при стартовом обследовании при использовании текста);</w:t>
      </w:r>
    </w:p>
    <w:p w14:paraId="36DB6F7C"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произносительной стороны речи – аналитическая проверка произношения, обследование ритмико-интонационной структуры речи; обследование произносительной стороны самостоятельной речи при составлении обучающимся рассказа по одной картинке или по серии картинок (три – четыре картинки); по результатам обследования составляется характеристика произносительной стороны речи обучающегося;</w:t>
      </w:r>
    </w:p>
    <w:p w14:paraId="1B50C17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возможностей обучающихся вступать в устную коммуникацию с незнакомым диктором (проверка и оценка результатов аналогичны представленной при стартовом обследовании при использовании других фраз, соответствующих по уровню сложности, отработанным на индивидуальных занятиях).</w:t>
      </w:r>
    </w:p>
    <w:p w14:paraId="0419B3E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Проверки развития восприятия и воспроизведения устной речи у обучающихся проводятся индивидуально в часы занятий «Развитие восприятия и воспроизведения устной речи». При проведении большинства проверок диктором является учитель – дефектолог (сурдопедагог), который проводил занятия; исключение составляет обследование возможностей ученика вступать в устную коммуникацию с незнакомым диктором (например, незнакомым обучающемуся учителем школы). Результаты всех проверок фиксируются в протоколах. </w:t>
      </w:r>
    </w:p>
    <w:p w14:paraId="6917E3C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 результатам мониторинга учитель – дефектолог (сурдопедагог) проводит анализ развития восприятия и воспроизведения устной речи у каждого обучающегося, выполнения им программы и достижения планируемых личностных, метапредметных и предметных результатов обучения. Отчеты по результатам мониторинга предоставляются администрации образовательной организации. В конце учебного года составляется характеристика устной речи каждого обучающегося. </w:t>
      </w:r>
    </w:p>
    <w:p w14:paraId="54897BD1" w14:textId="77777777" w:rsidR="00FA6427" w:rsidRPr="00FB6CD2" w:rsidRDefault="00FA6427" w:rsidP="00A42735">
      <w:pPr>
        <w:spacing w:after="0" w:line="240" w:lineRule="auto"/>
        <w:ind w:firstLine="709"/>
        <w:jc w:val="both"/>
        <w:rPr>
          <w:rFonts w:ascii="Times New Roman" w:hAnsi="Times New Roman" w:cs="Times New Roman"/>
          <w:sz w:val="28"/>
          <w:szCs w:val="28"/>
        </w:rPr>
      </w:pPr>
    </w:p>
    <w:p w14:paraId="395FE1CF" w14:textId="77777777" w:rsidR="00A42735"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Рекомендации для проектирования </w:t>
      </w:r>
    </w:p>
    <w:p w14:paraId="2E6696B8" w14:textId="77777777" w:rsidR="00A42735"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рабочих программ специальных занятий </w:t>
      </w:r>
    </w:p>
    <w:p w14:paraId="30B0E67D" w14:textId="77777777" w:rsidR="00A42735"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«Развитие восприятия и воспроизведения устной речи» </w:t>
      </w:r>
    </w:p>
    <w:p w14:paraId="0D87147E" w14:textId="77777777" w:rsidR="00FA6427"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p>
    <w:p w14:paraId="1229D967" w14:textId="77777777" w:rsidR="00FA6427"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получающих образование на основе АООП НОО (вариант 2.2)</w:t>
      </w:r>
    </w:p>
    <w:p w14:paraId="6A85FDA9" w14:textId="77777777" w:rsidR="00A42735" w:rsidRPr="00FB6CD2" w:rsidRDefault="00A42735" w:rsidP="00A42735">
      <w:pPr>
        <w:spacing w:after="0" w:line="240" w:lineRule="auto"/>
        <w:ind w:firstLine="709"/>
        <w:jc w:val="center"/>
        <w:rPr>
          <w:rFonts w:ascii="Times New Roman" w:hAnsi="Times New Roman" w:cs="Times New Roman"/>
          <w:b/>
          <w:sz w:val="28"/>
          <w:szCs w:val="28"/>
        </w:rPr>
      </w:pPr>
    </w:p>
    <w:p w14:paraId="316133E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проектировании рабочих программ специальных (коррекционно-развивающих) занятий «Развитие восприятия и воспроизведения устной речи» для глухих обучающихся, получающих образование на основе АООП НОО (вариант 2.2) и пользующихся индивидуальными слуховыми аппаратами, учитывается, что контингент детей данной категории неоднороден, включает:</w:t>
      </w:r>
    </w:p>
    <w:p w14:paraId="79111A4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глухих обучающихся, получивших начальное общее образование на основе АООП НОО (вариант 2.2);</w:t>
      </w:r>
    </w:p>
    <w:p w14:paraId="20291AB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глухих обучающихся, получивших начальное общее образование на основе АООП НОО (вариант 1.1) при значительных трудностях в достижении планируемых результатов; </w:t>
      </w:r>
    </w:p>
    <w:p w14:paraId="63F19B24"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глухих обучающихся, получивших начальное общее образование на основе ФГОС НОО при значительных трудностях в достижении планируемых результатов при совместном обучении с нормативно развивающимися сверстниками; </w:t>
      </w:r>
    </w:p>
    <w:p w14:paraId="46D99FA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глухих обучающихся, получивших начальное общее образование на основе АООП НОО (вариант 1.2) и достигших значительных успехов в общем и речевом развитии, достижении результатов начального общего образования, на основании которых ПМПК рекомендовано получение основного общего образования на основе АООП ООО (вариант 2.2).</w:t>
      </w:r>
    </w:p>
    <w:p w14:paraId="25CF8365"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Проектирование рабочих программ специальных занятий «Развитие восприятия и воспроизведения устной речи» осуществляется на основе направлений работы, представленных  в примерной рабочей программе в АООП ООО (вариант 1.2) с учетом уровня общего и речевого развития детей, фактического состояния слухозрительного восприятия устной речи, речевого слуха, произносительной стороны речи, индивидуальных особенностей каждого обучающегося.  </w:t>
      </w:r>
    </w:p>
    <w:p w14:paraId="24F0817A"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Оценивание планируемых результатов обучения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осуществляется аналогично представленном в АООП ООО (вариант 1.2) с учетом уровня общего и речевого развития детей, фактического состояния слухозрительного восприятия устной речи, речевого слуха, произносительной стороны речи, индивидуальных особенностей каждого обучающегося.  </w:t>
      </w:r>
    </w:p>
    <w:p w14:paraId="39A3D93F" w14:textId="77777777" w:rsidR="00FA6427"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Рекомендации для проектирования рабочих программ </w:t>
      </w:r>
    </w:p>
    <w:p w14:paraId="5DD21B01" w14:textId="77777777" w:rsidR="00FA6427"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специальных занятий «Развитие восприятия и воспроизведения устной речи» для кохлеарно имплантированных обучающихся</w:t>
      </w:r>
    </w:p>
    <w:p w14:paraId="6062DC63"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проектировании рабочих программ специальных занятий «Развитие восприятия и воспроизведения устной речи» для кохлеарно имплантированных детей, учитывается время проведения операции, особенности и результаты этапа, запускающего реабилитацию, прежде всего, сформированность навыков естественной устной коммуникации и естественного овладения речью на новой сенсорной основе, особенности и результаты начального общего образования, фактический уровень общего и речевого развития, в том числе, восприятия и воспроизведения устной речи. </w:t>
      </w:r>
    </w:p>
    <w:p w14:paraId="4BADB8C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Контингент кохлеарно имплантированных детей на начало обучения на ступени основного общего образования неоднороден, включает:</w:t>
      </w:r>
    </w:p>
    <w:p w14:paraId="62976D75"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кохлеарно имплантированных обучающихся, операция которым проведена в раннем или дошкольном возрасте, получивших начальное общее образование на основе АООП НОО (вариант 2.2) по рекомендации ПМПК на начало школьного обучения;</w:t>
      </w:r>
    </w:p>
    <w:p w14:paraId="664F0B4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кохлеарно имплантированных обучающихся, операция которым проведена в раннем или дошкольном возрасте, получивших начальное общее образование на основе АООП НОО (вариант 2.1) по рекомендации ПМПК на начало школьного обучения, но испытывающих значительные трудности в достижении планируемых результатов при совместном обучении с нормативно развивающими сверстниками; </w:t>
      </w:r>
    </w:p>
    <w:p w14:paraId="01717519"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кохлеарно имплантированных обучающихся, операция которым проведена в раннем или дошкольном возрасте, получивших начальное общее образование на основе ФГОС ООО, но испытывающих значительные трудности в достижении планируемых результатов при совместном обучении с нормативно развивающими сверстниками; </w:t>
      </w:r>
    </w:p>
    <w:p w14:paraId="78A5F7A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кохлеарно имплантированных обучающихся, операция которым проведена в школьном возрасте на этапе, близком к переходу на ступень основного общего образования, обучавшихся до операции на основе АООП НОО (вариант 1.1) или АООП НОО (вариант 1.2) и успешно достигшими планируемых результатов этапа, запускающего реабилитацию.</w:t>
      </w:r>
    </w:p>
    <w:p w14:paraId="121B9F83" w14:textId="77777777" w:rsidR="00FA6427" w:rsidRPr="00FB6CD2" w:rsidRDefault="00FA6427" w:rsidP="00A42735">
      <w:pPr>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Направления работы по развитию восприятия и воспроизведения устной речи у об</w:t>
      </w:r>
      <w:r w:rsidRPr="00FB6CD2">
        <w:rPr>
          <w:rFonts w:ascii="Times New Roman" w:hAnsi="Times New Roman" w:cs="Times New Roman"/>
          <w:sz w:val="28"/>
          <w:szCs w:val="28"/>
        </w:rPr>
        <w:t>учающихся с КИ</w:t>
      </w:r>
      <w:r w:rsidRPr="00FB6CD2">
        <w:rPr>
          <w:rStyle w:val="a6"/>
          <w:rFonts w:ascii="Times New Roman" w:hAnsi="Times New Roman"/>
          <w:sz w:val="28"/>
          <w:szCs w:val="28"/>
        </w:rPr>
        <w:footnoteReference w:id="89"/>
      </w:r>
      <w:r w:rsidRPr="00FB6CD2">
        <w:rPr>
          <w:rFonts w:ascii="Times New Roman" w:hAnsi="Times New Roman" w:cs="Times New Roman"/>
          <w:sz w:val="28"/>
          <w:szCs w:val="28"/>
        </w:rPr>
        <w:t xml:space="preserve">, получивших начальное общее образование на основе АООП НОО (вариант 2.2),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color w:val="auto"/>
          <w:sz w:val="28"/>
          <w:szCs w:val="28"/>
        </w:rPr>
        <w:t xml:space="preserve"> могут включать:</w:t>
      </w:r>
    </w:p>
    <w:p w14:paraId="48C326C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Развитие речевого слуха:</w:t>
      </w:r>
    </w:p>
    <w:p w14:paraId="01B27C8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восприятие на слух речевого материала (фраз, слов, словосочетаний, текстов) при увеличении их объема и усложнении лексического состава, грамматической и синтаксической структуры), произносимого учителем голосом разговорной громкости, в разных акустических условиях, в том числе, при увеличении расстояния, на фоне различных неречевых шумов окружающего мира, разговора двух и более людей, музыки; </w:t>
      </w:r>
    </w:p>
    <w:p w14:paraId="375F11C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восприятие на слух речевого материала (фраз, слов, словосочетаний), произносимых учителем шепотом;   </w:t>
      </w:r>
    </w:p>
    <w:p w14:paraId="553A63A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протезировании одним кохлеарным имплантом, восприятие речи на слух со стороны, противоположной импланту;</w:t>
      </w:r>
    </w:p>
    <w:p w14:paraId="3C0EC6E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восприятие на слух речи разных дикторов в естественных условиях и в аудиозаписи (различные женские, мужские и детские голоса), восприятие видеозаписей;</w:t>
      </w:r>
    </w:p>
    <w:p w14:paraId="1DF16AB4"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восприятие на слух и повторение слов, близких по звучанию, в том числе, отличающихся несколькими звуками (например, банан – диван, заяц - палец) или одним гласным звуком (например, лужа – лыжи) или согласным звуком (например, бочка – почка, мишка – миска, жил –шил,  сабля – цапля, коза - коса) при постепенно увеличивающемся выборе ( сначала из двух, затем из трех - четырех и т.п.);</w:t>
      </w:r>
    </w:p>
    <w:p w14:paraId="51974C9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восприятие на слух слов, их повторение и определение определенных звуков в слове, места звука в слове (в начале, в середине, в конце), наличия заданного звука в слове;</w:t>
      </w:r>
    </w:p>
    <w:p w14:paraId="3462F8F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запись под диктовку учителя отдельных слов, в том числе, близких по звучанию, словосочетаний, фраз, коротких текстов;</w:t>
      </w:r>
    </w:p>
    <w:p w14:paraId="53F675C5"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Развитие произносительной стороны речи:</w:t>
      </w:r>
    </w:p>
    <w:p w14:paraId="3110F67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автоматизация произносительных умений, достижение обучающимися достаточно  внятной, естественной, эмоциональной и выразительной речи при использовании речевого материала, включающего слова, словосочетания, фразы, а также слоги и слогосочетания, тексты диалогического и монологического характера; </w:t>
      </w:r>
    </w:p>
    <w:p w14:paraId="72CAE16E"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коррекция нарушений произношения (голоса, звуков речи и др.), постановка новых звуков, первичное закрепление сформированных умений при использовании речевого материала, включающего слова, словосочетания, фразы, а также слоги и слогосочетания. </w:t>
      </w:r>
    </w:p>
    <w:p w14:paraId="6C372262"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реализация сформированных произносительных умений (под контролем учителя и самостоятельно) при чтении фрагментов знакомых литературных текстов, стихотворений, а также при самостоятельных устных  высказываниях; </w:t>
      </w:r>
    </w:p>
    <w:p w14:paraId="1A2EF953"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Реализация </w:t>
      </w:r>
      <w:r w:rsidRPr="00FB6CD2">
        <w:rPr>
          <w:rFonts w:ascii="Times New Roman" w:hAnsi="Times New Roman" w:cs="Times New Roman"/>
          <w:bCs/>
          <w:iCs/>
          <w:sz w:val="28"/>
          <w:szCs w:val="28"/>
        </w:rPr>
        <w:t xml:space="preserve">коммуникативных действий: </w:t>
      </w:r>
    </w:p>
    <w:p w14:paraId="171F920A"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w:t>
      </w:r>
      <w:r w:rsidRPr="00FB6CD2">
        <w:rPr>
          <w:rFonts w:ascii="Times New Roman" w:hAnsi="Times New Roman" w:cs="Times New Roman"/>
          <w:sz w:val="28"/>
          <w:szCs w:val="28"/>
        </w:rPr>
        <w:t xml:space="preserve">     активное участие в устной коммуникации; </w:t>
      </w:r>
    </w:p>
    <w:p w14:paraId="3132358B" w14:textId="77777777" w:rsidR="00FA6427" w:rsidRPr="00FB6CD2" w:rsidRDefault="00FA6427" w:rsidP="00A42735">
      <w:pPr>
        <w:spacing w:after="0" w:line="240" w:lineRule="auto"/>
        <w:ind w:firstLine="709"/>
        <w:jc w:val="both"/>
        <w:rPr>
          <w:rFonts w:ascii="Times New Roman" w:hAnsi="Times New Roman" w:cs="Times New Roman"/>
          <w:b/>
          <w:bCs/>
          <w:i/>
          <w:iCs/>
          <w:sz w:val="28"/>
          <w:szCs w:val="28"/>
        </w:rPr>
      </w:pPr>
      <w:r w:rsidRPr="00FB6CD2">
        <w:rPr>
          <w:rFonts w:ascii="Times New Roman" w:hAnsi="Times New Roman" w:cs="Times New Roman"/>
          <w:sz w:val="28"/>
          <w:szCs w:val="28"/>
        </w:rPr>
        <w:t>- развитие речевого поведения - точное воспроизведение предъявленных учителем сообщений,  выполнение заданий с кратким или полным речевым комментарием к собственным действиям; ответы на вопросы; повторение воспринятых слов, словосочетаний;</w:t>
      </w:r>
      <w:r w:rsidRPr="00FB6CD2">
        <w:rPr>
          <w:rFonts w:ascii="Times New Roman" w:hAnsi="Times New Roman" w:cs="Times New Roman"/>
          <w:b/>
          <w:bCs/>
          <w:i/>
          <w:iCs/>
          <w:sz w:val="28"/>
          <w:szCs w:val="28"/>
        </w:rPr>
        <w:t xml:space="preserve"> </w:t>
      </w:r>
    </w:p>
    <w:p w14:paraId="6E3CD9E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 xml:space="preserve">- </w:t>
      </w:r>
      <w:r w:rsidRPr="00FB6CD2">
        <w:rPr>
          <w:rFonts w:ascii="Times New Roman" w:hAnsi="Times New Roman" w:cs="Times New Roman"/>
          <w:bCs/>
          <w:iCs/>
          <w:sz w:val="28"/>
          <w:szCs w:val="28"/>
        </w:rPr>
        <w:t xml:space="preserve">устные </w:t>
      </w:r>
      <w:r w:rsidRPr="00FB6CD2">
        <w:rPr>
          <w:rFonts w:ascii="Times New Roman" w:hAnsi="Times New Roman" w:cs="Times New Roman"/>
          <w:sz w:val="28"/>
          <w:szCs w:val="28"/>
        </w:rPr>
        <w:t xml:space="preserve">высказывания по теме (по побуждению учителя и  самостоятельно), в  том числе, с опорой на презентацию, план, базовый словарь (слова и словосочетания) при логичном их построении в соответствии с грамматической и синтаксической структурой русского языка (с помощью учителя и самостоятельно); </w:t>
      </w:r>
    </w:p>
    <w:p w14:paraId="2F806CE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 xml:space="preserve">-   </w:t>
      </w:r>
      <w:r w:rsidRPr="00FB6CD2">
        <w:rPr>
          <w:rFonts w:ascii="Times New Roman" w:hAnsi="Times New Roman" w:cs="Times New Roman"/>
          <w:bCs/>
          <w:iCs/>
          <w:sz w:val="28"/>
          <w:szCs w:val="28"/>
        </w:rPr>
        <w:t xml:space="preserve">повторение воспринятого текста (точно или приближенно, передавая смысл высказывания), </w:t>
      </w:r>
      <w:r w:rsidRPr="00FB6CD2">
        <w:rPr>
          <w:rFonts w:ascii="Times New Roman" w:hAnsi="Times New Roman" w:cs="Times New Roman"/>
          <w:sz w:val="28"/>
          <w:szCs w:val="28"/>
        </w:rPr>
        <w:t xml:space="preserve">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активное участие в обсуждении текста (диалоге по тексту); </w:t>
      </w:r>
    </w:p>
    <w:p w14:paraId="6CDEA8AA" w14:textId="77777777" w:rsidR="00FA6427" w:rsidRPr="00FB6CD2" w:rsidRDefault="00FA6427" w:rsidP="00A42735">
      <w:pPr>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  правильное использование знакомых формул речевого этикета при приветствии, прощании, извинении и др.; </w:t>
      </w:r>
    </w:p>
    <w:p w14:paraId="34F97E4A"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словесное выражение непонимания при затруднении в восприятии речевой информации.</w:t>
      </w:r>
    </w:p>
    <w:p w14:paraId="626EB286"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Важно, чтобы в едином педагогическом процессе соединялась работа по развитию восприятия и воспроизведения устной речи с активной работой над лексико-грамматической и синтаксической структурой речи, развитию естественной и активной устной коммуникации.</w:t>
      </w:r>
    </w:p>
    <w:p w14:paraId="4BC3B01F" w14:textId="77777777" w:rsidR="00FA6427" w:rsidRPr="00FB6CD2" w:rsidRDefault="00FA6427" w:rsidP="00A42735">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Календарно-тематическое планирование по развитию речевого слуха, слухозрительного восприятия устной речи и ее произносительной стороны включает следующие разделы:  </w:t>
      </w:r>
    </w:p>
    <w:p w14:paraId="2D486F41"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содержание обучения; </w:t>
      </w:r>
    </w:p>
    <w:p w14:paraId="4EE0C9DC"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примерное количество часов; </w:t>
      </w:r>
    </w:p>
    <w:p w14:paraId="20ACCE12"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темы;  </w:t>
      </w:r>
    </w:p>
    <w:p w14:paraId="206A5784"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речевой материал;</w:t>
      </w:r>
    </w:p>
    <w:p w14:paraId="2AAC27AA"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характеристика деятельности обучающегося;</w:t>
      </w:r>
    </w:p>
    <w:p w14:paraId="297A6DE4"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ориентировочные сроки.</w:t>
      </w:r>
    </w:p>
    <w:p w14:paraId="58D68218"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проектировании рабочих программ для кохлеарно имплантированных обучающихся, получивших начальное общее образование на основе АООП НОО (вариант 2.1) при значительных трудностях в достижении планируемых результатов и рекомендации ПМПК дальнейшего обучения на основе АООП ООО (вариант 2.2), на занятиях «Развитие восприятия и воспроизведения устной речи» в системе основного общего образования могут быть реализованы указанные выше направления работы с учетом уровня их общего и речевого развития, индивидуальных особенностей. </w:t>
      </w:r>
    </w:p>
    <w:p w14:paraId="3849AA63"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Весьма сложной категорией обучающихся с нарушениями слуха в системе основного общего образования являются дети, операция кохлеарной имплантации которым проведена в школьном возрасте на этапе, близком к переходу на ступень основного общего образования или в более поздние сроки. На предыдущей ступени образования эти дети были глухими, протезированные индивидуальными слуховыми аппаратами, представляли неоднородный контингент обучающихся, включая: </w:t>
      </w:r>
    </w:p>
    <w:p w14:paraId="7D1A5F5E"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обучающихся, получивших на основе рекомендации ПМПК начальное общее образование  на основе АООП ООО (вариант 1.1), т.е. на начало школьного обучения эти дети достигли весьма высокого уровня общего и речевого развития, близкого нормативно развивающимся сверстникам, имели положительный опыт общения со слышащими детьми и взрослыми, на каждом году обучения достигали планируемых результатов начального общего образования; </w:t>
      </w:r>
    </w:p>
    <w:p w14:paraId="77C99D52"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обучающихся, получивших начальное общее образование на основе АОООП НОО (враиант1.2), т.е. совместно с глухими детьми.</w:t>
      </w:r>
    </w:p>
    <w:p w14:paraId="0CA53C84"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Указанные категории обучающихся на этапе до операции отличаются по общему и речевому развитию, достигнутым личностным, метапредметным и предметным результатам обучения, в том числе, по уровню развития речевого слуха, слухозрительного восприятия устной речи, ее произносительной стороны,  опыту устной коммуникации со слышащими детьми и взрослыми.</w:t>
      </w:r>
    </w:p>
    <w:p w14:paraId="3A0F52D2"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всей сложности комплексной медико-психолого-педагогической реабилитации детей, операция кохлеарной имплантации которым проведена в весьма поздние сроки, у этих категорий обучающихся будет различной продолжительность этапа, запускающего реабилитацию, переход на естественный путь коммуникации и естественное овладение устной речью на новой сенсорной основе. У обучающихся с более высоким уровнем общего и слухоречевого развития планируемые результаты этапа, запускающего реабилитацию, при правильной его организации и проведении, могут быть достигнуты в более короткие сроки. </w:t>
      </w:r>
    </w:p>
    <w:p w14:paraId="78E904F9"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Определение образовательного маршрута для данных категорий обучающихся осуществляется ПМПК после этапа, запускающего реабилитацию. Коррекционно-развивающая работа в образовательной организации строится с учетом рекомендаций ПМПК и результатов комплексного психолого-педагогического обследования, организуемого психолого-педагогическим консилиумом образовательной организации при поступлении обучающегося в школу. В первоначальный период обучения на основе АООП НОО (вариант 2.2) на занятиях «Развитие восприятия и воспроизведения устной речи» основное внимание уделяется развитию естественной устной коммуникации на новой сенсорной основе с использованием речевого материала, которым владеет обучающийся.   В дальнейшем, могут быть реализованы направления работы, указанные выше с учетом индивидуальных особенностей каждого обучающегося.</w:t>
      </w:r>
    </w:p>
    <w:p w14:paraId="1E70B7A0" w14:textId="77777777" w:rsidR="00FA6427" w:rsidRPr="00FB6CD2" w:rsidRDefault="00FA6427" w:rsidP="00A42735">
      <w:pPr>
        <w:spacing w:after="0" w:line="240" w:lineRule="auto"/>
        <w:ind w:firstLine="709"/>
        <w:rPr>
          <w:rFonts w:ascii="Times New Roman" w:hAnsi="Times New Roman" w:cs="Times New Roman"/>
          <w:sz w:val="28"/>
          <w:szCs w:val="28"/>
        </w:rPr>
      </w:pPr>
    </w:p>
    <w:p w14:paraId="65412FA4" w14:textId="77777777" w:rsidR="00FA6427" w:rsidRPr="00FB6CD2" w:rsidRDefault="00FA6427" w:rsidP="00A42735">
      <w:pPr>
        <w:pStyle w:val="14TexstOSNOVA1012"/>
        <w:spacing w:line="240" w:lineRule="auto"/>
        <w:ind w:firstLine="709"/>
        <w:rPr>
          <w:rFonts w:ascii="Times New Roman" w:hAnsi="Times New Roman" w:cs="Times New Roman"/>
          <w:sz w:val="28"/>
          <w:szCs w:val="28"/>
        </w:rPr>
        <w:sectPr w:rsidR="00FA6427" w:rsidRPr="00FB6CD2" w:rsidSect="00A42735">
          <w:pgSz w:w="11906" w:h="16838"/>
          <w:pgMar w:top="1134" w:right="567" w:bottom="1134" w:left="1134" w:header="709" w:footer="709" w:gutter="0"/>
          <w:cols w:space="708"/>
          <w:docGrid w:linePitch="360"/>
        </w:sectPr>
      </w:pPr>
    </w:p>
    <w:p w14:paraId="10CDA177" w14:textId="77777777" w:rsidR="00FA6427" w:rsidRPr="00FB6CD2" w:rsidRDefault="00FA6427" w:rsidP="00A42735">
      <w:pPr>
        <w:spacing w:after="0" w:line="240" w:lineRule="auto"/>
        <w:ind w:firstLine="709"/>
        <w:jc w:val="center"/>
        <w:rPr>
          <w:rFonts w:ascii="Times New Roman" w:hAnsi="Times New Roman" w:cs="Times New Roman"/>
          <w:bCs/>
          <w:sz w:val="28"/>
          <w:szCs w:val="28"/>
        </w:rPr>
      </w:pPr>
      <w:r w:rsidRPr="00FB6CD2">
        <w:rPr>
          <w:rFonts w:ascii="Times New Roman" w:hAnsi="Times New Roman" w:cs="Times New Roman"/>
          <w:b/>
          <w:sz w:val="28"/>
          <w:szCs w:val="28"/>
        </w:rPr>
        <w:t>Примерный учебный план</w:t>
      </w:r>
      <w:r w:rsidRPr="00FB6CD2">
        <w:rPr>
          <w:rFonts w:ascii="Times New Roman" w:hAnsi="Times New Roman" w:cs="Times New Roman"/>
          <w:bCs/>
          <w:sz w:val="28"/>
          <w:szCs w:val="28"/>
        </w:rPr>
        <w:t xml:space="preserve"> </w:t>
      </w:r>
    </w:p>
    <w:p w14:paraId="3BB80183" w14:textId="77777777" w:rsidR="00FA6427" w:rsidRPr="00FB6CD2" w:rsidRDefault="00FA6427" w:rsidP="00A42735">
      <w:pPr>
        <w:spacing w:after="0" w:line="240" w:lineRule="auto"/>
        <w:ind w:firstLine="709"/>
        <w:jc w:val="center"/>
        <w:rPr>
          <w:rFonts w:ascii="Times New Roman" w:hAnsi="Times New Roman" w:cs="Times New Roman"/>
          <w:b/>
          <w:bCs/>
          <w:sz w:val="28"/>
          <w:szCs w:val="28"/>
        </w:rPr>
      </w:pPr>
      <w:r w:rsidRPr="00FB6CD2">
        <w:rPr>
          <w:rFonts w:ascii="Times New Roman" w:hAnsi="Times New Roman" w:cs="Times New Roman"/>
          <w:b/>
          <w:bCs/>
          <w:sz w:val="28"/>
          <w:szCs w:val="28"/>
        </w:rPr>
        <w:t xml:space="preserve">АООП ООО (вариант 2.2) </w:t>
      </w:r>
    </w:p>
    <w:p w14:paraId="1D1EC9AC" w14:textId="77777777" w:rsidR="00FA6427" w:rsidRPr="00FB6CD2" w:rsidRDefault="00F960EC" w:rsidP="00A42735">
      <w:pPr>
        <w:spacing w:after="0" w:line="240" w:lineRule="auto"/>
        <w:ind w:firstLine="709"/>
        <w:jc w:val="center"/>
        <w:rPr>
          <w:rFonts w:ascii="Times New Roman" w:hAnsi="Times New Roman" w:cs="Times New Roman"/>
          <w:b/>
          <w:bCs/>
          <w:sz w:val="28"/>
          <w:szCs w:val="28"/>
        </w:rPr>
      </w:pPr>
      <w:r w:rsidRPr="00FB6CD2">
        <w:rPr>
          <w:rFonts w:ascii="Times New Roman" w:hAnsi="Times New Roman" w:cs="Times New Roman"/>
          <w:b/>
          <w:bCs/>
          <w:sz w:val="28"/>
          <w:szCs w:val="28"/>
        </w:rPr>
        <w:t>1 год обучения в основной школе</w:t>
      </w:r>
    </w:p>
    <w:p w14:paraId="412B7F1C" w14:textId="77777777" w:rsidR="00FA6427"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bCs/>
          <w:sz w:val="28"/>
          <w:szCs w:val="28"/>
        </w:rPr>
        <w:t>( первый год обучения на уровне основного общего образования)</w:t>
      </w:r>
    </w:p>
    <w:p w14:paraId="3CB834C8" w14:textId="77777777" w:rsidR="00FA6427" w:rsidRPr="00FB6CD2" w:rsidRDefault="00FA6427" w:rsidP="00A42735">
      <w:pPr>
        <w:pStyle w:val="ac"/>
        <w:spacing w:after="0"/>
        <w:ind w:left="0" w:firstLine="709"/>
        <w:jc w:val="both"/>
        <w:rPr>
          <w:sz w:val="28"/>
          <w:szCs w:val="28"/>
        </w:rPr>
      </w:pPr>
      <w:r w:rsidRPr="00FB6CD2">
        <w:rPr>
          <w:sz w:val="28"/>
          <w:szCs w:val="28"/>
        </w:rPr>
        <w:t xml:space="preserve">Примерный учебный план </w:t>
      </w:r>
      <w:r w:rsidR="00F960EC" w:rsidRPr="00FB6CD2">
        <w:rPr>
          <w:sz w:val="28"/>
          <w:szCs w:val="28"/>
        </w:rPr>
        <w:t>1 год обучения в основной школе</w:t>
      </w:r>
      <w:r w:rsidRPr="00FB6CD2">
        <w:rPr>
          <w:sz w:val="28"/>
          <w:szCs w:val="28"/>
        </w:rPr>
        <w:t xml:space="preserve">а АООП ООО (вариант 2.2) (далее – учебный план) определяет общий объем нагрузки и максимальный объем аудиторной нагрузки обучающихся с нарушениями слуха, состав и структуру обязательных предметных областей и направлений внеурочной деятельности. </w:t>
      </w:r>
    </w:p>
    <w:p w14:paraId="01CDADCF"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Учебный план соответствует действующему законодательству РФ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действующими санитарно-эпидемиологическими требованиями к условиям и организации обучения в общеобразовательных организациях.</w:t>
      </w:r>
    </w:p>
    <w:p w14:paraId="4A9186CF" w14:textId="77777777" w:rsidR="00FA6427" w:rsidRPr="00FB6CD2" w:rsidRDefault="00FA6427" w:rsidP="00A42735">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Адаптированная основная общеобразовательная программа основного общего образования может включать как один, так и несколько учебных планов с учётом особых образовательных потребностей обучающихся и исходя из их психофизических особенностей развития, в том числе индивидуальные учебные планы, учитывающие образовательные потребности групп или отдельных обучающихся с нарушениями слуха.</w:t>
      </w:r>
    </w:p>
    <w:p w14:paraId="4BED9E46" w14:textId="77777777" w:rsidR="00FA6427" w:rsidRPr="00FB6CD2" w:rsidRDefault="00FA6427" w:rsidP="00A42735">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план основного общего образования, включающий план внеурочной деятельности, в том числе, специальных (коррекционных) предметов в соответствии с Программой коррекционной работы, является основным организационным механизмами реализации АООП ООО (вариант 2.2). </w:t>
      </w:r>
    </w:p>
    <w:p w14:paraId="75DDC38F" w14:textId="77777777" w:rsidR="00FA6427" w:rsidRPr="00FB6CD2" w:rsidRDefault="00FA6427" w:rsidP="00A42735">
      <w:pPr>
        <w:tabs>
          <w:tab w:val="left" w:pos="1260"/>
        </w:tabs>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57A446E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Учебные планы обеспечивают в случаях предусмотренных законодательством Российской Федерации в области образования</w:t>
      </w:r>
      <w:r w:rsidRPr="00FB6CD2">
        <w:rPr>
          <w:rStyle w:val="a6"/>
          <w:rFonts w:ascii="Times New Roman" w:hAnsi="Times New Roman"/>
          <w:sz w:val="28"/>
          <w:szCs w:val="28"/>
        </w:rPr>
        <w:footnoteReference w:id="90"/>
      </w:r>
      <w:r w:rsidRPr="00FB6CD2">
        <w:rPr>
          <w:rFonts w:ascii="Times New Roman" w:hAnsi="Times New Roman" w:cs="Times New Roman"/>
          <w:sz w:val="28"/>
          <w:szCs w:val="28"/>
        </w:rPr>
        <w:t xml:space="preserve">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543FD804" w14:textId="77777777" w:rsidR="00FA6427" w:rsidRPr="00FB6CD2" w:rsidRDefault="00FA6427" w:rsidP="00A42735">
      <w:pPr>
        <w:pStyle w:val="ae"/>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Учебный план состоит из двух частей — обязательной части и части, формируемой участниками образовательного процесса.</w:t>
      </w:r>
    </w:p>
    <w:p w14:paraId="304EE6B9" w14:textId="77777777" w:rsidR="00FA6427" w:rsidRPr="00FB6CD2" w:rsidRDefault="00FA6427" w:rsidP="00A42735">
      <w:pPr>
        <w:pStyle w:val="ae"/>
        <w:spacing w:line="240" w:lineRule="auto"/>
        <w:ind w:firstLine="709"/>
        <w:rPr>
          <w:rFonts w:ascii="Times New Roman" w:hAnsi="Times New Roman" w:cs="Times New Roman"/>
          <w:sz w:val="28"/>
          <w:szCs w:val="28"/>
        </w:rPr>
      </w:pPr>
      <w:r w:rsidRPr="00FB6CD2">
        <w:rPr>
          <w:rFonts w:ascii="Times New Roman" w:hAnsi="Times New Roman" w:cs="Times New Roman"/>
          <w:b/>
          <w:i/>
          <w:sz w:val="28"/>
          <w:szCs w:val="28"/>
        </w:rPr>
        <w:t>Обязательная (инвариантная) часть учебного плана</w:t>
      </w:r>
      <w:r w:rsidRPr="00FB6CD2">
        <w:rPr>
          <w:rFonts w:ascii="Times New Roman" w:hAnsi="Times New Roman" w:cs="Times New Roman"/>
          <w:sz w:val="28"/>
          <w:szCs w:val="28"/>
        </w:rPr>
        <w:t xml:space="preserve"> определяет </w:t>
      </w:r>
      <w:r w:rsidRPr="00FB6CD2">
        <w:rPr>
          <w:rFonts w:ascii="Times New Roman" w:hAnsi="Times New Roman" w:cs="Times New Roman"/>
          <w:spacing w:val="2"/>
          <w:sz w:val="28"/>
          <w:szCs w:val="28"/>
        </w:rPr>
        <w:t>состав учебных предметов обязательных предметных обла</w:t>
      </w:r>
      <w:r w:rsidRPr="00FB6CD2">
        <w:rPr>
          <w:rFonts w:ascii="Times New Roman" w:hAnsi="Times New Roman" w:cs="Times New Roman"/>
          <w:sz w:val="28"/>
          <w:szCs w:val="28"/>
        </w:rPr>
        <w:t xml:space="preserve">стей, которые должны быть реализованы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во всех имеющих государственную аккредитацию образовательных организациях, реализующих АООП ООО (вариант 2.2), и учебное время, отводимое на их изучение.</w:t>
      </w:r>
    </w:p>
    <w:p w14:paraId="5DF615CE" w14:textId="77777777" w:rsidR="00FA6427" w:rsidRPr="00FB6CD2" w:rsidRDefault="00FA6427" w:rsidP="00A42735">
      <w:pPr>
        <w:pStyle w:val="ae"/>
        <w:spacing w:line="240" w:lineRule="auto"/>
        <w:ind w:firstLine="709"/>
        <w:rPr>
          <w:rFonts w:ascii="Times New Roman" w:hAnsi="Times New Roman" w:cs="Times New Roman"/>
          <w:sz w:val="28"/>
          <w:szCs w:val="28"/>
        </w:rPr>
      </w:pPr>
      <w:r w:rsidRPr="00FB6CD2">
        <w:rPr>
          <w:rFonts w:ascii="Times New Roman" w:hAnsi="Times New Roman" w:cs="Times New Roman"/>
          <w:spacing w:val="2"/>
          <w:sz w:val="28"/>
          <w:szCs w:val="28"/>
        </w:rPr>
        <w:t>Обязательная (инвариантная) часть учебного плана отражает содержание образования, которое обеспечивает достижение</w:t>
      </w:r>
      <w:r w:rsidRPr="00FB6CD2">
        <w:rPr>
          <w:rFonts w:ascii="Times New Roman" w:hAnsi="Times New Roman" w:cs="Times New Roman"/>
          <w:sz w:val="28"/>
          <w:szCs w:val="28"/>
        </w:rPr>
        <w:t xml:space="preserve"> обучающимися важнейших целей современного основного образования с учетом их особых образовательных потребностей: готовность к продолжению образования на </w:t>
      </w:r>
      <w:r w:rsidRPr="00FB6CD2">
        <w:rPr>
          <w:rFonts w:ascii="Times New Roman" w:hAnsi="Times New Roman" w:cs="Times New Roman"/>
          <w:spacing w:val="2"/>
          <w:sz w:val="28"/>
          <w:szCs w:val="28"/>
        </w:rPr>
        <w:t xml:space="preserve">последующих уровнях образования, в том числе, профессионального; </w:t>
      </w:r>
      <w:r w:rsidRPr="00FB6CD2">
        <w:rPr>
          <w:rFonts w:ascii="Times New Roman" w:hAnsi="Times New Roman" w:cs="Times New Roman"/>
          <w:sz w:val="28"/>
          <w:szCs w:val="28"/>
        </w:rPr>
        <w:t xml:space="preserve">наиболее полноценное личностное развитие в соответствии с индивидуальными особенностями; </w:t>
      </w:r>
      <w:r w:rsidRPr="00FB6CD2">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FB6CD2">
        <w:rPr>
          <w:rFonts w:ascii="Times New Roman" w:hAnsi="Times New Roman" w:cs="Times New Roman"/>
          <w:spacing w:val="2"/>
          <w:sz w:val="28"/>
          <w:szCs w:val="28"/>
        </w:rPr>
        <w:t>формирование здорового образа жизни</w:t>
      </w:r>
      <w:r w:rsidRPr="00FB6CD2">
        <w:rPr>
          <w:rFonts w:ascii="Times New Roman" w:hAnsi="Times New Roman" w:cs="Times New Roman"/>
          <w:sz w:val="28"/>
          <w:szCs w:val="28"/>
        </w:rPr>
        <w:t>.</w:t>
      </w:r>
    </w:p>
    <w:p w14:paraId="44AF6E6E"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АООП ООО (вариант 2.2) предусматривается, что предметная область «Филология» представлена учебными предметами «Русский язык», «Литература»» и специальным предметом «Развитие речи», включенным в учебный план в соответствии с особыми образовательными потребностями обучающихся с нарушениями слуха. </w:t>
      </w:r>
    </w:p>
    <w:p w14:paraId="192C4FB3"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Специальный предмет «Развитие речи» направлен на развитие у обучающихся всех видов речевой деятельности, потребности и мотивации речевого общения, развитие связной монологической и диалогической речи, </w:t>
      </w:r>
      <w:r w:rsidRPr="00FB6CD2">
        <w:rPr>
          <w:rFonts w:ascii="Times New Roman" w:hAnsi="Times New Roman" w:cs="Times New Roman"/>
          <w:color w:val="231F20"/>
          <w:sz w:val="28"/>
          <w:szCs w:val="28"/>
        </w:rPr>
        <w:t>достижение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r w:rsidRPr="00FB6CD2">
        <w:rPr>
          <w:rFonts w:ascii="Times New Roman" w:hAnsi="Times New Roman" w:cs="Times New Roman"/>
          <w:sz w:val="28"/>
          <w:szCs w:val="28"/>
        </w:rPr>
        <w:t xml:space="preserve">  Овладение содержанием дисциплины способствует речевому развитию обучающихся – расширению  лексического состава, усложнению грамматической и синтаксической структуры речи, закреплению умений логично строить высказывания, вносить уточнения в сообщения, выражать согласие и несогласие, аргументировать собственную точку зрения, вводить доказательства, предлагать темы для обсуждения, а также развитию умений создавать устные и письменные высказывания на разные темы, составлять деловые бумаги, необходимые в жизни, активно участвовать в диалогах и полилогах. Включение в учебный план учебного предмета «Развитие речи» способствует не только качественной подготовке к итоговой аттестации по русскому языку (с учетом особенностей и возможностей обучающихся), но и качественному освоению содержания всех учебных дисциплин, предметные результаты которых включают самостоятельные высказывания обучающихся по изучаемой теме (устные и письменные), активное участие в  устном обсуждении темы (проблемы). </w:t>
      </w:r>
    </w:p>
    <w:p w14:paraId="53FA426B" w14:textId="77777777" w:rsidR="00FA6427" w:rsidRPr="00FB6CD2" w:rsidRDefault="00FA6427" w:rsidP="00A42735">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sz w:val="28"/>
          <w:szCs w:val="28"/>
        </w:rPr>
        <w:t xml:space="preserve">Учебный предмет «Развитие речи» планирует и проводит учитель –дефектолог (сурдопедагог).  Проектирование содержания учебных предметов образовательной области «Филология» - «Русский язык», «Литература» и «Развитие речи» осуществляется на основе преемственности и предусматривает постепенный переход от практического усвоения речевых средств и действий  - к анализу, синтезу и обобщению языковых явлений. </w:t>
      </w:r>
    </w:p>
    <w:p w14:paraId="42D2EC25"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pacing w:val="2"/>
          <w:sz w:val="28"/>
          <w:szCs w:val="28"/>
        </w:rPr>
        <w:t xml:space="preserve">Общие характеристики, направления, цели и задачи учебных предметов </w:t>
      </w:r>
      <w:r w:rsidRPr="00FB6CD2">
        <w:rPr>
          <w:rFonts w:ascii="Times New Roman" w:hAnsi="Times New Roman" w:cs="Times New Roman"/>
          <w:sz w:val="28"/>
          <w:szCs w:val="28"/>
        </w:rPr>
        <w:t>приведены в разделе «Рабочие программы учебных предметов».</w:t>
      </w:r>
    </w:p>
    <w:p w14:paraId="30BA2926"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т.д.).</w:t>
      </w:r>
    </w:p>
    <w:p w14:paraId="70C96B3F"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Часть учебного плана, формируемая участниками образовательных отношений</w:t>
      </w:r>
      <w:r w:rsidRPr="00FB6CD2">
        <w:rPr>
          <w:rFonts w:ascii="Times New Roman" w:hAnsi="Times New Roman" w:cs="Times New Roman"/>
          <w:b/>
          <w:sz w:val="28"/>
          <w:szCs w:val="28"/>
        </w:rPr>
        <w:t>,</w:t>
      </w:r>
      <w:r w:rsidRPr="00FB6CD2">
        <w:rPr>
          <w:rFonts w:ascii="Times New Roman" w:hAnsi="Times New Roman" w:cs="Times New Roman"/>
          <w:sz w:val="28"/>
          <w:szCs w:val="28"/>
        </w:rPr>
        <w:t xml:space="preserve"> обеспечивает реализацию особых образовательных потребностей обучающихся с нарушениями слуха, получающих образование на основе АООП ООО (вариант 2.2),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следующим образом:</w:t>
      </w:r>
    </w:p>
    <w:p w14:paraId="7A2444EC"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eastAsia="Times New Roman" w:hAnsi="Times New Roman" w:cs="Times New Roman"/>
          <w:sz w:val="28"/>
          <w:szCs w:val="28"/>
        </w:rPr>
        <w:t xml:space="preserve">на увеличение учебных часов, отводимых на изучение отдельных учебных предметов обязательной части; </w:t>
      </w:r>
    </w:p>
    <w:p w14:paraId="5C750772"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на </w:t>
      </w:r>
      <w:r w:rsidRPr="00FB6CD2">
        <w:rPr>
          <w:rFonts w:ascii="Times New Roman" w:eastAsia="Times New Roman" w:hAnsi="Times New Roman" w:cs="Times New Roman"/>
          <w:sz w:val="28"/>
          <w:szCs w:val="28"/>
        </w:rPr>
        <w:t>введение учебных предметов</w:t>
      </w:r>
      <w:r w:rsidRPr="00FB6CD2">
        <w:rPr>
          <w:rFonts w:ascii="Times New Roman" w:hAnsi="Times New Roman" w:cs="Times New Roman"/>
          <w:sz w:val="28"/>
          <w:szCs w:val="28"/>
        </w:rPr>
        <w:t xml:space="preserve">, обеспечивающих удовлетворение особых образовательных потребностей разных категорий обучающихся с нарушениями слуха, получающих образование на основе АООП ООО (вариант 2.2), преодоление нарушений в их психическом и физическом развитии;  </w:t>
      </w:r>
    </w:p>
    <w:p w14:paraId="10AB880B"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на </w:t>
      </w:r>
      <w:r w:rsidRPr="00FB6CD2">
        <w:rPr>
          <w:rFonts w:ascii="Times New Roman" w:eastAsia="Times New Roman" w:hAnsi="Times New Roman" w:cs="Times New Roman"/>
          <w:sz w:val="28"/>
          <w:szCs w:val="28"/>
        </w:rPr>
        <w:t xml:space="preserve">введение учебных предметов </w:t>
      </w:r>
      <w:r w:rsidRPr="00FB6CD2">
        <w:rPr>
          <w:rFonts w:ascii="Times New Roman" w:hAnsi="Times New Roman" w:cs="Times New Roman"/>
          <w:sz w:val="28"/>
          <w:szCs w:val="28"/>
        </w:rPr>
        <w:t xml:space="preserve">для факультативного изучения; </w:t>
      </w:r>
    </w:p>
    <w:p w14:paraId="1F8EC97E"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на </w:t>
      </w:r>
      <w:r w:rsidRPr="00FB6CD2">
        <w:rPr>
          <w:rFonts w:ascii="Times New Roman" w:eastAsia="Times New Roman" w:hAnsi="Times New Roman" w:cs="Times New Roman"/>
          <w:sz w:val="28"/>
          <w:szCs w:val="28"/>
        </w:rPr>
        <w:t>введение учебных курсов</w:t>
      </w:r>
      <w:r w:rsidRPr="00FB6CD2">
        <w:rPr>
          <w:rFonts w:ascii="Times New Roman" w:hAnsi="Times New Roman" w:cs="Times New Roman"/>
          <w:sz w:val="28"/>
          <w:szCs w:val="28"/>
        </w:rPr>
        <w:t>, обеспечивающих различные интересы обучающихся, в том числе, этнокультурные.</w:t>
      </w:r>
    </w:p>
    <w:p w14:paraId="43D4A2C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FB6CD2">
        <w:rPr>
          <w:rFonts w:ascii="Times New Roman" w:hAnsi="Times New Roman" w:cs="Times New Roman"/>
          <w:spacing w:val="2"/>
          <w:sz w:val="28"/>
          <w:szCs w:val="28"/>
        </w:rPr>
        <w:t xml:space="preserve">обучающихся в соответствии с действующими </w:t>
      </w:r>
      <w:r w:rsidRPr="00FB6CD2">
        <w:rPr>
          <w:rFonts w:ascii="Times New Roman" w:hAnsi="Times New Roman" w:cs="Times New Roman"/>
          <w:sz w:val="28"/>
          <w:szCs w:val="28"/>
        </w:rPr>
        <w:t>санитарно-эпидемиологическими требованиями к условиям и организации обучения в общеобразовательных организациях.</w:t>
      </w:r>
      <w:r w:rsidRPr="00FB6CD2">
        <w:rPr>
          <w:rFonts w:ascii="Times New Roman" w:hAnsi="Times New Roman" w:cs="Times New Roman"/>
          <w:spacing w:val="2"/>
          <w:sz w:val="28"/>
          <w:szCs w:val="28"/>
        </w:rPr>
        <w:t xml:space="preserve"> </w:t>
      </w:r>
    </w:p>
    <w:p w14:paraId="4F760C2E" w14:textId="77777777" w:rsidR="00FA6427" w:rsidRPr="00FB6CD2" w:rsidRDefault="00FA6427" w:rsidP="00A42735">
      <w:pPr>
        <w:pStyle w:val="ae"/>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В часть, формируемую участниками образовательного процесса, входит </w:t>
      </w:r>
      <w:r w:rsidRPr="00FB6CD2">
        <w:rPr>
          <w:rFonts w:ascii="Times New Roman" w:hAnsi="Times New Roman" w:cs="Times New Roman"/>
          <w:color w:val="auto"/>
          <w:sz w:val="28"/>
          <w:szCs w:val="28"/>
        </w:rPr>
        <w:t>и</w:t>
      </w:r>
      <w:r w:rsidRPr="00FB6CD2">
        <w:rPr>
          <w:rFonts w:ascii="Times New Roman" w:hAnsi="Times New Roman" w:cs="Times New Roman"/>
          <w:sz w:val="28"/>
          <w:szCs w:val="28"/>
        </w:rPr>
        <w:t xml:space="preserve"> </w:t>
      </w:r>
      <w:r w:rsidRPr="00FB6CD2">
        <w:rPr>
          <w:rFonts w:ascii="Times New Roman" w:hAnsi="Times New Roman" w:cs="Times New Roman"/>
          <w:b/>
          <w:i/>
          <w:sz w:val="28"/>
          <w:szCs w:val="28"/>
        </w:rPr>
        <w:t>внеурочная деятельность</w:t>
      </w:r>
      <w:r w:rsidRPr="00FB6CD2">
        <w:rPr>
          <w:rStyle w:val="a6"/>
          <w:rFonts w:ascii="Times New Roman" w:hAnsi="Times New Roman"/>
          <w:b/>
          <w:i/>
          <w:sz w:val="28"/>
          <w:szCs w:val="28"/>
        </w:rPr>
        <w:footnoteReference w:id="91"/>
      </w:r>
      <w:r w:rsidRPr="00FB6CD2">
        <w:rPr>
          <w:rFonts w:ascii="Times New Roman" w:hAnsi="Times New Roman" w:cs="Times New Roman"/>
          <w:i/>
          <w:sz w:val="28"/>
          <w:szCs w:val="28"/>
        </w:rPr>
        <w:t>.</w:t>
      </w:r>
      <w:r w:rsidRPr="00FB6CD2">
        <w:rPr>
          <w:rFonts w:ascii="Times New Roman" w:hAnsi="Times New Roman" w:cs="Times New Roman"/>
          <w:sz w:val="28"/>
          <w:szCs w:val="28"/>
        </w:rPr>
        <w:t xml:space="preserve"> </w:t>
      </w:r>
      <w:r w:rsidRPr="00FB6CD2">
        <w:rPr>
          <w:rFonts w:ascii="Times New Roman" w:hAnsi="Times New Roman" w:cs="Times New Roman"/>
          <w:spacing w:val="2"/>
          <w:sz w:val="28"/>
          <w:szCs w:val="28"/>
        </w:rPr>
        <w:t xml:space="preserve">Организация занятий по направлениям внеурочной деятельности является неотъемлемой частью образовательного процесса в общеобразовательных организациях, </w:t>
      </w:r>
      <w:r w:rsidRPr="00FB6CD2">
        <w:rPr>
          <w:rFonts w:ascii="Times New Roman" w:hAnsi="Times New Roman" w:cs="Times New Roman"/>
          <w:sz w:val="28"/>
          <w:szCs w:val="28"/>
        </w:rPr>
        <w:t>предоставляющих обучающимся возможность выбора широкого спектра занятий, направленных на их наиболее полноценное развитие.</w:t>
      </w:r>
    </w:p>
    <w:p w14:paraId="7EBE10A8" w14:textId="77777777" w:rsidR="00FA6427" w:rsidRPr="00FB6CD2" w:rsidRDefault="00FA6427" w:rsidP="00A42735">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План внеурочной деятельности является организационным механизмом реализации АООП ООО. Внеурочная деятельность</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организуется по направлениям развития личности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кружки, секции, олимпиады, соревнования, проектная деятельность, общественно полезные практики и др. </w:t>
      </w:r>
    </w:p>
    <w:p w14:paraId="5C91F5F7" w14:textId="77777777" w:rsidR="00FA6427" w:rsidRPr="00FB6CD2" w:rsidRDefault="00FA6427" w:rsidP="00A42735">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Во внеурочную деятельность входят обязательные специальные занятия по «Программе коррекционной работы», поддерживающие процесс освоения содержания АООП ООО: «Развитие восприятия и воспроизведения устной речи» и «Образовательно-реабилитационные занятия». При проектировании и проведении данных занятий учитываются рекомендация ПМПК и ИПР каждого обучающегося, его индивидуальные особенности, выявляемые в процессе комплексного психолого-педагогического обследования на начало обучения на уровне основного общего образования, результаты систематического мониторинга достижения планируемых результатов образования. </w:t>
      </w:r>
    </w:p>
    <w:p w14:paraId="6695E529" w14:textId="77777777" w:rsidR="00FA6427" w:rsidRPr="00FB6CD2" w:rsidRDefault="00FA6427" w:rsidP="00A42735">
      <w:pPr>
        <w:tabs>
          <w:tab w:val="left" w:pos="7655"/>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обязательные специальные занятия «Развитие восприятия и воспроизведения устной речи» проводятся индивидуально с каждым обучающимся; в учебном плане указано количество часов на одного обучающегося – два часа в неделю;  часы, отводимые на данные занятия на класс, определяется в зависимости от количества обучающихся. При составлении расписания учитывается необходимость равномерного распределения времени, отведенного на занятия в течение учебной недели; рекомендуется проведение трех занятий в неделю по 30 минут. </w:t>
      </w:r>
    </w:p>
    <w:p w14:paraId="1F854D55" w14:textId="77777777" w:rsidR="00FA6427" w:rsidRPr="00FB6CD2" w:rsidRDefault="00FA6427" w:rsidP="00A42735">
      <w:pPr>
        <w:tabs>
          <w:tab w:val="left" w:pos="7655"/>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Обязательные специальные занятия по программе коррекционной работы «Развитие восприятия и воспроизведения устной речи» планирует и проводит учитель – дефектолог (сурдопедагог). </w:t>
      </w:r>
    </w:p>
    <w:p w14:paraId="57F47DE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Специальные занятия по программе коррекционной работы «Образовательно-реабилитационные занятия» направлены на  обеспечение наиболее полноценного личностного развития обучающихся, коррекцию и развитие их познавательной сферы, социальную адаптацию, преодоление существенных трудностей в обучении, вызванных, в том числе, недостаточным учетом особых образовательных потребностей обучающихся на уровне начального общего образования.  Эти занятия могут проводиться в разных формах – индивидуально, парами, малыми группами. Решение о задачах, содержании и планируемых результатах  «Образовательно-реабилитационных занятий», организационных  формах их проведения (индивидуально, парами, малыми группами) определяет психолого-педагогический консилиум образовательной организации в соответствии с Индивидуальным планом коррекционно-развивающей работы обучающегося,  разработанным с учетом рекомендаций ПМПК и ИПР каждого обучающегося, результатов комплексного психолого-педагогического обследования, проводимого на начало обучения на ступени основного общего образования (или при переводе в данную образовательную организацию) и систематического мониторинга достижения детьми планируемых результатов образования. Занятия могут проводить (в зависимости от индивидуального плана коррекционно – развивающей работы обучающегося) педагог – психолог, социальный педагог, учитель – предметник, учитель – дефектолог (сурдопедагог), тьютор, другие педагогические работники. При составлении расписания учитывается необходимость равномерного распределения времени, отведенного на данные занятия в течение учебной недели.</w:t>
      </w:r>
    </w:p>
    <w:p w14:paraId="598E364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Виды  специальных занятий по «Программе коррекционной работы» АООП ООО могут быть дополнены образовательной организацией самостоятельно, исходя из психофизических особенностей каждого обучающегося, в том числе, его слухоречевого развития, на основании рекомендаций ПМПК и ИПР. </w:t>
      </w:r>
    </w:p>
    <w:p w14:paraId="3FC5CA5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Рекомендации к разработке примерных рабочих программ специальных занятий по программе коррекционной работы, а также примерные рабочие программы коррекционно-развивающего курса «Развитие восприятия и воспроизведения устной речи» представлены в разделе «Программа коррекционной работы» АООП ООО.</w:t>
      </w:r>
    </w:p>
    <w:p w14:paraId="21F139F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нарушениями слуха. Включение в учебный план специальных занятий</w:t>
      </w:r>
      <w:r w:rsidRPr="00FB6CD2">
        <w:rPr>
          <w:rFonts w:ascii="Times New Roman" w:hAnsi="Times New Roman" w:cs="Times New Roman"/>
          <w:color w:val="0000FF"/>
          <w:sz w:val="28"/>
          <w:szCs w:val="28"/>
        </w:rPr>
        <w:t xml:space="preserve"> </w:t>
      </w:r>
      <w:r w:rsidRPr="00FB6CD2">
        <w:rPr>
          <w:rFonts w:ascii="Times New Roman" w:hAnsi="Times New Roman" w:cs="Times New Roman"/>
          <w:sz w:val="28"/>
          <w:szCs w:val="28"/>
        </w:rPr>
        <w:t>по программе коррекционной работы</w:t>
      </w:r>
      <w:r w:rsidRPr="00FB6CD2">
        <w:rPr>
          <w:rFonts w:ascii="Times New Roman" w:hAnsi="Times New Roman" w:cs="Times New Roman"/>
          <w:color w:val="0000FF"/>
          <w:sz w:val="28"/>
          <w:szCs w:val="28"/>
        </w:rPr>
        <w:t xml:space="preserve"> </w:t>
      </w:r>
      <w:r w:rsidRPr="00FB6CD2">
        <w:rPr>
          <w:rFonts w:ascii="Times New Roman" w:hAnsi="Times New Roman" w:cs="Times New Roman"/>
          <w:sz w:val="28"/>
          <w:szCs w:val="28"/>
        </w:rPr>
        <w:t xml:space="preserve">является необходимым условием преодоления нарушений в психофизическом и слухоречевом развитии обучающихся, дополняет и расширяет возможности детей в качественном достижении планируемых результатов образования. </w:t>
      </w:r>
    </w:p>
    <w:p w14:paraId="3E487219" w14:textId="77777777" w:rsidR="00FA6427" w:rsidRPr="00FB6CD2" w:rsidRDefault="00FA6427" w:rsidP="00A42735">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Время, отведённое на внеурочную деятельность, в том числе, на специальные занятия по «Программе коррекционной работы» АООП ООО,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7C4DEE9D" w14:textId="77777777" w:rsidR="00FA6427" w:rsidRPr="00FB6CD2" w:rsidRDefault="00FA6427" w:rsidP="00A42735">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План внеурочной деятельности образовательной организации определяет состав и структуру направлений, формы организации, объем внеурочной деятельности с учетом интересов обучающихся и возможностей общеобразовательной организации. </w:t>
      </w:r>
    </w:p>
    <w:p w14:paraId="54C7EC74" w14:textId="77777777" w:rsidR="00FA6427" w:rsidRPr="00FB6CD2" w:rsidRDefault="00FA6427" w:rsidP="00A42735">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АООП ООО.</w:t>
      </w:r>
      <w:r w:rsidRPr="00FB6CD2">
        <w:rPr>
          <w:rFonts w:ascii="Times New Roman" w:hAnsi="Times New Roman" w:cs="Times New Roman"/>
          <w:sz w:val="28"/>
          <w:szCs w:val="28"/>
          <w:lang w:eastAsia="zh-CN"/>
        </w:rPr>
        <w:t xml:space="preserve"> Расписание составляется отдельно для уроков и внеурочных занятий. </w:t>
      </w:r>
      <w:r w:rsidRPr="00FB6CD2">
        <w:rPr>
          <w:rFonts w:ascii="Times New Roman" w:hAnsi="Times New Roman" w:cs="Times New Roman"/>
          <w:sz w:val="28"/>
          <w:szCs w:val="28"/>
        </w:rPr>
        <w:t xml:space="preserve">Чередование учебной и внеурочной деятельности в рамках реализации АООП ООО определяет образовательная организация. </w:t>
      </w:r>
    </w:p>
    <w:p w14:paraId="14C6FBE1" w14:textId="77777777" w:rsidR="00FA6427" w:rsidRPr="00FB6CD2" w:rsidRDefault="00FA6427" w:rsidP="00A42735">
      <w:pPr>
        <w:tabs>
          <w:tab w:val="left" w:pos="1260"/>
        </w:tabs>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Для развития потенциала тех обучающихся,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формируются индивидуальные </w:t>
      </w:r>
      <w:r w:rsidRPr="00FB6CD2">
        <w:rPr>
          <w:rFonts w:ascii="Times New Roman" w:hAnsi="Times New Roman" w:cs="Times New Roman"/>
          <w:spacing w:val="2"/>
          <w:sz w:val="28"/>
          <w:szCs w:val="28"/>
        </w:rPr>
        <w:t>учебные программы (содержание дисциплин, курсов, моду</w:t>
      </w:r>
      <w:r w:rsidRPr="00FB6CD2">
        <w:rPr>
          <w:rFonts w:ascii="Times New Roman" w:hAnsi="Times New Roman" w:cs="Times New Roman"/>
          <w:sz w:val="28"/>
          <w:szCs w:val="28"/>
        </w:rPr>
        <w:t xml:space="preserve">лей, формы образования). </w:t>
      </w:r>
    </w:p>
    <w:p w14:paraId="30B9A322" w14:textId="77777777" w:rsidR="00FA6427" w:rsidRPr="00FB6CD2" w:rsidRDefault="00FA6427" w:rsidP="00A42735">
      <w:pPr>
        <w:tabs>
          <w:tab w:val="left" w:pos="1515"/>
        </w:tabs>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 xml:space="preserve">График учебного процесса. </w:t>
      </w:r>
      <w:r w:rsidRPr="00FB6CD2">
        <w:rPr>
          <w:rFonts w:ascii="Times New Roman" w:hAnsi="Times New Roman" w:cs="Times New Roman"/>
          <w:sz w:val="28"/>
          <w:szCs w:val="28"/>
        </w:rPr>
        <w:t>Учебный план образовательной организации обеспечивает выполнение гигиенических требований к режиму образовательного процесса, установленных «Санитарно-эпидемиологическими требованиями к условиям и организации обучения в общеобразовательных учреждениях» и предусматривает срок обучения на ступени основн</w:t>
      </w:r>
      <w:r w:rsidR="00095946" w:rsidRPr="00FB6CD2">
        <w:rPr>
          <w:rFonts w:ascii="Times New Roman" w:hAnsi="Times New Roman" w:cs="Times New Roman"/>
          <w:sz w:val="28"/>
          <w:szCs w:val="28"/>
        </w:rPr>
        <w:t>ого общего образования  6 лет (6 -11</w:t>
      </w:r>
      <w:r w:rsidRPr="00FB6CD2">
        <w:rPr>
          <w:rFonts w:ascii="Times New Roman" w:hAnsi="Times New Roman" w:cs="Times New Roman"/>
          <w:sz w:val="28"/>
          <w:szCs w:val="28"/>
        </w:rPr>
        <w:t xml:space="preserve"> классы). </w:t>
      </w:r>
    </w:p>
    <w:p w14:paraId="365B4ECA" w14:textId="77777777" w:rsidR="00FA6427" w:rsidRPr="00FB6CD2" w:rsidRDefault="00FA6427" w:rsidP="00A42735">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Расписание в образовательной организации строится с учётом изменения уровня работоспособности в течение дня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предметы, что снижает утомляемость обучающихся и не допускает их перегрузки (в соответствии с Локальным актом образовательной организации). Расписание уроков, обязательных специальных занятий по «Программе коррекционной работы» АООП ООО и занятий по различным направлениям внеурочной деятельности составляется отдельно. </w:t>
      </w:r>
    </w:p>
    <w:p w14:paraId="67EA6449" w14:textId="77777777" w:rsidR="00FA6427" w:rsidRPr="00FB6CD2" w:rsidRDefault="00FA6427" w:rsidP="00FA6427">
      <w:pPr>
        <w:rPr>
          <w:rFonts w:ascii="Times New Roman" w:hAnsi="Times New Roman"/>
          <w:bCs/>
          <w:sz w:val="28"/>
          <w:szCs w:val="28"/>
        </w:rPr>
      </w:pPr>
      <w:r w:rsidRPr="00FB6CD2">
        <w:rPr>
          <w:rFonts w:ascii="Times New Roman" w:hAnsi="Times New Roman"/>
          <w:bCs/>
          <w:sz w:val="28"/>
          <w:szCs w:val="28"/>
        </w:rPr>
        <w:br w:type="page"/>
      </w:r>
    </w:p>
    <w:p w14:paraId="26163A9C" w14:textId="77777777" w:rsidR="00FA6427" w:rsidRPr="00FB6CD2" w:rsidRDefault="00FA6427" w:rsidP="00FA6427">
      <w:pPr>
        <w:spacing w:after="0" w:line="240" w:lineRule="auto"/>
        <w:ind w:firstLine="709"/>
        <w:jc w:val="center"/>
        <w:rPr>
          <w:rFonts w:ascii="Times New Roman" w:hAnsi="Times New Roman"/>
          <w:b/>
          <w:bCs/>
          <w:sz w:val="28"/>
          <w:szCs w:val="28"/>
        </w:rPr>
      </w:pPr>
      <w:r w:rsidRPr="00FB6CD2">
        <w:rPr>
          <w:rFonts w:ascii="Times New Roman" w:hAnsi="Times New Roman"/>
          <w:b/>
          <w:bCs/>
          <w:sz w:val="28"/>
          <w:szCs w:val="28"/>
        </w:rPr>
        <w:t>Примерный учебный план</w:t>
      </w:r>
    </w:p>
    <w:p w14:paraId="3DD33057" w14:textId="520626E3" w:rsidR="00FA6427" w:rsidRPr="00FB6CD2" w:rsidRDefault="00FA6427" w:rsidP="00FA6427">
      <w:pPr>
        <w:jc w:val="center"/>
        <w:rPr>
          <w:rFonts w:ascii="Times New Roman" w:hAnsi="Times New Roman"/>
          <w:b/>
          <w:bCs/>
          <w:sz w:val="28"/>
          <w:szCs w:val="28"/>
        </w:rPr>
      </w:pPr>
      <w:r w:rsidRPr="00FB6CD2">
        <w:rPr>
          <w:rFonts w:ascii="Times New Roman" w:hAnsi="Times New Roman"/>
          <w:b/>
          <w:bCs/>
          <w:sz w:val="28"/>
          <w:szCs w:val="28"/>
        </w:rPr>
        <w:t xml:space="preserve">Примерный недельный учебный план основного общего образования (максимальный в расчете на 7224 </w:t>
      </w:r>
      <w:r w:rsidRPr="00FB6CD2">
        <w:rPr>
          <w:rFonts w:ascii="Times New Roman" w:hAnsi="Times New Roman"/>
          <w:b/>
          <w:sz w:val="28"/>
          <w:szCs w:val="28"/>
        </w:rPr>
        <w:t>час</w:t>
      </w:r>
      <w:r w:rsidR="00FB6CD2">
        <w:rPr>
          <w:rFonts w:ascii="Times New Roman" w:hAnsi="Times New Roman"/>
          <w:b/>
          <w:sz w:val="28"/>
          <w:szCs w:val="28"/>
        </w:rPr>
        <w:t>а</w:t>
      </w:r>
      <w:r w:rsidRPr="00FB6CD2">
        <w:rPr>
          <w:rFonts w:ascii="Times New Roman" w:hAnsi="Times New Roman"/>
          <w:b/>
          <w:bCs/>
          <w:sz w:val="28"/>
          <w:szCs w:val="28"/>
        </w:rPr>
        <w:t xml:space="preserve"> за весь уровень образования – </w:t>
      </w:r>
      <w:r w:rsidRPr="00FB6CD2">
        <w:rPr>
          <w:rFonts w:ascii="Times New Roman" w:hAnsi="Times New Roman"/>
          <w:b/>
          <w:bCs/>
          <w:i/>
          <w:sz w:val="28"/>
          <w:szCs w:val="28"/>
        </w:rPr>
        <w:t>из расчета 6020 за пять лет для нормативно развивающихся обучающихся</w:t>
      </w:r>
      <w:r w:rsidRPr="00FB6CD2">
        <w:rPr>
          <w:rFonts w:ascii="Times New Roman" w:hAnsi="Times New Roman"/>
          <w:b/>
          <w:bCs/>
          <w:sz w:val="28"/>
          <w:szCs w:val="28"/>
        </w:rPr>
        <w:t>)</w:t>
      </w: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
        <w:gridCol w:w="1985"/>
        <w:gridCol w:w="2518"/>
        <w:gridCol w:w="34"/>
        <w:gridCol w:w="674"/>
        <w:gridCol w:w="35"/>
        <w:gridCol w:w="567"/>
        <w:gridCol w:w="708"/>
        <w:gridCol w:w="851"/>
        <w:gridCol w:w="718"/>
        <w:gridCol w:w="647"/>
        <w:gridCol w:w="1010"/>
        <w:gridCol w:w="35"/>
      </w:tblGrid>
      <w:tr w:rsidR="00FA6427" w:rsidRPr="00FB6CD2" w14:paraId="413796E9" w14:textId="77777777" w:rsidTr="00FA6427">
        <w:trPr>
          <w:gridBefore w:val="1"/>
          <w:wBefore w:w="34" w:type="dxa"/>
          <w:trHeight w:val="921"/>
          <w:jc w:val="center"/>
        </w:trPr>
        <w:tc>
          <w:tcPr>
            <w:tcW w:w="1985" w:type="dxa"/>
            <w:vMerge w:val="restart"/>
          </w:tcPr>
          <w:p w14:paraId="69F23FE3"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Предметные области</w:t>
            </w:r>
          </w:p>
        </w:tc>
        <w:tc>
          <w:tcPr>
            <w:tcW w:w="2552" w:type="dxa"/>
            <w:gridSpan w:val="2"/>
            <w:vMerge w:val="restart"/>
            <w:tcBorders>
              <w:tr2bl w:val="single" w:sz="4" w:space="0" w:color="auto"/>
            </w:tcBorders>
          </w:tcPr>
          <w:p w14:paraId="0D89CFD8"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Учебные</w:t>
            </w:r>
          </w:p>
          <w:p w14:paraId="7AF745EA"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предметы</w:t>
            </w:r>
          </w:p>
          <w:p w14:paraId="7B4227E7" w14:textId="77777777" w:rsidR="00FA6427" w:rsidRPr="00FB6CD2" w:rsidRDefault="00FA6427" w:rsidP="00FA6427">
            <w:pPr>
              <w:spacing w:after="0" w:line="288" w:lineRule="auto"/>
              <w:jc w:val="right"/>
              <w:rPr>
                <w:rFonts w:ascii="Times New Roman" w:hAnsi="Times New Roman"/>
                <w:b/>
                <w:bCs/>
                <w:color w:val="auto"/>
                <w:sz w:val="28"/>
                <w:szCs w:val="28"/>
              </w:rPr>
            </w:pPr>
            <w:r w:rsidRPr="00FB6CD2">
              <w:rPr>
                <w:rFonts w:ascii="Times New Roman" w:hAnsi="Times New Roman"/>
                <w:b/>
                <w:bCs/>
                <w:color w:val="auto"/>
                <w:sz w:val="28"/>
                <w:szCs w:val="28"/>
              </w:rPr>
              <w:t>Классы</w:t>
            </w:r>
          </w:p>
        </w:tc>
        <w:tc>
          <w:tcPr>
            <w:tcW w:w="5245" w:type="dxa"/>
            <w:gridSpan w:val="9"/>
          </w:tcPr>
          <w:p w14:paraId="3401B989"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Количество часов в неделю</w:t>
            </w:r>
          </w:p>
        </w:tc>
      </w:tr>
      <w:tr w:rsidR="00FA6427" w:rsidRPr="00FB6CD2" w14:paraId="6DD388FE" w14:textId="77777777" w:rsidTr="00FA6427">
        <w:trPr>
          <w:gridBefore w:val="1"/>
          <w:wBefore w:w="34" w:type="dxa"/>
          <w:trHeight w:val="511"/>
          <w:jc w:val="center"/>
        </w:trPr>
        <w:tc>
          <w:tcPr>
            <w:tcW w:w="1985" w:type="dxa"/>
            <w:vMerge/>
          </w:tcPr>
          <w:p w14:paraId="0CA52FD4" w14:textId="77777777" w:rsidR="00FA6427" w:rsidRPr="00FB6CD2" w:rsidRDefault="00FA6427" w:rsidP="00FA6427">
            <w:pPr>
              <w:spacing w:after="0" w:line="288" w:lineRule="auto"/>
              <w:jc w:val="both"/>
              <w:rPr>
                <w:rFonts w:ascii="Times New Roman" w:hAnsi="Times New Roman"/>
                <w:b/>
                <w:bCs/>
                <w:color w:val="auto"/>
                <w:sz w:val="28"/>
                <w:szCs w:val="28"/>
              </w:rPr>
            </w:pPr>
          </w:p>
        </w:tc>
        <w:tc>
          <w:tcPr>
            <w:tcW w:w="2552" w:type="dxa"/>
            <w:gridSpan w:val="2"/>
            <w:vMerge/>
            <w:tcBorders>
              <w:tr2bl w:val="single" w:sz="4" w:space="0" w:color="auto"/>
            </w:tcBorders>
          </w:tcPr>
          <w:p w14:paraId="3828A0EC" w14:textId="77777777" w:rsidR="00FA6427" w:rsidRPr="00FB6CD2" w:rsidRDefault="00FA6427" w:rsidP="00FA6427">
            <w:pPr>
              <w:spacing w:after="0" w:line="288" w:lineRule="auto"/>
              <w:jc w:val="both"/>
              <w:rPr>
                <w:rFonts w:ascii="Times New Roman" w:hAnsi="Times New Roman"/>
                <w:b/>
                <w:bCs/>
                <w:color w:val="auto"/>
                <w:sz w:val="28"/>
                <w:szCs w:val="28"/>
              </w:rPr>
            </w:pPr>
          </w:p>
        </w:tc>
        <w:tc>
          <w:tcPr>
            <w:tcW w:w="709" w:type="dxa"/>
            <w:gridSpan w:val="2"/>
          </w:tcPr>
          <w:p w14:paraId="09B24D76"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V</w:t>
            </w:r>
          </w:p>
        </w:tc>
        <w:tc>
          <w:tcPr>
            <w:tcW w:w="567" w:type="dxa"/>
          </w:tcPr>
          <w:p w14:paraId="18526589"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VI</w:t>
            </w:r>
          </w:p>
        </w:tc>
        <w:tc>
          <w:tcPr>
            <w:tcW w:w="708" w:type="dxa"/>
          </w:tcPr>
          <w:p w14:paraId="2C0DFF0E"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VII</w:t>
            </w:r>
          </w:p>
        </w:tc>
        <w:tc>
          <w:tcPr>
            <w:tcW w:w="851" w:type="dxa"/>
          </w:tcPr>
          <w:p w14:paraId="2FFE7E19"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VIII</w:t>
            </w:r>
          </w:p>
        </w:tc>
        <w:tc>
          <w:tcPr>
            <w:tcW w:w="718" w:type="dxa"/>
          </w:tcPr>
          <w:p w14:paraId="51385FE5"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IX</w:t>
            </w:r>
          </w:p>
        </w:tc>
        <w:tc>
          <w:tcPr>
            <w:tcW w:w="647" w:type="dxa"/>
          </w:tcPr>
          <w:p w14:paraId="7AC3B3B9"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X</w:t>
            </w:r>
          </w:p>
        </w:tc>
        <w:tc>
          <w:tcPr>
            <w:tcW w:w="1045" w:type="dxa"/>
            <w:gridSpan w:val="2"/>
          </w:tcPr>
          <w:p w14:paraId="40D2B0C0"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Всего</w:t>
            </w:r>
          </w:p>
        </w:tc>
      </w:tr>
      <w:tr w:rsidR="00FA6427" w:rsidRPr="00FB6CD2" w14:paraId="7AC4282D" w14:textId="77777777" w:rsidTr="00FA6427">
        <w:trPr>
          <w:gridBefore w:val="1"/>
          <w:wBefore w:w="34" w:type="dxa"/>
          <w:trHeight w:val="315"/>
          <w:jc w:val="center"/>
        </w:trPr>
        <w:tc>
          <w:tcPr>
            <w:tcW w:w="1985" w:type="dxa"/>
          </w:tcPr>
          <w:p w14:paraId="673B70E8"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6E675F34" w14:textId="77777777" w:rsidR="00FA6427" w:rsidRPr="00FB6CD2" w:rsidRDefault="00FA6427" w:rsidP="00FA6427">
            <w:pPr>
              <w:spacing w:after="0" w:line="288" w:lineRule="auto"/>
              <w:ind w:firstLine="29"/>
              <w:jc w:val="both"/>
              <w:rPr>
                <w:rFonts w:ascii="Times New Roman" w:hAnsi="Times New Roman"/>
                <w:bCs/>
                <w:i/>
                <w:color w:val="auto"/>
                <w:sz w:val="28"/>
                <w:szCs w:val="28"/>
              </w:rPr>
            </w:pPr>
            <w:r w:rsidRPr="00FB6CD2">
              <w:rPr>
                <w:rFonts w:ascii="Times New Roman" w:hAnsi="Times New Roman"/>
                <w:bCs/>
                <w:i/>
                <w:color w:val="auto"/>
                <w:sz w:val="28"/>
                <w:szCs w:val="28"/>
              </w:rPr>
              <w:t>Обязательная часть</w:t>
            </w:r>
          </w:p>
        </w:tc>
        <w:tc>
          <w:tcPr>
            <w:tcW w:w="4200" w:type="dxa"/>
            <w:gridSpan w:val="7"/>
          </w:tcPr>
          <w:p w14:paraId="0EBC2F73" w14:textId="77777777" w:rsidR="00FA6427" w:rsidRPr="00FB6CD2" w:rsidRDefault="00FA6427" w:rsidP="00FA6427">
            <w:pPr>
              <w:spacing w:after="0" w:line="288" w:lineRule="auto"/>
              <w:ind w:firstLine="29"/>
              <w:jc w:val="center"/>
              <w:rPr>
                <w:rFonts w:ascii="Times New Roman" w:hAnsi="Times New Roman"/>
                <w:b/>
                <w:bCs/>
                <w:color w:val="auto"/>
                <w:sz w:val="28"/>
                <w:szCs w:val="28"/>
              </w:rPr>
            </w:pPr>
          </w:p>
        </w:tc>
        <w:tc>
          <w:tcPr>
            <w:tcW w:w="1045" w:type="dxa"/>
            <w:gridSpan w:val="2"/>
          </w:tcPr>
          <w:p w14:paraId="6475156F" w14:textId="77777777" w:rsidR="00FA6427" w:rsidRPr="00FB6CD2" w:rsidRDefault="00FA6427" w:rsidP="00FA6427">
            <w:pPr>
              <w:spacing w:after="0" w:line="288" w:lineRule="auto"/>
              <w:ind w:firstLine="29"/>
              <w:jc w:val="center"/>
              <w:rPr>
                <w:rFonts w:ascii="Times New Roman" w:hAnsi="Times New Roman"/>
                <w:b/>
                <w:bCs/>
                <w:color w:val="auto"/>
                <w:sz w:val="28"/>
                <w:szCs w:val="28"/>
              </w:rPr>
            </w:pPr>
          </w:p>
        </w:tc>
      </w:tr>
      <w:tr w:rsidR="00FA6427" w:rsidRPr="00FB6CD2" w14:paraId="508B20C3" w14:textId="77777777" w:rsidTr="00FA6427">
        <w:trPr>
          <w:gridBefore w:val="1"/>
          <w:wBefore w:w="34" w:type="dxa"/>
          <w:trHeight w:val="330"/>
          <w:jc w:val="center"/>
        </w:trPr>
        <w:tc>
          <w:tcPr>
            <w:tcW w:w="1985" w:type="dxa"/>
            <w:vMerge w:val="restart"/>
          </w:tcPr>
          <w:p w14:paraId="524632EB"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Филология</w:t>
            </w:r>
          </w:p>
        </w:tc>
        <w:tc>
          <w:tcPr>
            <w:tcW w:w="2552" w:type="dxa"/>
            <w:gridSpan w:val="2"/>
          </w:tcPr>
          <w:p w14:paraId="6A1C42DA"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Русский язык</w:t>
            </w:r>
          </w:p>
        </w:tc>
        <w:tc>
          <w:tcPr>
            <w:tcW w:w="709" w:type="dxa"/>
            <w:gridSpan w:val="2"/>
            <w:vAlign w:val="center"/>
          </w:tcPr>
          <w:p w14:paraId="593D8B19"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5</w:t>
            </w:r>
          </w:p>
        </w:tc>
        <w:tc>
          <w:tcPr>
            <w:tcW w:w="567" w:type="dxa"/>
            <w:vAlign w:val="center"/>
          </w:tcPr>
          <w:p w14:paraId="290E191F"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xml:space="preserve"> 5</w:t>
            </w:r>
          </w:p>
        </w:tc>
        <w:tc>
          <w:tcPr>
            <w:tcW w:w="708" w:type="dxa"/>
            <w:vAlign w:val="center"/>
          </w:tcPr>
          <w:p w14:paraId="1CE68857"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5</w:t>
            </w:r>
          </w:p>
        </w:tc>
        <w:tc>
          <w:tcPr>
            <w:tcW w:w="851" w:type="dxa"/>
            <w:vAlign w:val="center"/>
          </w:tcPr>
          <w:p w14:paraId="53092F6C"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718" w:type="dxa"/>
            <w:vAlign w:val="center"/>
          </w:tcPr>
          <w:p w14:paraId="226D167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647" w:type="dxa"/>
            <w:vAlign w:val="center"/>
          </w:tcPr>
          <w:p w14:paraId="4E034046"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1045" w:type="dxa"/>
            <w:gridSpan w:val="2"/>
            <w:vAlign w:val="center"/>
          </w:tcPr>
          <w:p w14:paraId="6DC598FD"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bCs/>
                <w:color w:val="auto"/>
                <w:sz w:val="28"/>
                <w:szCs w:val="28"/>
                <w:lang w:val="en-US"/>
              </w:rPr>
              <w:t>2</w:t>
            </w:r>
            <w:r w:rsidRPr="00FB6CD2">
              <w:rPr>
                <w:rFonts w:ascii="Times New Roman" w:hAnsi="Times New Roman"/>
                <w:b/>
                <w:bCs/>
                <w:color w:val="auto"/>
                <w:sz w:val="28"/>
                <w:szCs w:val="28"/>
              </w:rPr>
              <w:t>7</w:t>
            </w:r>
          </w:p>
        </w:tc>
      </w:tr>
      <w:tr w:rsidR="00FA6427" w:rsidRPr="00FB6CD2" w14:paraId="5C2E3177" w14:textId="77777777" w:rsidTr="00FA6427">
        <w:trPr>
          <w:gridBefore w:val="1"/>
          <w:wBefore w:w="34" w:type="dxa"/>
          <w:trHeight w:val="375"/>
          <w:jc w:val="center"/>
        </w:trPr>
        <w:tc>
          <w:tcPr>
            <w:tcW w:w="1985" w:type="dxa"/>
            <w:vMerge/>
          </w:tcPr>
          <w:p w14:paraId="0474C69D"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0EF42C7C"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Литература</w:t>
            </w:r>
          </w:p>
        </w:tc>
        <w:tc>
          <w:tcPr>
            <w:tcW w:w="709" w:type="dxa"/>
            <w:gridSpan w:val="2"/>
            <w:vAlign w:val="center"/>
          </w:tcPr>
          <w:p w14:paraId="485B546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567" w:type="dxa"/>
            <w:vAlign w:val="center"/>
          </w:tcPr>
          <w:p w14:paraId="72C1FEEF"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708" w:type="dxa"/>
            <w:vAlign w:val="center"/>
          </w:tcPr>
          <w:p w14:paraId="175DF8E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w:t>
            </w:r>
          </w:p>
        </w:tc>
        <w:tc>
          <w:tcPr>
            <w:tcW w:w="851" w:type="dxa"/>
            <w:vAlign w:val="center"/>
          </w:tcPr>
          <w:p w14:paraId="0B22AD4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w:t>
            </w:r>
          </w:p>
        </w:tc>
        <w:tc>
          <w:tcPr>
            <w:tcW w:w="718" w:type="dxa"/>
            <w:vAlign w:val="center"/>
          </w:tcPr>
          <w:p w14:paraId="4C5E6432"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w:t>
            </w:r>
          </w:p>
        </w:tc>
        <w:tc>
          <w:tcPr>
            <w:tcW w:w="647" w:type="dxa"/>
            <w:vAlign w:val="center"/>
          </w:tcPr>
          <w:p w14:paraId="5C369F1D"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w:t>
            </w:r>
          </w:p>
        </w:tc>
        <w:tc>
          <w:tcPr>
            <w:tcW w:w="1045" w:type="dxa"/>
            <w:gridSpan w:val="2"/>
            <w:vAlign w:val="center"/>
          </w:tcPr>
          <w:p w14:paraId="36830A48"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bCs/>
                <w:color w:val="auto"/>
                <w:sz w:val="28"/>
                <w:szCs w:val="28"/>
              </w:rPr>
              <w:t>20</w:t>
            </w:r>
          </w:p>
        </w:tc>
      </w:tr>
      <w:tr w:rsidR="00FA6427" w:rsidRPr="00FB6CD2" w14:paraId="469176AB" w14:textId="77777777" w:rsidTr="00FA6427">
        <w:trPr>
          <w:gridBefore w:val="1"/>
          <w:wBefore w:w="34" w:type="dxa"/>
          <w:trHeight w:val="360"/>
          <w:jc w:val="center"/>
        </w:trPr>
        <w:tc>
          <w:tcPr>
            <w:tcW w:w="1985" w:type="dxa"/>
            <w:vMerge/>
          </w:tcPr>
          <w:p w14:paraId="732C7CBE"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0CBA6F0D"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Иностранный язык</w:t>
            </w:r>
          </w:p>
        </w:tc>
        <w:tc>
          <w:tcPr>
            <w:tcW w:w="709" w:type="dxa"/>
            <w:gridSpan w:val="2"/>
            <w:vAlign w:val="center"/>
          </w:tcPr>
          <w:p w14:paraId="6742FA1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567" w:type="dxa"/>
            <w:vAlign w:val="center"/>
          </w:tcPr>
          <w:p w14:paraId="0F8169A7"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xml:space="preserve">2 </w:t>
            </w:r>
          </w:p>
        </w:tc>
        <w:tc>
          <w:tcPr>
            <w:tcW w:w="708" w:type="dxa"/>
            <w:vAlign w:val="center"/>
          </w:tcPr>
          <w:p w14:paraId="72BED39A"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851" w:type="dxa"/>
            <w:vAlign w:val="center"/>
          </w:tcPr>
          <w:p w14:paraId="1DC8B40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718" w:type="dxa"/>
            <w:vAlign w:val="center"/>
          </w:tcPr>
          <w:p w14:paraId="37AF5EC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647" w:type="dxa"/>
            <w:vAlign w:val="center"/>
          </w:tcPr>
          <w:p w14:paraId="5DD3401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1045" w:type="dxa"/>
            <w:gridSpan w:val="2"/>
            <w:vAlign w:val="center"/>
          </w:tcPr>
          <w:p w14:paraId="0C4ED015"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10</w:t>
            </w:r>
          </w:p>
        </w:tc>
      </w:tr>
      <w:tr w:rsidR="00FA6427" w:rsidRPr="00FB6CD2" w14:paraId="0D71ACF6" w14:textId="77777777" w:rsidTr="00FA6427">
        <w:trPr>
          <w:gridBefore w:val="1"/>
          <w:wBefore w:w="34" w:type="dxa"/>
          <w:trHeight w:val="360"/>
          <w:jc w:val="center"/>
        </w:trPr>
        <w:tc>
          <w:tcPr>
            <w:tcW w:w="1985" w:type="dxa"/>
            <w:vMerge/>
          </w:tcPr>
          <w:p w14:paraId="55824B12"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0286E04A"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Развитие речи</w:t>
            </w:r>
          </w:p>
        </w:tc>
        <w:tc>
          <w:tcPr>
            <w:tcW w:w="709" w:type="dxa"/>
            <w:gridSpan w:val="2"/>
            <w:vAlign w:val="center"/>
          </w:tcPr>
          <w:p w14:paraId="0B5715D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567" w:type="dxa"/>
            <w:vAlign w:val="center"/>
          </w:tcPr>
          <w:p w14:paraId="26ED408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xml:space="preserve"> 1</w:t>
            </w:r>
          </w:p>
        </w:tc>
        <w:tc>
          <w:tcPr>
            <w:tcW w:w="708" w:type="dxa"/>
            <w:vAlign w:val="center"/>
          </w:tcPr>
          <w:p w14:paraId="76D17C0F"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xml:space="preserve"> 1</w:t>
            </w:r>
          </w:p>
        </w:tc>
        <w:tc>
          <w:tcPr>
            <w:tcW w:w="851" w:type="dxa"/>
            <w:vAlign w:val="center"/>
          </w:tcPr>
          <w:p w14:paraId="5D913429"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1</w:t>
            </w:r>
          </w:p>
        </w:tc>
        <w:tc>
          <w:tcPr>
            <w:tcW w:w="718" w:type="dxa"/>
            <w:vAlign w:val="center"/>
          </w:tcPr>
          <w:p w14:paraId="268AEFEC"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1</w:t>
            </w:r>
          </w:p>
        </w:tc>
        <w:tc>
          <w:tcPr>
            <w:tcW w:w="647" w:type="dxa"/>
            <w:vAlign w:val="center"/>
          </w:tcPr>
          <w:p w14:paraId="3B23013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1</w:t>
            </w:r>
          </w:p>
        </w:tc>
        <w:tc>
          <w:tcPr>
            <w:tcW w:w="1045" w:type="dxa"/>
            <w:gridSpan w:val="2"/>
            <w:vAlign w:val="center"/>
          </w:tcPr>
          <w:p w14:paraId="48F22B3D"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9</w:t>
            </w:r>
          </w:p>
        </w:tc>
      </w:tr>
      <w:tr w:rsidR="00FA6427" w:rsidRPr="00FB6CD2" w14:paraId="11620436" w14:textId="77777777" w:rsidTr="00FA6427">
        <w:trPr>
          <w:gridBefore w:val="1"/>
          <w:wBefore w:w="34" w:type="dxa"/>
          <w:trHeight w:val="427"/>
          <w:jc w:val="center"/>
        </w:trPr>
        <w:tc>
          <w:tcPr>
            <w:tcW w:w="1985" w:type="dxa"/>
            <w:vMerge w:val="restart"/>
          </w:tcPr>
          <w:p w14:paraId="5D051F20"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Математика и информатика</w:t>
            </w:r>
          </w:p>
        </w:tc>
        <w:tc>
          <w:tcPr>
            <w:tcW w:w="2552" w:type="dxa"/>
            <w:gridSpan w:val="2"/>
          </w:tcPr>
          <w:p w14:paraId="2887EC96"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Математика</w:t>
            </w:r>
          </w:p>
        </w:tc>
        <w:tc>
          <w:tcPr>
            <w:tcW w:w="709" w:type="dxa"/>
            <w:gridSpan w:val="2"/>
            <w:vAlign w:val="center"/>
          </w:tcPr>
          <w:p w14:paraId="018C07CB"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5</w:t>
            </w:r>
          </w:p>
        </w:tc>
        <w:tc>
          <w:tcPr>
            <w:tcW w:w="567" w:type="dxa"/>
            <w:vAlign w:val="center"/>
          </w:tcPr>
          <w:p w14:paraId="7413AD4B"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5</w:t>
            </w:r>
          </w:p>
        </w:tc>
        <w:tc>
          <w:tcPr>
            <w:tcW w:w="708" w:type="dxa"/>
            <w:vAlign w:val="center"/>
          </w:tcPr>
          <w:p w14:paraId="31EBF914"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851" w:type="dxa"/>
            <w:vAlign w:val="center"/>
          </w:tcPr>
          <w:p w14:paraId="44BF49C2"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718" w:type="dxa"/>
            <w:vAlign w:val="center"/>
          </w:tcPr>
          <w:p w14:paraId="797D7AFA"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647" w:type="dxa"/>
            <w:vAlign w:val="center"/>
          </w:tcPr>
          <w:p w14:paraId="5DE3D16A"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1045" w:type="dxa"/>
            <w:gridSpan w:val="2"/>
            <w:vAlign w:val="center"/>
          </w:tcPr>
          <w:p w14:paraId="07E5AE72"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10</w:t>
            </w:r>
          </w:p>
        </w:tc>
      </w:tr>
      <w:tr w:rsidR="00FA6427" w:rsidRPr="00FB6CD2" w14:paraId="4631779A" w14:textId="77777777" w:rsidTr="00FA6427">
        <w:trPr>
          <w:gridBefore w:val="1"/>
          <w:wBefore w:w="34" w:type="dxa"/>
          <w:trHeight w:val="385"/>
          <w:jc w:val="center"/>
        </w:trPr>
        <w:tc>
          <w:tcPr>
            <w:tcW w:w="1985" w:type="dxa"/>
            <w:vMerge/>
          </w:tcPr>
          <w:p w14:paraId="78485951"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0A976021"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Алгебра</w:t>
            </w:r>
          </w:p>
        </w:tc>
        <w:tc>
          <w:tcPr>
            <w:tcW w:w="709" w:type="dxa"/>
            <w:gridSpan w:val="2"/>
            <w:vAlign w:val="center"/>
          </w:tcPr>
          <w:p w14:paraId="6C4F947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567" w:type="dxa"/>
            <w:vAlign w:val="center"/>
          </w:tcPr>
          <w:p w14:paraId="43FEDE0A"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708" w:type="dxa"/>
            <w:vAlign w:val="center"/>
          </w:tcPr>
          <w:p w14:paraId="2398EC9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851" w:type="dxa"/>
            <w:vAlign w:val="center"/>
          </w:tcPr>
          <w:p w14:paraId="3CB9373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xml:space="preserve"> 4 </w:t>
            </w:r>
          </w:p>
        </w:tc>
        <w:tc>
          <w:tcPr>
            <w:tcW w:w="718" w:type="dxa"/>
            <w:vAlign w:val="center"/>
          </w:tcPr>
          <w:p w14:paraId="28883B6F" w14:textId="77777777" w:rsidR="00FA6427" w:rsidRPr="00FB6CD2" w:rsidRDefault="00FA6427" w:rsidP="00FA6427">
            <w:pPr>
              <w:jc w:val="center"/>
              <w:rPr>
                <w:rFonts w:ascii="Times New Roman" w:hAnsi="Times New Roman"/>
                <w:bCs/>
                <w:color w:val="auto"/>
                <w:sz w:val="28"/>
                <w:szCs w:val="28"/>
                <w:lang w:val="en-US"/>
              </w:rPr>
            </w:pPr>
            <w:r w:rsidRPr="00FB6CD2">
              <w:rPr>
                <w:rFonts w:ascii="Times New Roman" w:hAnsi="Times New Roman"/>
                <w:bCs/>
                <w:color w:val="auto"/>
                <w:sz w:val="28"/>
                <w:szCs w:val="28"/>
                <w:lang w:val="en-US"/>
              </w:rPr>
              <w:t xml:space="preserve"> 4</w:t>
            </w:r>
          </w:p>
        </w:tc>
        <w:tc>
          <w:tcPr>
            <w:tcW w:w="647" w:type="dxa"/>
            <w:vAlign w:val="center"/>
          </w:tcPr>
          <w:p w14:paraId="0D5CCDDF"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1045" w:type="dxa"/>
            <w:gridSpan w:val="2"/>
            <w:vAlign w:val="center"/>
          </w:tcPr>
          <w:p w14:paraId="3C528E7F"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lang w:val="en-US"/>
              </w:rPr>
              <w:t>1</w:t>
            </w:r>
            <w:r w:rsidRPr="00FB6CD2">
              <w:rPr>
                <w:rFonts w:ascii="Times New Roman" w:hAnsi="Times New Roman"/>
                <w:b/>
                <w:color w:val="auto"/>
                <w:sz w:val="28"/>
                <w:szCs w:val="28"/>
              </w:rPr>
              <w:t>6</w:t>
            </w:r>
          </w:p>
        </w:tc>
      </w:tr>
      <w:tr w:rsidR="00FA6427" w:rsidRPr="00FB6CD2" w14:paraId="4A44D116" w14:textId="77777777" w:rsidTr="00FA6427">
        <w:trPr>
          <w:gridBefore w:val="1"/>
          <w:wBefore w:w="34" w:type="dxa"/>
          <w:trHeight w:val="201"/>
          <w:jc w:val="center"/>
        </w:trPr>
        <w:tc>
          <w:tcPr>
            <w:tcW w:w="1985" w:type="dxa"/>
            <w:vMerge/>
          </w:tcPr>
          <w:p w14:paraId="72C62423"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366540B6"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Геометрия</w:t>
            </w:r>
          </w:p>
        </w:tc>
        <w:tc>
          <w:tcPr>
            <w:tcW w:w="709" w:type="dxa"/>
            <w:gridSpan w:val="2"/>
            <w:vAlign w:val="center"/>
          </w:tcPr>
          <w:p w14:paraId="6570527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567" w:type="dxa"/>
            <w:vAlign w:val="center"/>
          </w:tcPr>
          <w:p w14:paraId="2118A2F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708" w:type="dxa"/>
            <w:vAlign w:val="center"/>
          </w:tcPr>
          <w:p w14:paraId="493050EB"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851" w:type="dxa"/>
            <w:vAlign w:val="center"/>
          </w:tcPr>
          <w:p w14:paraId="5D9D1EE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718" w:type="dxa"/>
            <w:vAlign w:val="center"/>
          </w:tcPr>
          <w:p w14:paraId="6FB6CA4C"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647" w:type="dxa"/>
            <w:vAlign w:val="center"/>
          </w:tcPr>
          <w:p w14:paraId="527BABA9"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1045" w:type="dxa"/>
            <w:gridSpan w:val="2"/>
            <w:vAlign w:val="center"/>
          </w:tcPr>
          <w:p w14:paraId="6D755B84"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8</w:t>
            </w:r>
          </w:p>
        </w:tc>
      </w:tr>
      <w:tr w:rsidR="00FA6427" w:rsidRPr="00FB6CD2" w14:paraId="6352F1B2" w14:textId="77777777" w:rsidTr="00FA6427">
        <w:trPr>
          <w:gridBefore w:val="1"/>
          <w:wBefore w:w="34" w:type="dxa"/>
          <w:trHeight w:val="385"/>
          <w:jc w:val="center"/>
        </w:trPr>
        <w:tc>
          <w:tcPr>
            <w:tcW w:w="1985" w:type="dxa"/>
            <w:vMerge/>
          </w:tcPr>
          <w:p w14:paraId="4D1615D4"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635041E0"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Информатика</w:t>
            </w:r>
          </w:p>
        </w:tc>
        <w:tc>
          <w:tcPr>
            <w:tcW w:w="709" w:type="dxa"/>
            <w:gridSpan w:val="2"/>
            <w:vAlign w:val="center"/>
          </w:tcPr>
          <w:p w14:paraId="18FC22BE"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567" w:type="dxa"/>
            <w:vAlign w:val="center"/>
          </w:tcPr>
          <w:p w14:paraId="1BCD89E0"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708" w:type="dxa"/>
            <w:vAlign w:val="center"/>
          </w:tcPr>
          <w:p w14:paraId="372F085A"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1</w:t>
            </w:r>
          </w:p>
        </w:tc>
        <w:tc>
          <w:tcPr>
            <w:tcW w:w="851" w:type="dxa"/>
            <w:vAlign w:val="center"/>
          </w:tcPr>
          <w:p w14:paraId="2260447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1</w:t>
            </w:r>
          </w:p>
        </w:tc>
        <w:tc>
          <w:tcPr>
            <w:tcW w:w="718" w:type="dxa"/>
            <w:vAlign w:val="center"/>
          </w:tcPr>
          <w:p w14:paraId="622EF539"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1</w:t>
            </w:r>
          </w:p>
        </w:tc>
        <w:tc>
          <w:tcPr>
            <w:tcW w:w="647" w:type="dxa"/>
            <w:vAlign w:val="center"/>
          </w:tcPr>
          <w:p w14:paraId="3E8278CE"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1</w:t>
            </w:r>
          </w:p>
        </w:tc>
        <w:tc>
          <w:tcPr>
            <w:tcW w:w="1045" w:type="dxa"/>
            <w:gridSpan w:val="2"/>
            <w:vAlign w:val="center"/>
          </w:tcPr>
          <w:p w14:paraId="2E613C4C"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4</w:t>
            </w:r>
          </w:p>
        </w:tc>
      </w:tr>
      <w:tr w:rsidR="00FA6427" w:rsidRPr="00FB6CD2" w14:paraId="331DB92B" w14:textId="77777777" w:rsidTr="00FA6427">
        <w:trPr>
          <w:gridBefore w:val="1"/>
          <w:wBefore w:w="34" w:type="dxa"/>
          <w:trHeight w:val="402"/>
          <w:jc w:val="center"/>
        </w:trPr>
        <w:tc>
          <w:tcPr>
            <w:tcW w:w="1985" w:type="dxa"/>
            <w:vMerge w:val="restart"/>
          </w:tcPr>
          <w:p w14:paraId="000F1B73"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Общественно-научные предметы</w:t>
            </w:r>
          </w:p>
        </w:tc>
        <w:tc>
          <w:tcPr>
            <w:tcW w:w="2552" w:type="dxa"/>
            <w:gridSpan w:val="2"/>
          </w:tcPr>
          <w:p w14:paraId="5E9CBFD3" w14:textId="77777777" w:rsidR="00FA6427" w:rsidRPr="00FB6CD2" w:rsidRDefault="00FA6427" w:rsidP="00FA6427">
            <w:pPr>
              <w:spacing w:after="0" w:line="240" w:lineRule="auto"/>
              <w:ind w:firstLine="29"/>
              <w:rPr>
                <w:rFonts w:ascii="Times New Roman" w:hAnsi="Times New Roman"/>
                <w:bCs/>
                <w:color w:val="auto"/>
                <w:sz w:val="28"/>
                <w:szCs w:val="28"/>
              </w:rPr>
            </w:pPr>
            <w:r w:rsidRPr="00FB6CD2">
              <w:rPr>
                <w:rFonts w:ascii="Times New Roman" w:hAnsi="Times New Roman"/>
                <w:bCs/>
                <w:color w:val="auto"/>
                <w:sz w:val="28"/>
                <w:szCs w:val="28"/>
              </w:rPr>
              <w:t>История России. Всеобщая история</w:t>
            </w:r>
          </w:p>
        </w:tc>
        <w:tc>
          <w:tcPr>
            <w:tcW w:w="709" w:type="dxa"/>
            <w:gridSpan w:val="2"/>
            <w:vAlign w:val="center"/>
          </w:tcPr>
          <w:p w14:paraId="3E77F292"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567" w:type="dxa"/>
            <w:vAlign w:val="center"/>
          </w:tcPr>
          <w:p w14:paraId="1AA1A841"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708" w:type="dxa"/>
            <w:vAlign w:val="center"/>
          </w:tcPr>
          <w:p w14:paraId="46C07797"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851" w:type="dxa"/>
            <w:vAlign w:val="center"/>
          </w:tcPr>
          <w:p w14:paraId="60B8BB9D"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718" w:type="dxa"/>
            <w:vAlign w:val="center"/>
          </w:tcPr>
          <w:p w14:paraId="2A02551F"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647" w:type="dxa"/>
            <w:vAlign w:val="center"/>
          </w:tcPr>
          <w:p w14:paraId="36884CFF"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1045" w:type="dxa"/>
            <w:gridSpan w:val="2"/>
            <w:vAlign w:val="center"/>
          </w:tcPr>
          <w:p w14:paraId="25FE9819"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12</w:t>
            </w:r>
          </w:p>
        </w:tc>
      </w:tr>
      <w:tr w:rsidR="00FA6427" w:rsidRPr="00FB6CD2" w14:paraId="56B8C8AF" w14:textId="77777777" w:rsidTr="00FA6427">
        <w:trPr>
          <w:gridBefore w:val="1"/>
          <w:wBefore w:w="34" w:type="dxa"/>
          <w:trHeight w:val="234"/>
          <w:jc w:val="center"/>
        </w:trPr>
        <w:tc>
          <w:tcPr>
            <w:tcW w:w="1985" w:type="dxa"/>
            <w:vMerge/>
          </w:tcPr>
          <w:p w14:paraId="16558868"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6A5EB2D4"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Обществознание</w:t>
            </w:r>
          </w:p>
        </w:tc>
        <w:tc>
          <w:tcPr>
            <w:tcW w:w="709" w:type="dxa"/>
            <w:gridSpan w:val="2"/>
            <w:vAlign w:val="center"/>
          </w:tcPr>
          <w:p w14:paraId="4DFF5FEF"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567" w:type="dxa"/>
            <w:vAlign w:val="center"/>
          </w:tcPr>
          <w:p w14:paraId="59102366"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708" w:type="dxa"/>
            <w:vAlign w:val="center"/>
          </w:tcPr>
          <w:p w14:paraId="5B2AD625"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851" w:type="dxa"/>
            <w:vAlign w:val="center"/>
          </w:tcPr>
          <w:p w14:paraId="15663E55"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718" w:type="dxa"/>
            <w:vAlign w:val="center"/>
          </w:tcPr>
          <w:p w14:paraId="0E720425"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647" w:type="dxa"/>
            <w:vAlign w:val="center"/>
          </w:tcPr>
          <w:p w14:paraId="4715BAEF"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1045" w:type="dxa"/>
            <w:gridSpan w:val="2"/>
            <w:vAlign w:val="center"/>
          </w:tcPr>
          <w:p w14:paraId="27B14535"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5</w:t>
            </w:r>
          </w:p>
        </w:tc>
      </w:tr>
      <w:tr w:rsidR="00FA6427" w:rsidRPr="00FB6CD2" w14:paraId="14AD4C18" w14:textId="77777777" w:rsidTr="00FA6427">
        <w:trPr>
          <w:gridBefore w:val="1"/>
          <w:wBefore w:w="34" w:type="dxa"/>
          <w:trHeight w:val="318"/>
          <w:jc w:val="center"/>
        </w:trPr>
        <w:tc>
          <w:tcPr>
            <w:tcW w:w="1985" w:type="dxa"/>
            <w:vMerge/>
          </w:tcPr>
          <w:p w14:paraId="09F7D7E4"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0421F20A"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География</w:t>
            </w:r>
          </w:p>
        </w:tc>
        <w:tc>
          <w:tcPr>
            <w:tcW w:w="709" w:type="dxa"/>
            <w:gridSpan w:val="2"/>
            <w:vAlign w:val="center"/>
          </w:tcPr>
          <w:p w14:paraId="254F238E"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567" w:type="dxa"/>
            <w:vAlign w:val="center"/>
          </w:tcPr>
          <w:p w14:paraId="6813C1B8"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708" w:type="dxa"/>
            <w:vAlign w:val="center"/>
          </w:tcPr>
          <w:p w14:paraId="58FBA674"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color w:val="auto"/>
                <w:sz w:val="28"/>
                <w:szCs w:val="28"/>
              </w:rPr>
              <w:t>1</w:t>
            </w:r>
          </w:p>
        </w:tc>
        <w:tc>
          <w:tcPr>
            <w:tcW w:w="851" w:type="dxa"/>
            <w:vAlign w:val="center"/>
          </w:tcPr>
          <w:p w14:paraId="492D9E96"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color w:val="auto"/>
                <w:sz w:val="28"/>
                <w:szCs w:val="28"/>
              </w:rPr>
              <w:t>1</w:t>
            </w:r>
          </w:p>
        </w:tc>
        <w:tc>
          <w:tcPr>
            <w:tcW w:w="718" w:type="dxa"/>
            <w:vAlign w:val="center"/>
          </w:tcPr>
          <w:p w14:paraId="7629B04A"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color w:val="auto"/>
                <w:sz w:val="28"/>
                <w:szCs w:val="28"/>
              </w:rPr>
              <w:t>1</w:t>
            </w:r>
          </w:p>
        </w:tc>
        <w:tc>
          <w:tcPr>
            <w:tcW w:w="647" w:type="dxa"/>
            <w:vAlign w:val="center"/>
          </w:tcPr>
          <w:p w14:paraId="385CF1E2"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1045" w:type="dxa"/>
            <w:gridSpan w:val="2"/>
            <w:vAlign w:val="center"/>
          </w:tcPr>
          <w:p w14:paraId="60B82D43"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 xml:space="preserve"> 6</w:t>
            </w:r>
          </w:p>
        </w:tc>
      </w:tr>
      <w:tr w:rsidR="00FA6427" w:rsidRPr="00FB6CD2" w14:paraId="76FE3CEC" w14:textId="77777777" w:rsidTr="00FA6427">
        <w:trPr>
          <w:gridBefore w:val="1"/>
          <w:wBefore w:w="34" w:type="dxa"/>
          <w:trHeight w:val="181"/>
          <w:jc w:val="center"/>
        </w:trPr>
        <w:tc>
          <w:tcPr>
            <w:tcW w:w="1985" w:type="dxa"/>
            <w:vMerge w:val="restart"/>
          </w:tcPr>
          <w:p w14:paraId="574CE5A5"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Естественно-научные предметы</w:t>
            </w:r>
          </w:p>
        </w:tc>
        <w:tc>
          <w:tcPr>
            <w:tcW w:w="2552" w:type="dxa"/>
            <w:gridSpan w:val="2"/>
          </w:tcPr>
          <w:p w14:paraId="3C12DC3C"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Физика</w:t>
            </w:r>
          </w:p>
        </w:tc>
        <w:tc>
          <w:tcPr>
            <w:tcW w:w="709" w:type="dxa"/>
            <w:gridSpan w:val="2"/>
            <w:vAlign w:val="center"/>
          </w:tcPr>
          <w:p w14:paraId="3A97B5DA"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567" w:type="dxa"/>
            <w:vAlign w:val="center"/>
          </w:tcPr>
          <w:p w14:paraId="69282DAE"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708" w:type="dxa"/>
            <w:vAlign w:val="center"/>
          </w:tcPr>
          <w:p w14:paraId="456D62F9"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xml:space="preserve">2 </w:t>
            </w:r>
          </w:p>
        </w:tc>
        <w:tc>
          <w:tcPr>
            <w:tcW w:w="851" w:type="dxa"/>
            <w:vAlign w:val="center"/>
          </w:tcPr>
          <w:p w14:paraId="107AC07A"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718" w:type="dxa"/>
            <w:vAlign w:val="center"/>
          </w:tcPr>
          <w:p w14:paraId="5036CFE0"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3</w:t>
            </w:r>
          </w:p>
        </w:tc>
        <w:tc>
          <w:tcPr>
            <w:tcW w:w="647" w:type="dxa"/>
            <w:vAlign w:val="center"/>
          </w:tcPr>
          <w:p w14:paraId="61D1B01F"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3</w:t>
            </w:r>
          </w:p>
        </w:tc>
        <w:tc>
          <w:tcPr>
            <w:tcW w:w="1045" w:type="dxa"/>
            <w:gridSpan w:val="2"/>
            <w:vAlign w:val="center"/>
          </w:tcPr>
          <w:p w14:paraId="445E76BE"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bCs/>
                <w:color w:val="auto"/>
                <w:sz w:val="28"/>
                <w:szCs w:val="28"/>
              </w:rPr>
              <w:t xml:space="preserve">10 </w:t>
            </w:r>
          </w:p>
        </w:tc>
      </w:tr>
      <w:tr w:rsidR="00FA6427" w:rsidRPr="00FB6CD2" w14:paraId="798D3F2C" w14:textId="77777777" w:rsidTr="00FA6427">
        <w:trPr>
          <w:gridBefore w:val="1"/>
          <w:wBefore w:w="34" w:type="dxa"/>
          <w:trHeight w:val="215"/>
          <w:jc w:val="center"/>
        </w:trPr>
        <w:tc>
          <w:tcPr>
            <w:tcW w:w="1985" w:type="dxa"/>
            <w:vMerge/>
          </w:tcPr>
          <w:p w14:paraId="12742B23"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0DA7ABDE"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Химия</w:t>
            </w:r>
          </w:p>
        </w:tc>
        <w:tc>
          <w:tcPr>
            <w:tcW w:w="709" w:type="dxa"/>
            <w:gridSpan w:val="2"/>
            <w:vAlign w:val="center"/>
          </w:tcPr>
          <w:p w14:paraId="7479286E"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567" w:type="dxa"/>
            <w:vAlign w:val="center"/>
          </w:tcPr>
          <w:p w14:paraId="6710FA6C"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708" w:type="dxa"/>
            <w:vAlign w:val="center"/>
          </w:tcPr>
          <w:p w14:paraId="1163E1D2"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851" w:type="dxa"/>
            <w:vAlign w:val="center"/>
          </w:tcPr>
          <w:p w14:paraId="3FDAEDEF"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718" w:type="dxa"/>
            <w:vAlign w:val="center"/>
          </w:tcPr>
          <w:p w14:paraId="4CE6CFF3"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647" w:type="dxa"/>
            <w:vAlign w:val="center"/>
          </w:tcPr>
          <w:p w14:paraId="4DC48D38"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1045" w:type="dxa"/>
            <w:gridSpan w:val="2"/>
            <w:vAlign w:val="center"/>
          </w:tcPr>
          <w:p w14:paraId="086A856C"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6</w:t>
            </w:r>
          </w:p>
        </w:tc>
      </w:tr>
      <w:tr w:rsidR="00FA6427" w:rsidRPr="00FB6CD2" w14:paraId="13C05A3A" w14:textId="77777777" w:rsidTr="00FA6427">
        <w:trPr>
          <w:gridBefore w:val="1"/>
          <w:wBefore w:w="34" w:type="dxa"/>
          <w:trHeight w:val="251"/>
          <w:jc w:val="center"/>
        </w:trPr>
        <w:tc>
          <w:tcPr>
            <w:tcW w:w="1985" w:type="dxa"/>
            <w:vMerge/>
          </w:tcPr>
          <w:p w14:paraId="3ABD6B01"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0FBECE1F"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Биология</w:t>
            </w:r>
          </w:p>
        </w:tc>
        <w:tc>
          <w:tcPr>
            <w:tcW w:w="709" w:type="dxa"/>
            <w:gridSpan w:val="2"/>
            <w:vAlign w:val="center"/>
          </w:tcPr>
          <w:p w14:paraId="25F63D0D"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xml:space="preserve">1 </w:t>
            </w:r>
          </w:p>
        </w:tc>
        <w:tc>
          <w:tcPr>
            <w:tcW w:w="567" w:type="dxa"/>
            <w:vAlign w:val="center"/>
          </w:tcPr>
          <w:p w14:paraId="7290E1A1"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708" w:type="dxa"/>
            <w:vAlign w:val="center"/>
          </w:tcPr>
          <w:p w14:paraId="3B2CC963"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851" w:type="dxa"/>
            <w:vAlign w:val="center"/>
          </w:tcPr>
          <w:p w14:paraId="4036A405"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color w:val="auto"/>
                <w:sz w:val="28"/>
                <w:szCs w:val="28"/>
              </w:rPr>
              <w:t>1</w:t>
            </w:r>
          </w:p>
        </w:tc>
        <w:tc>
          <w:tcPr>
            <w:tcW w:w="718" w:type="dxa"/>
            <w:vAlign w:val="center"/>
          </w:tcPr>
          <w:p w14:paraId="0B3F317B"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color w:val="auto"/>
                <w:sz w:val="28"/>
                <w:szCs w:val="28"/>
              </w:rPr>
              <w:t>1</w:t>
            </w:r>
          </w:p>
        </w:tc>
        <w:tc>
          <w:tcPr>
            <w:tcW w:w="647" w:type="dxa"/>
            <w:vAlign w:val="center"/>
          </w:tcPr>
          <w:p w14:paraId="1259F11C"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color w:val="auto"/>
                <w:sz w:val="28"/>
                <w:szCs w:val="28"/>
              </w:rPr>
              <w:t>1</w:t>
            </w:r>
          </w:p>
        </w:tc>
        <w:tc>
          <w:tcPr>
            <w:tcW w:w="1045" w:type="dxa"/>
            <w:gridSpan w:val="2"/>
            <w:vAlign w:val="center"/>
          </w:tcPr>
          <w:p w14:paraId="1F838635"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6</w:t>
            </w:r>
          </w:p>
        </w:tc>
      </w:tr>
      <w:tr w:rsidR="00FA6427" w:rsidRPr="00FB6CD2" w14:paraId="0AF4E18B" w14:textId="77777777" w:rsidTr="00FA6427">
        <w:trPr>
          <w:gridBefore w:val="1"/>
          <w:wBefore w:w="34" w:type="dxa"/>
          <w:trHeight w:val="754"/>
          <w:jc w:val="center"/>
        </w:trPr>
        <w:tc>
          <w:tcPr>
            <w:tcW w:w="1985" w:type="dxa"/>
          </w:tcPr>
          <w:p w14:paraId="555214AC"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Искусство</w:t>
            </w:r>
          </w:p>
        </w:tc>
        <w:tc>
          <w:tcPr>
            <w:tcW w:w="2552" w:type="dxa"/>
            <w:gridSpan w:val="2"/>
          </w:tcPr>
          <w:p w14:paraId="48EFEDC4"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Изобразительное искусство</w:t>
            </w:r>
          </w:p>
        </w:tc>
        <w:tc>
          <w:tcPr>
            <w:tcW w:w="709" w:type="dxa"/>
            <w:gridSpan w:val="2"/>
            <w:vAlign w:val="center"/>
          </w:tcPr>
          <w:p w14:paraId="37814588"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567" w:type="dxa"/>
            <w:vAlign w:val="center"/>
          </w:tcPr>
          <w:p w14:paraId="75553743"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708" w:type="dxa"/>
            <w:vAlign w:val="center"/>
          </w:tcPr>
          <w:p w14:paraId="613602C5" w14:textId="77777777" w:rsidR="00FA6427" w:rsidRPr="00FB6CD2" w:rsidRDefault="00FA6427" w:rsidP="00FA6427">
            <w:pPr>
              <w:jc w:val="center"/>
              <w:rPr>
                <w:rFonts w:ascii="Times New Roman" w:hAnsi="Times New Roman"/>
                <w:color w:val="auto"/>
                <w:sz w:val="28"/>
                <w:szCs w:val="28"/>
              </w:rPr>
            </w:pPr>
          </w:p>
        </w:tc>
        <w:tc>
          <w:tcPr>
            <w:tcW w:w="851" w:type="dxa"/>
            <w:vAlign w:val="center"/>
          </w:tcPr>
          <w:p w14:paraId="70151C1A"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color w:val="auto"/>
                <w:sz w:val="28"/>
                <w:szCs w:val="28"/>
              </w:rPr>
              <w:t> </w:t>
            </w:r>
          </w:p>
        </w:tc>
        <w:tc>
          <w:tcPr>
            <w:tcW w:w="718" w:type="dxa"/>
            <w:vAlign w:val="center"/>
          </w:tcPr>
          <w:p w14:paraId="74E3F7CB"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647" w:type="dxa"/>
            <w:vAlign w:val="center"/>
          </w:tcPr>
          <w:p w14:paraId="68A62BBE"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1045" w:type="dxa"/>
            <w:gridSpan w:val="2"/>
            <w:vAlign w:val="center"/>
          </w:tcPr>
          <w:p w14:paraId="49E901BF" w14:textId="77777777" w:rsidR="00FA6427" w:rsidRPr="00FB6CD2" w:rsidRDefault="00FA6427" w:rsidP="00FA6427">
            <w:pPr>
              <w:jc w:val="center"/>
              <w:rPr>
                <w:rFonts w:ascii="Times New Roman" w:hAnsi="Times New Roman"/>
                <w:b/>
                <w:color w:val="auto"/>
                <w:sz w:val="28"/>
                <w:szCs w:val="28"/>
                <w:lang w:val="en-US"/>
              </w:rPr>
            </w:pPr>
            <w:r w:rsidRPr="00FB6CD2">
              <w:rPr>
                <w:rFonts w:ascii="Times New Roman" w:hAnsi="Times New Roman"/>
                <w:b/>
                <w:color w:val="auto"/>
                <w:sz w:val="28"/>
                <w:szCs w:val="28"/>
                <w:lang w:val="en-US"/>
              </w:rPr>
              <w:t>2</w:t>
            </w:r>
          </w:p>
        </w:tc>
      </w:tr>
      <w:tr w:rsidR="00FA6427" w:rsidRPr="00FB6CD2" w14:paraId="0A27764C" w14:textId="77777777" w:rsidTr="00FA6427">
        <w:trPr>
          <w:gridBefore w:val="1"/>
          <w:wBefore w:w="34" w:type="dxa"/>
          <w:trHeight w:val="301"/>
          <w:jc w:val="center"/>
        </w:trPr>
        <w:tc>
          <w:tcPr>
            <w:tcW w:w="1985" w:type="dxa"/>
          </w:tcPr>
          <w:p w14:paraId="6F7D4D36"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Технология</w:t>
            </w:r>
          </w:p>
        </w:tc>
        <w:tc>
          <w:tcPr>
            <w:tcW w:w="2552" w:type="dxa"/>
            <w:gridSpan w:val="2"/>
          </w:tcPr>
          <w:p w14:paraId="350807E7"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Технология</w:t>
            </w:r>
          </w:p>
        </w:tc>
        <w:tc>
          <w:tcPr>
            <w:tcW w:w="709" w:type="dxa"/>
            <w:gridSpan w:val="2"/>
            <w:vAlign w:val="center"/>
          </w:tcPr>
          <w:p w14:paraId="1024095B"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567" w:type="dxa"/>
            <w:vAlign w:val="center"/>
          </w:tcPr>
          <w:p w14:paraId="518792C4"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708" w:type="dxa"/>
            <w:vAlign w:val="center"/>
          </w:tcPr>
          <w:p w14:paraId="59165792"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851" w:type="dxa"/>
            <w:vAlign w:val="center"/>
          </w:tcPr>
          <w:p w14:paraId="492A6B3B"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718" w:type="dxa"/>
            <w:vAlign w:val="center"/>
          </w:tcPr>
          <w:p w14:paraId="7B60A58D"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647" w:type="dxa"/>
            <w:vAlign w:val="center"/>
          </w:tcPr>
          <w:p w14:paraId="45BBFA5F"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1045" w:type="dxa"/>
            <w:gridSpan w:val="2"/>
            <w:vAlign w:val="center"/>
          </w:tcPr>
          <w:p w14:paraId="5780FAEF"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12</w:t>
            </w:r>
          </w:p>
        </w:tc>
      </w:tr>
      <w:tr w:rsidR="00FA6427" w:rsidRPr="00FB6CD2" w14:paraId="7BF08352" w14:textId="77777777" w:rsidTr="00FA6427">
        <w:trPr>
          <w:gridBefore w:val="1"/>
          <w:wBefore w:w="34" w:type="dxa"/>
          <w:trHeight w:val="413"/>
          <w:jc w:val="center"/>
        </w:trPr>
        <w:tc>
          <w:tcPr>
            <w:tcW w:w="1985" w:type="dxa"/>
            <w:vMerge w:val="restart"/>
          </w:tcPr>
          <w:p w14:paraId="26F2026D" w14:textId="77777777" w:rsidR="00FA6427" w:rsidRPr="00FB6CD2" w:rsidRDefault="00FA6427" w:rsidP="00FA6427">
            <w:pPr>
              <w:spacing w:after="0" w:line="240"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Физическая культура и Основы безопасности жизнедеятельности</w:t>
            </w:r>
          </w:p>
        </w:tc>
        <w:tc>
          <w:tcPr>
            <w:tcW w:w="2552" w:type="dxa"/>
            <w:gridSpan w:val="2"/>
          </w:tcPr>
          <w:p w14:paraId="2D53C7A5" w14:textId="77777777" w:rsidR="00FA6427" w:rsidRPr="00FB6CD2" w:rsidRDefault="00FA6427" w:rsidP="00FA6427">
            <w:pPr>
              <w:spacing w:after="0" w:line="240"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Основы безопасности жизнедеятельности</w:t>
            </w:r>
          </w:p>
        </w:tc>
        <w:tc>
          <w:tcPr>
            <w:tcW w:w="709" w:type="dxa"/>
            <w:gridSpan w:val="2"/>
            <w:vAlign w:val="center"/>
          </w:tcPr>
          <w:p w14:paraId="021ED9B0"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567" w:type="dxa"/>
            <w:vAlign w:val="center"/>
          </w:tcPr>
          <w:p w14:paraId="7491F91F"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708" w:type="dxa"/>
            <w:vAlign w:val="center"/>
          </w:tcPr>
          <w:p w14:paraId="1F0EFF58"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851" w:type="dxa"/>
            <w:vAlign w:val="center"/>
          </w:tcPr>
          <w:p w14:paraId="1D669EB9"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718" w:type="dxa"/>
            <w:vAlign w:val="center"/>
          </w:tcPr>
          <w:p w14:paraId="04E3EB30"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647" w:type="dxa"/>
            <w:vAlign w:val="center"/>
          </w:tcPr>
          <w:p w14:paraId="36C24AF5"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1045" w:type="dxa"/>
            <w:gridSpan w:val="2"/>
            <w:vAlign w:val="center"/>
          </w:tcPr>
          <w:p w14:paraId="56C26D86"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2</w:t>
            </w:r>
          </w:p>
        </w:tc>
      </w:tr>
      <w:tr w:rsidR="00FA6427" w:rsidRPr="00FB6CD2" w14:paraId="2A675283" w14:textId="77777777" w:rsidTr="00FA6427">
        <w:trPr>
          <w:gridBefore w:val="1"/>
          <w:wBefore w:w="34" w:type="dxa"/>
          <w:trHeight w:val="385"/>
          <w:jc w:val="center"/>
        </w:trPr>
        <w:tc>
          <w:tcPr>
            <w:tcW w:w="1985" w:type="dxa"/>
            <w:vMerge/>
          </w:tcPr>
          <w:p w14:paraId="54EAD23B" w14:textId="77777777" w:rsidR="00FA6427" w:rsidRPr="00FB6CD2" w:rsidRDefault="00FA6427" w:rsidP="00FA6427">
            <w:pPr>
              <w:spacing w:after="0" w:line="240" w:lineRule="auto"/>
              <w:ind w:firstLine="29"/>
              <w:jc w:val="both"/>
              <w:rPr>
                <w:rFonts w:ascii="Times New Roman" w:hAnsi="Times New Roman"/>
                <w:bCs/>
                <w:color w:val="auto"/>
                <w:sz w:val="28"/>
                <w:szCs w:val="28"/>
              </w:rPr>
            </w:pPr>
          </w:p>
        </w:tc>
        <w:tc>
          <w:tcPr>
            <w:tcW w:w="2552" w:type="dxa"/>
            <w:gridSpan w:val="2"/>
          </w:tcPr>
          <w:p w14:paraId="4F8FFB92" w14:textId="77777777" w:rsidR="00FA6427" w:rsidRPr="00FB6CD2" w:rsidRDefault="00FA6427" w:rsidP="00FA6427">
            <w:pPr>
              <w:spacing w:after="0" w:line="240"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Адаптивная физическая культура</w:t>
            </w:r>
          </w:p>
        </w:tc>
        <w:tc>
          <w:tcPr>
            <w:tcW w:w="709" w:type="dxa"/>
            <w:gridSpan w:val="2"/>
            <w:vAlign w:val="center"/>
          </w:tcPr>
          <w:p w14:paraId="61B2FD9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567" w:type="dxa"/>
            <w:vAlign w:val="center"/>
          </w:tcPr>
          <w:p w14:paraId="2AB72C66"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708" w:type="dxa"/>
            <w:vAlign w:val="center"/>
          </w:tcPr>
          <w:p w14:paraId="502F14C7"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851" w:type="dxa"/>
            <w:vAlign w:val="center"/>
          </w:tcPr>
          <w:p w14:paraId="393CFA5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718" w:type="dxa"/>
            <w:vAlign w:val="center"/>
          </w:tcPr>
          <w:p w14:paraId="735C086F"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647" w:type="dxa"/>
            <w:vAlign w:val="center"/>
          </w:tcPr>
          <w:p w14:paraId="2CBC72B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1045" w:type="dxa"/>
            <w:gridSpan w:val="2"/>
            <w:vAlign w:val="center"/>
          </w:tcPr>
          <w:p w14:paraId="548917EA"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bCs/>
                <w:color w:val="auto"/>
                <w:sz w:val="28"/>
                <w:szCs w:val="28"/>
              </w:rPr>
              <w:t>12</w:t>
            </w:r>
          </w:p>
        </w:tc>
      </w:tr>
      <w:tr w:rsidR="00FA6427" w:rsidRPr="00FB6CD2" w14:paraId="143143FB" w14:textId="77777777" w:rsidTr="00FA6427">
        <w:trPr>
          <w:gridBefore w:val="1"/>
          <w:wBefore w:w="34" w:type="dxa"/>
          <w:trHeight w:val="284"/>
          <w:jc w:val="center"/>
        </w:trPr>
        <w:tc>
          <w:tcPr>
            <w:tcW w:w="4537" w:type="dxa"/>
            <w:gridSpan w:val="3"/>
          </w:tcPr>
          <w:p w14:paraId="58D531A6"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Итого</w:t>
            </w:r>
          </w:p>
        </w:tc>
        <w:tc>
          <w:tcPr>
            <w:tcW w:w="709" w:type="dxa"/>
            <w:gridSpan w:val="2"/>
            <w:vAlign w:val="center"/>
          </w:tcPr>
          <w:p w14:paraId="05DE80C7"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27</w:t>
            </w:r>
          </w:p>
        </w:tc>
        <w:tc>
          <w:tcPr>
            <w:tcW w:w="567" w:type="dxa"/>
            <w:vAlign w:val="center"/>
          </w:tcPr>
          <w:p w14:paraId="43FF131B"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27</w:t>
            </w:r>
          </w:p>
        </w:tc>
        <w:tc>
          <w:tcPr>
            <w:tcW w:w="708" w:type="dxa"/>
            <w:vAlign w:val="center"/>
          </w:tcPr>
          <w:p w14:paraId="2B8CD13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29</w:t>
            </w:r>
          </w:p>
        </w:tc>
        <w:tc>
          <w:tcPr>
            <w:tcW w:w="851" w:type="dxa"/>
            <w:vAlign w:val="center"/>
          </w:tcPr>
          <w:p w14:paraId="54432616"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31</w:t>
            </w:r>
          </w:p>
        </w:tc>
        <w:tc>
          <w:tcPr>
            <w:tcW w:w="718" w:type="dxa"/>
            <w:vAlign w:val="center"/>
          </w:tcPr>
          <w:p w14:paraId="2F19048B"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32</w:t>
            </w:r>
          </w:p>
        </w:tc>
        <w:tc>
          <w:tcPr>
            <w:tcW w:w="647" w:type="dxa"/>
            <w:vAlign w:val="center"/>
          </w:tcPr>
          <w:p w14:paraId="6DD0073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31</w:t>
            </w:r>
          </w:p>
        </w:tc>
        <w:tc>
          <w:tcPr>
            <w:tcW w:w="1045" w:type="dxa"/>
            <w:gridSpan w:val="2"/>
            <w:vAlign w:val="center"/>
          </w:tcPr>
          <w:p w14:paraId="60B17DBA"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177</w:t>
            </w:r>
          </w:p>
        </w:tc>
      </w:tr>
      <w:tr w:rsidR="00FA6427" w:rsidRPr="00FB6CD2" w14:paraId="21735A6F" w14:textId="77777777" w:rsidTr="00FA6427">
        <w:trPr>
          <w:gridBefore w:val="1"/>
          <w:wBefore w:w="34" w:type="dxa"/>
          <w:trHeight w:val="301"/>
          <w:jc w:val="center"/>
        </w:trPr>
        <w:tc>
          <w:tcPr>
            <w:tcW w:w="4537" w:type="dxa"/>
            <w:gridSpan w:val="3"/>
          </w:tcPr>
          <w:p w14:paraId="4109ADE1" w14:textId="77777777" w:rsidR="00FA6427" w:rsidRPr="00FB6CD2" w:rsidRDefault="00FA6427" w:rsidP="00FA6427">
            <w:pPr>
              <w:spacing w:after="0" w:line="288" w:lineRule="auto"/>
              <w:ind w:firstLine="29"/>
              <w:jc w:val="both"/>
              <w:rPr>
                <w:rFonts w:ascii="Times New Roman" w:hAnsi="Times New Roman"/>
                <w:bCs/>
                <w:i/>
                <w:color w:val="auto"/>
                <w:sz w:val="28"/>
                <w:szCs w:val="28"/>
              </w:rPr>
            </w:pPr>
            <w:r w:rsidRPr="00FB6CD2">
              <w:rPr>
                <w:rFonts w:ascii="Times New Roman" w:hAnsi="Times New Roman"/>
                <w:bCs/>
                <w:i/>
                <w:color w:val="auto"/>
                <w:sz w:val="28"/>
                <w:szCs w:val="28"/>
              </w:rPr>
              <w:t>Часть, формируемая участниками образовательных отношений</w:t>
            </w:r>
          </w:p>
        </w:tc>
        <w:tc>
          <w:tcPr>
            <w:tcW w:w="709" w:type="dxa"/>
            <w:gridSpan w:val="2"/>
            <w:vAlign w:val="center"/>
          </w:tcPr>
          <w:p w14:paraId="2B60655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5</w:t>
            </w:r>
          </w:p>
        </w:tc>
        <w:tc>
          <w:tcPr>
            <w:tcW w:w="567" w:type="dxa"/>
            <w:vAlign w:val="center"/>
          </w:tcPr>
          <w:p w14:paraId="2C1C4A7E"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5</w:t>
            </w:r>
          </w:p>
        </w:tc>
        <w:tc>
          <w:tcPr>
            <w:tcW w:w="708" w:type="dxa"/>
            <w:vAlign w:val="center"/>
          </w:tcPr>
          <w:p w14:paraId="54628ABB"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851" w:type="dxa"/>
            <w:vAlign w:val="center"/>
          </w:tcPr>
          <w:p w14:paraId="6371024C"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718" w:type="dxa"/>
            <w:vAlign w:val="center"/>
          </w:tcPr>
          <w:p w14:paraId="0171F9B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647" w:type="dxa"/>
            <w:vAlign w:val="center"/>
          </w:tcPr>
          <w:p w14:paraId="0C85049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5</w:t>
            </w:r>
          </w:p>
        </w:tc>
        <w:tc>
          <w:tcPr>
            <w:tcW w:w="1045" w:type="dxa"/>
            <w:gridSpan w:val="2"/>
            <w:vAlign w:val="center"/>
          </w:tcPr>
          <w:p w14:paraId="660D25E3"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27</w:t>
            </w:r>
          </w:p>
        </w:tc>
      </w:tr>
      <w:tr w:rsidR="00FA6427" w:rsidRPr="00FB6CD2" w14:paraId="3C2E0776" w14:textId="77777777" w:rsidTr="00FA6427">
        <w:trPr>
          <w:gridBefore w:val="1"/>
          <w:wBefore w:w="34" w:type="dxa"/>
          <w:trHeight w:val="232"/>
          <w:jc w:val="center"/>
        </w:trPr>
        <w:tc>
          <w:tcPr>
            <w:tcW w:w="4537" w:type="dxa"/>
            <w:gridSpan w:val="3"/>
          </w:tcPr>
          <w:p w14:paraId="616111C4"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Максимально допустимая недельная нагрузка</w:t>
            </w:r>
          </w:p>
        </w:tc>
        <w:tc>
          <w:tcPr>
            <w:tcW w:w="709" w:type="dxa"/>
            <w:gridSpan w:val="2"/>
            <w:vAlign w:val="center"/>
          </w:tcPr>
          <w:p w14:paraId="63F363F1"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32</w:t>
            </w:r>
          </w:p>
        </w:tc>
        <w:tc>
          <w:tcPr>
            <w:tcW w:w="567" w:type="dxa"/>
            <w:vAlign w:val="center"/>
          </w:tcPr>
          <w:p w14:paraId="0B4E094B"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32</w:t>
            </w:r>
          </w:p>
        </w:tc>
        <w:tc>
          <w:tcPr>
            <w:tcW w:w="708" w:type="dxa"/>
            <w:vAlign w:val="center"/>
          </w:tcPr>
          <w:p w14:paraId="4BC73592"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33</w:t>
            </w:r>
          </w:p>
        </w:tc>
        <w:tc>
          <w:tcPr>
            <w:tcW w:w="851" w:type="dxa"/>
            <w:vAlign w:val="center"/>
          </w:tcPr>
          <w:p w14:paraId="345F0C2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35</w:t>
            </w:r>
          </w:p>
        </w:tc>
        <w:tc>
          <w:tcPr>
            <w:tcW w:w="718" w:type="dxa"/>
            <w:vAlign w:val="center"/>
          </w:tcPr>
          <w:p w14:paraId="3D617C59"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36</w:t>
            </w:r>
          </w:p>
        </w:tc>
        <w:tc>
          <w:tcPr>
            <w:tcW w:w="647" w:type="dxa"/>
            <w:vAlign w:val="center"/>
          </w:tcPr>
          <w:p w14:paraId="5FEC2FCE"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36</w:t>
            </w:r>
          </w:p>
        </w:tc>
        <w:tc>
          <w:tcPr>
            <w:tcW w:w="1045" w:type="dxa"/>
            <w:gridSpan w:val="2"/>
            <w:vAlign w:val="center"/>
          </w:tcPr>
          <w:p w14:paraId="02F2EB00"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204</w:t>
            </w:r>
          </w:p>
        </w:tc>
      </w:tr>
      <w:tr w:rsidR="00FA6427" w:rsidRPr="00FB6CD2" w14:paraId="60455D61" w14:textId="77777777" w:rsidTr="00C87DB5">
        <w:tblPrEx>
          <w:jc w:val="left"/>
          <w:tblLook w:val="01E0" w:firstRow="1" w:lastRow="1" w:firstColumn="1" w:lastColumn="1" w:noHBand="0" w:noVBand="0"/>
        </w:tblPrEx>
        <w:trPr>
          <w:gridAfter w:val="1"/>
          <w:wAfter w:w="35" w:type="dxa"/>
        </w:trPr>
        <w:tc>
          <w:tcPr>
            <w:tcW w:w="4537" w:type="dxa"/>
            <w:gridSpan w:val="3"/>
            <w:tcBorders>
              <w:top w:val="single" w:sz="4" w:space="0" w:color="auto"/>
              <w:left w:val="single" w:sz="4" w:space="0" w:color="auto"/>
              <w:bottom w:val="single" w:sz="4" w:space="0" w:color="auto"/>
              <w:right w:val="single" w:sz="4" w:space="0" w:color="auto"/>
            </w:tcBorders>
            <w:vAlign w:val="center"/>
          </w:tcPr>
          <w:p w14:paraId="4CE11701" w14:textId="77777777" w:rsidR="00FA6427" w:rsidRPr="00FB6CD2" w:rsidRDefault="00FA6427" w:rsidP="00C87DB5">
            <w:pPr>
              <w:spacing w:after="0" w:line="240" w:lineRule="auto"/>
              <w:jc w:val="both"/>
              <w:rPr>
                <w:rFonts w:ascii="Times New Roman" w:hAnsi="Times New Roman"/>
                <w:b/>
                <w:color w:val="auto"/>
                <w:sz w:val="24"/>
                <w:szCs w:val="24"/>
              </w:rPr>
            </w:pPr>
            <w:r w:rsidRPr="00FB6CD2">
              <w:rPr>
                <w:rFonts w:ascii="Times New Roman" w:hAnsi="Times New Roman"/>
                <w:b/>
                <w:color w:val="auto"/>
                <w:sz w:val="28"/>
                <w:szCs w:val="28"/>
              </w:rPr>
              <w:t xml:space="preserve">Внеурочная деятельность: </w:t>
            </w:r>
            <w:r w:rsidRPr="00FB6CD2">
              <w:rPr>
                <w:rFonts w:ascii="Times New Roman" w:hAnsi="Times New Roman"/>
                <w:b/>
                <w:color w:val="auto"/>
                <w:sz w:val="24"/>
                <w:szCs w:val="24"/>
              </w:rPr>
              <w:t xml:space="preserve">обязательные специальные занятия по «Программе коррекционной работы» АООП ООО; </w:t>
            </w:r>
          </w:p>
          <w:p w14:paraId="723C69BC" w14:textId="77777777" w:rsidR="00FA6427" w:rsidRPr="00FB6CD2" w:rsidRDefault="00FA6427" w:rsidP="00C87DB5">
            <w:pPr>
              <w:spacing w:after="0" w:line="240" w:lineRule="auto"/>
              <w:jc w:val="both"/>
              <w:rPr>
                <w:rFonts w:ascii="Times New Roman" w:hAnsi="Times New Roman"/>
                <w:b/>
                <w:color w:val="auto"/>
                <w:sz w:val="24"/>
                <w:szCs w:val="24"/>
              </w:rPr>
            </w:pPr>
            <w:r w:rsidRPr="00FB6CD2">
              <w:rPr>
                <w:rFonts w:ascii="Times New Roman" w:hAnsi="Times New Roman"/>
                <w:b/>
                <w:color w:val="auto"/>
                <w:sz w:val="24"/>
                <w:szCs w:val="24"/>
              </w:rPr>
              <w:t>занятия по различным направлениям внеурочной деятельности.</w:t>
            </w:r>
          </w:p>
          <w:p w14:paraId="12B1527A" w14:textId="77777777" w:rsidR="00FA6427" w:rsidRPr="00FB6CD2" w:rsidRDefault="00FA6427" w:rsidP="00C87DB5">
            <w:pPr>
              <w:spacing w:after="0" w:line="240" w:lineRule="auto"/>
              <w:jc w:val="both"/>
              <w:rPr>
                <w:rFonts w:ascii="Times New Roman" w:hAnsi="Times New Roman"/>
                <w:color w:val="auto"/>
                <w:sz w:val="28"/>
                <w:szCs w:val="2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37B5CB7E" w14:textId="77777777" w:rsidR="00FA6427" w:rsidRPr="00FB6CD2" w:rsidRDefault="00C87DB5" w:rsidP="00C87DB5">
            <w:pPr>
              <w:spacing w:after="0"/>
              <w:jc w:val="center"/>
              <w:rPr>
                <w:rFonts w:ascii="Times New Roman" w:hAnsi="Times New Roman"/>
                <w:b/>
                <w:color w:val="auto"/>
                <w:sz w:val="24"/>
                <w:szCs w:val="24"/>
              </w:rPr>
            </w:pPr>
            <w:r w:rsidRPr="00FB6CD2">
              <w:rPr>
                <w:rFonts w:ascii="Times New Roman" w:hAnsi="Times New Roman"/>
                <w:b/>
                <w:color w:val="auto"/>
                <w:sz w:val="24"/>
                <w:szCs w:val="24"/>
              </w:rPr>
              <w:t>1</w:t>
            </w:r>
            <w:r w:rsidR="00FA6427" w:rsidRPr="00FB6CD2">
              <w:rPr>
                <w:rFonts w:ascii="Times New Roman" w:hAnsi="Times New Roman"/>
                <w:b/>
                <w:color w:val="auto"/>
                <w:sz w:val="24"/>
                <w:szCs w:val="24"/>
              </w:rPr>
              <w:t>0</w:t>
            </w:r>
          </w:p>
        </w:tc>
        <w:tc>
          <w:tcPr>
            <w:tcW w:w="602" w:type="dxa"/>
            <w:gridSpan w:val="2"/>
            <w:tcBorders>
              <w:top w:val="single" w:sz="4" w:space="0" w:color="auto"/>
              <w:left w:val="single" w:sz="4" w:space="0" w:color="auto"/>
              <w:bottom w:val="single" w:sz="4" w:space="0" w:color="auto"/>
              <w:right w:val="single" w:sz="4" w:space="0" w:color="auto"/>
            </w:tcBorders>
            <w:vAlign w:val="center"/>
          </w:tcPr>
          <w:p w14:paraId="544C6AF4" w14:textId="77777777" w:rsidR="00FA6427" w:rsidRPr="00FB6CD2" w:rsidRDefault="00FA6427" w:rsidP="00C87DB5">
            <w:pPr>
              <w:spacing w:after="0"/>
              <w:jc w:val="center"/>
              <w:rPr>
                <w:rFonts w:ascii="Times New Roman" w:hAnsi="Times New Roman"/>
                <w:b/>
                <w:bCs/>
                <w:color w:val="auto"/>
                <w:sz w:val="24"/>
                <w:szCs w:val="24"/>
              </w:rPr>
            </w:pPr>
            <w:r w:rsidRPr="00FB6CD2">
              <w:rPr>
                <w:rFonts w:ascii="Times New Roman" w:hAnsi="Times New Roman"/>
                <w:b/>
                <w:bCs/>
                <w:color w:val="auto"/>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14:paraId="12AFE5BD" w14:textId="77777777" w:rsidR="00FA6427" w:rsidRPr="00FB6CD2" w:rsidRDefault="00FA6427" w:rsidP="00C87DB5">
            <w:pPr>
              <w:spacing w:after="0"/>
              <w:jc w:val="center"/>
              <w:rPr>
                <w:rFonts w:ascii="Times New Roman" w:hAnsi="Times New Roman"/>
                <w:b/>
                <w:bCs/>
                <w:color w:val="auto"/>
                <w:sz w:val="24"/>
                <w:szCs w:val="24"/>
              </w:rPr>
            </w:pPr>
            <w:r w:rsidRPr="00FB6CD2">
              <w:rPr>
                <w:rFonts w:ascii="Times New Roman" w:hAnsi="Times New Roman"/>
                <w:b/>
                <w:bCs/>
                <w:color w:val="auto"/>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14:paraId="010D4800" w14:textId="77777777" w:rsidR="00FA6427" w:rsidRPr="00FB6CD2" w:rsidRDefault="00FA6427" w:rsidP="00C87DB5">
            <w:pPr>
              <w:spacing w:after="0"/>
              <w:jc w:val="center"/>
              <w:rPr>
                <w:rFonts w:ascii="Times New Roman" w:hAnsi="Times New Roman"/>
                <w:b/>
                <w:bCs/>
                <w:color w:val="auto"/>
                <w:sz w:val="24"/>
                <w:szCs w:val="24"/>
              </w:rPr>
            </w:pPr>
            <w:r w:rsidRPr="00FB6CD2">
              <w:rPr>
                <w:rFonts w:ascii="Times New Roman" w:hAnsi="Times New Roman"/>
                <w:b/>
                <w:bCs/>
                <w:color w:val="auto"/>
                <w:sz w:val="24"/>
                <w:szCs w:val="24"/>
              </w:rPr>
              <w:t>10</w:t>
            </w:r>
          </w:p>
        </w:tc>
        <w:tc>
          <w:tcPr>
            <w:tcW w:w="718" w:type="dxa"/>
            <w:tcBorders>
              <w:top w:val="single" w:sz="4" w:space="0" w:color="auto"/>
              <w:left w:val="single" w:sz="4" w:space="0" w:color="auto"/>
              <w:bottom w:val="single" w:sz="4" w:space="0" w:color="auto"/>
              <w:right w:val="single" w:sz="4" w:space="0" w:color="auto"/>
            </w:tcBorders>
            <w:vAlign w:val="center"/>
          </w:tcPr>
          <w:p w14:paraId="758FCE49" w14:textId="77777777" w:rsidR="00FA6427" w:rsidRPr="00FB6CD2" w:rsidRDefault="00FA6427" w:rsidP="00C87DB5">
            <w:pPr>
              <w:spacing w:after="0"/>
              <w:jc w:val="center"/>
              <w:rPr>
                <w:rFonts w:ascii="Times New Roman" w:hAnsi="Times New Roman"/>
                <w:b/>
                <w:bCs/>
                <w:color w:val="auto"/>
                <w:sz w:val="24"/>
                <w:szCs w:val="24"/>
              </w:rPr>
            </w:pPr>
            <w:r w:rsidRPr="00FB6CD2">
              <w:rPr>
                <w:rFonts w:ascii="Times New Roman" w:hAnsi="Times New Roman"/>
                <w:b/>
                <w:bCs/>
                <w:color w:val="auto"/>
                <w:sz w:val="24"/>
                <w:szCs w:val="24"/>
              </w:rPr>
              <w:t>10</w:t>
            </w:r>
          </w:p>
        </w:tc>
        <w:tc>
          <w:tcPr>
            <w:tcW w:w="647" w:type="dxa"/>
            <w:tcBorders>
              <w:top w:val="single" w:sz="4" w:space="0" w:color="auto"/>
              <w:left w:val="single" w:sz="4" w:space="0" w:color="auto"/>
              <w:bottom w:val="single" w:sz="4" w:space="0" w:color="auto"/>
              <w:right w:val="single" w:sz="4" w:space="0" w:color="auto"/>
            </w:tcBorders>
            <w:vAlign w:val="center"/>
          </w:tcPr>
          <w:p w14:paraId="28E9BFC2" w14:textId="77777777" w:rsidR="00FA6427" w:rsidRPr="00FB6CD2" w:rsidRDefault="00FA6427" w:rsidP="00C87DB5">
            <w:pPr>
              <w:spacing w:after="0"/>
              <w:jc w:val="center"/>
              <w:rPr>
                <w:rFonts w:ascii="Times New Roman" w:hAnsi="Times New Roman"/>
                <w:b/>
                <w:bCs/>
                <w:color w:val="auto"/>
                <w:sz w:val="24"/>
                <w:szCs w:val="24"/>
              </w:rPr>
            </w:pPr>
            <w:r w:rsidRPr="00FB6CD2">
              <w:rPr>
                <w:rFonts w:ascii="Times New Roman" w:hAnsi="Times New Roman"/>
                <w:b/>
                <w:bCs/>
                <w:color w:val="auto"/>
                <w:sz w:val="24"/>
                <w:szCs w:val="24"/>
              </w:rPr>
              <w:t>10</w:t>
            </w:r>
          </w:p>
        </w:tc>
        <w:tc>
          <w:tcPr>
            <w:tcW w:w="1010" w:type="dxa"/>
            <w:tcBorders>
              <w:top w:val="single" w:sz="4" w:space="0" w:color="auto"/>
              <w:left w:val="single" w:sz="4" w:space="0" w:color="auto"/>
              <w:bottom w:val="single" w:sz="4" w:space="0" w:color="auto"/>
              <w:right w:val="single" w:sz="4" w:space="0" w:color="auto"/>
            </w:tcBorders>
            <w:vAlign w:val="center"/>
          </w:tcPr>
          <w:p w14:paraId="2A6E3072" w14:textId="77777777" w:rsidR="00FA6427" w:rsidRPr="00FB6CD2" w:rsidRDefault="00FA6427" w:rsidP="00C87DB5">
            <w:pPr>
              <w:spacing w:after="0"/>
              <w:jc w:val="center"/>
              <w:rPr>
                <w:rFonts w:ascii="Times New Roman" w:hAnsi="Times New Roman"/>
                <w:b/>
                <w:color w:val="auto"/>
                <w:sz w:val="28"/>
                <w:szCs w:val="28"/>
              </w:rPr>
            </w:pPr>
            <w:r w:rsidRPr="00FB6CD2">
              <w:rPr>
                <w:rFonts w:ascii="Times New Roman" w:hAnsi="Times New Roman"/>
                <w:b/>
                <w:color w:val="auto"/>
                <w:sz w:val="28"/>
                <w:szCs w:val="28"/>
              </w:rPr>
              <w:t>50</w:t>
            </w:r>
          </w:p>
        </w:tc>
      </w:tr>
      <w:tr w:rsidR="00FA6427" w:rsidRPr="00FB6CD2" w14:paraId="26120ACD" w14:textId="77777777" w:rsidTr="00FA6427">
        <w:tblPrEx>
          <w:jc w:val="left"/>
          <w:tblLook w:val="01E0" w:firstRow="1" w:lastRow="1" w:firstColumn="1" w:lastColumn="1" w:noHBand="0" w:noVBand="0"/>
        </w:tblPrEx>
        <w:trPr>
          <w:gridAfter w:val="1"/>
          <w:wAfter w:w="35" w:type="dxa"/>
        </w:trPr>
        <w:tc>
          <w:tcPr>
            <w:tcW w:w="9781" w:type="dxa"/>
            <w:gridSpan w:val="12"/>
            <w:tcBorders>
              <w:top w:val="single" w:sz="4" w:space="0" w:color="auto"/>
              <w:left w:val="single" w:sz="4" w:space="0" w:color="auto"/>
              <w:bottom w:val="single" w:sz="4" w:space="0" w:color="auto"/>
              <w:right w:val="single" w:sz="4" w:space="0" w:color="auto"/>
            </w:tcBorders>
            <w:vAlign w:val="center"/>
          </w:tcPr>
          <w:p w14:paraId="601C3584" w14:textId="77777777" w:rsidR="00FA6427" w:rsidRPr="00FB6CD2" w:rsidRDefault="00FA6427" w:rsidP="00C87DB5">
            <w:pPr>
              <w:spacing w:after="0" w:line="240" w:lineRule="auto"/>
              <w:jc w:val="center"/>
              <w:rPr>
                <w:rFonts w:ascii="Times New Roman" w:hAnsi="Times New Roman"/>
                <w:b/>
                <w:color w:val="auto"/>
                <w:sz w:val="24"/>
                <w:szCs w:val="24"/>
              </w:rPr>
            </w:pPr>
            <w:r w:rsidRPr="00FB6CD2">
              <w:rPr>
                <w:rFonts w:ascii="Times New Roman" w:hAnsi="Times New Roman"/>
                <w:b/>
                <w:color w:val="auto"/>
                <w:sz w:val="24"/>
                <w:szCs w:val="24"/>
              </w:rPr>
              <w:t xml:space="preserve">Обязательные специальные занятия </w:t>
            </w:r>
          </w:p>
          <w:p w14:paraId="353DFCA5"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4"/>
                <w:szCs w:val="24"/>
              </w:rPr>
              <w:t>по «Программе коррекционной работы» АООП ООО</w:t>
            </w:r>
          </w:p>
        </w:tc>
      </w:tr>
      <w:tr w:rsidR="00FA6427" w:rsidRPr="00FB6CD2" w14:paraId="24D3D226" w14:textId="77777777" w:rsidTr="00FA6427">
        <w:tblPrEx>
          <w:jc w:val="left"/>
          <w:tblLook w:val="01E0" w:firstRow="1" w:lastRow="1" w:firstColumn="1" w:lastColumn="1" w:noHBand="0" w:noVBand="0"/>
        </w:tblPrEx>
        <w:trPr>
          <w:gridAfter w:val="1"/>
          <w:wAfter w:w="35" w:type="dxa"/>
        </w:trPr>
        <w:tc>
          <w:tcPr>
            <w:tcW w:w="4571" w:type="dxa"/>
            <w:gridSpan w:val="4"/>
            <w:tcBorders>
              <w:top w:val="single" w:sz="4" w:space="0" w:color="auto"/>
              <w:left w:val="single" w:sz="4" w:space="0" w:color="auto"/>
              <w:bottom w:val="single" w:sz="4" w:space="0" w:color="auto"/>
              <w:right w:val="single" w:sz="4" w:space="0" w:color="auto"/>
            </w:tcBorders>
            <w:vAlign w:val="center"/>
          </w:tcPr>
          <w:p w14:paraId="1D35318B" w14:textId="77777777" w:rsidR="00FA6427" w:rsidRPr="00FB6CD2" w:rsidRDefault="00FA6427" w:rsidP="00FA6427">
            <w:pPr>
              <w:spacing w:after="0" w:line="240" w:lineRule="auto"/>
              <w:rPr>
                <w:rFonts w:ascii="Times New Roman" w:hAnsi="Times New Roman"/>
                <w:i/>
                <w:color w:val="auto"/>
                <w:sz w:val="24"/>
                <w:szCs w:val="24"/>
              </w:rPr>
            </w:pPr>
            <w:r w:rsidRPr="00FB6CD2">
              <w:rPr>
                <w:rFonts w:ascii="Times New Roman" w:hAnsi="Times New Roman"/>
                <w:color w:val="auto"/>
                <w:sz w:val="24"/>
                <w:szCs w:val="24"/>
              </w:rPr>
              <w:t xml:space="preserve">Развитие восприятия и воспроизведения устной речи </w:t>
            </w:r>
          </w:p>
          <w:p w14:paraId="1CBA5786" w14:textId="77777777" w:rsidR="00FA6427" w:rsidRPr="00FB6CD2" w:rsidRDefault="00FA6427" w:rsidP="00FA6427">
            <w:pPr>
              <w:spacing w:after="0" w:line="240" w:lineRule="auto"/>
              <w:rPr>
                <w:rFonts w:ascii="Times New Roman" w:hAnsi="Times New Roman"/>
                <w:i/>
                <w:color w:val="auto"/>
                <w:sz w:val="24"/>
                <w:szCs w:val="24"/>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3BC61BC"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r w:rsidRPr="00FB6CD2">
              <w:rPr>
                <w:rStyle w:val="a6"/>
                <w:rFonts w:ascii="Times New Roman" w:hAnsi="Times New Roman"/>
                <w:bCs/>
                <w:color w:val="auto"/>
                <w:sz w:val="28"/>
                <w:szCs w:val="28"/>
              </w:rPr>
              <w:footnoteReference w:id="92"/>
            </w:r>
          </w:p>
        </w:tc>
        <w:tc>
          <w:tcPr>
            <w:tcW w:w="567" w:type="dxa"/>
            <w:tcBorders>
              <w:top w:val="single" w:sz="4" w:space="0" w:color="auto"/>
              <w:left w:val="single" w:sz="4" w:space="0" w:color="auto"/>
              <w:bottom w:val="single" w:sz="4" w:space="0" w:color="auto"/>
              <w:right w:val="single" w:sz="4" w:space="0" w:color="auto"/>
            </w:tcBorders>
            <w:vAlign w:val="center"/>
          </w:tcPr>
          <w:p w14:paraId="5CFE29A9"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14:paraId="1D91135C"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14:paraId="61A07787"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718" w:type="dxa"/>
            <w:tcBorders>
              <w:top w:val="single" w:sz="4" w:space="0" w:color="auto"/>
              <w:left w:val="single" w:sz="4" w:space="0" w:color="auto"/>
              <w:bottom w:val="single" w:sz="4" w:space="0" w:color="auto"/>
              <w:right w:val="single" w:sz="4" w:space="0" w:color="auto"/>
            </w:tcBorders>
            <w:vAlign w:val="center"/>
          </w:tcPr>
          <w:p w14:paraId="64165E57"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647" w:type="dxa"/>
            <w:tcBorders>
              <w:top w:val="single" w:sz="4" w:space="0" w:color="auto"/>
              <w:left w:val="single" w:sz="4" w:space="0" w:color="auto"/>
              <w:bottom w:val="single" w:sz="4" w:space="0" w:color="auto"/>
              <w:right w:val="single" w:sz="4" w:space="0" w:color="auto"/>
            </w:tcBorders>
            <w:vAlign w:val="center"/>
          </w:tcPr>
          <w:p w14:paraId="492E29D0"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1010" w:type="dxa"/>
            <w:tcBorders>
              <w:top w:val="single" w:sz="4" w:space="0" w:color="auto"/>
              <w:left w:val="single" w:sz="4" w:space="0" w:color="auto"/>
              <w:bottom w:val="single" w:sz="4" w:space="0" w:color="auto"/>
              <w:right w:val="single" w:sz="4" w:space="0" w:color="auto"/>
            </w:tcBorders>
            <w:vAlign w:val="center"/>
          </w:tcPr>
          <w:p w14:paraId="0B06F438"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12</w:t>
            </w:r>
          </w:p>
        </w:tc>
      </w:tr>
      <w:tr w:rsidR="00FA6427" w:rsidRPr="00FB6CD2" w14:paraId="58BE45C6" w14:textId="77777777" w:rsidTr="00FA6427">
        <w:tblPrEx>
          <w:jc w:val="left"/>
          <w:tblLook w:val="01E0" w:firstRow="1" w:lastRow="1" w:firstColumn="1" w:lastColumn="1" w:noHBand="0" w:noVBand="0"/>
        </w:tblPrEx>
        <w:trPr>
          <w:gridAfter w:val="1"/>
          <w:wAfter w:w="35" w:type="dxa"/>
        </w:trPr>
        <w:tc>
          <w:tcPr>
            <w:tcW w:w="4571" w:type="dxa"/>
            <w:gridSpan w:val="4"/>
            <w:tcBorders>
              <w:top w:val="single" w:sz="4" w:space="0" w:color="auto"/>
              <w:left w:val="single" w:sz="4" w:space="0" w:color="auto"/>
              <w:bottom w:val="single" w:sz="4" w:space="0" w:color="auto"/>
              <w:right w:val="single" w:sz="4" w:space="0" w:color="auto"/>
            </w:tcBorders>
            <w:vAlign w:val="center"/>
          </w:tcPr>
          <w:p w14:paraId="6D31D26B" w14:textId="77777777" w:rsidR="00FA6427" w:rsidRPr="00FB6CD2" w:rsidRDefault="00FA6427" w:rsidP="00FA6427">
            <w:pPr>
              <w:spacing w:after="0" w:line="240" w:lineRule="auto"/>
              <w:rPr>
                <w:rFonts w:ascii="Times New Roman" w:hAnsi="Times New Roman"/>
                <w:i/>
                <w:color w:val="auto"/>
                <w:sz w:val="24"/>
                <w:szCs w:val="24"/>
              </w:rPr>
            </w:pPr>
            <w:r w:rsidRPr="00FB6CD2">
              <w:rPr>
                <w:rFonts w:ascii="Times New Roman" w:hAnsi="Times New Roman"/>
                <w:color w:val="auto"/>
                <w:sz w:val="24"/>
                <w:szCs w:val="24"/>
              </w:rPr>
              <w:t xml:space="preserve">Образовательно-реабилитационные занятия </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2B62522D"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r w:rsidRPr="00FB6CD2">
              <w:rPr>
                <w:rStyle w:val="a6"/>
                <w:rFonts w:ascii="Times New Roman" w:hAnsi="Times New Roman"/>
                <w:bCs/>
                <w:color w:val="auto"/>
                <w:sz w:val="28"/>
                <w:szCs w:val="28"/>
              </w:rPr>
              <w:footnoteReference w:id="93"/>
            </w:r>
          </w:p>
        </w:tc>
        <w:tc>
          <w:tcPr>
            <w:tcW w:w="567" w:type="dxa"/>
            <w:tcBorders>
              <w:top w:val="single" w:sz="4" w:space="0" w:color="auto"/>
              <w:left w:val="single" w:sz="4" w:space="0" w:color="auto"/>
              <w:bottom w:val="single" w:sz="4" w:space="0" w:color="auto"/>
              <w:right w:val="single" w:sz="4" w:space="0" w:color="auto"/>
            </w:tcBorders>
            <w:vAlign w:val="center"/>
          </w:tcPr>
          <w:p w14:paraId="75F7533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14:paraId="2C3FB6FA"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14:paraId="235B5A9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718" w:type="dxa"/>
            <w:tcBorders>
              <w:top w:val="single" w:sz="4" w:space="0" w:color="auto"/>
              <w:left w:val="single" w:sz="4" w:space="0" w:color="auto"/>
              <w:bottom w:val="single" w:sz="4" w:space="0" w:color="auto"/>
              <w:right w:val="single" w:sz="4" w:space="0" w:color="auto"/>
            </w:tcBorders>
            <w:vAlign w:val="center"/>
          </w:tcPr>
          <w:p w14:paraId="02AEBDBB"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647" w:type="dxa"/>
            <w:tcBorders>
              <w:top w:val="single" w:sz="4" w:space="0" w:color="auto"/>
              <w:left w:val="single" w:sz="4" w:space="0" w:color="auto"/>
              <w:bottom w:val="single" w:sz="4" w:space="0" w:color="auto"/>
              <w:right w:val="single" w:sz="4" w:space="0" w:color="auto"/>
            </w:tcBorders>
            <w:vAlign w:val="center"/>
          </w:tcPr>
          <w:p w14:paraId="04B159DF"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1010" w:type="dxa"/>
            <w:tcBorders>
              <w:top w:val="single" w:sz="4" w:space="0" w:color="auto"/>
              <w:left w:val="single" w:sz="4" w:space="0" w:color="auto"/>
              <w:bottom w:val="single" w:sz="4" w:space="0" w:color="auto"/>
              <w:right w:val="single" w:sz="4" w:space="0" w:color="auto"/>
            </w:tcBorders>
            <w:vAlign w:val="center"/>
          </w:tcPr>
          <w:p w14:paraId="22D17690"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12</w:t>
            </w:r>
          </w:p>
        </w:tc>
      </w:tr>
      <w:tr w:rsidR="00FA6427" w:rsidRPr="00FB6CD2" w14:paraId="6A66887F" w14:textId="77777777" w:rsidTr="00FA6427">
        <w:tblPrEx>
          <w:jc w:val="left"/>
          <w:tblLook w:val="01E0" w:firstRow="1" w:lastRow="1" w:firstColumn="1" w:lastColumn="1" w:noHBand="0" w:noVBand="0"/>
        </w:tblPrEx>
        <w:trPr>
          <w:gridAfter w:val="1"/>
          <w:wAfter w:w="35" w:type="dxa"/>
        </w:trPr>
        <w:tc>
          <w:tcPr>
            <w:tcW w:w="9781" w:type="dxa"/>
            <w:gridSpan w:val="12"/>
            <w:tcBorders>
              <w:top w:val="single" w:sz="4" w:space="0" w:color="auto"/>
              <w:left w:val="single" w:sz="4" w:space="0" w:color="auto"/>
              <w:bottom w:val="single" w:sz="4" w:space="0" w:color="auto"/>
              <w:right w:val="single" w:sz="4" w:space="0" w:color="auto"/>
            </w:tcBorders>
            <w:vAlign w:val="center"/>
          </w:tcPr>
          <w:p w14:paraId="168794DC"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4"/>
                <w:szCs w:val="24"/>
              </w:rPr>
              <w:t>Занятия по различным направлениям внеурочной деятельности</w:t>
            </w:r>
          </w:p>
        </w:tc>
      </w:tr>
      <w:tr w:rsidR="00FA6427" w:rsidRPr="005420E2" w14:paraId="6CC9F3D2" w14:textId="77777777" w:rsidTr="00FA6427">
        <w:tblPrEx>
          <w:jc w:val="left"/>
          <w:tblLook w:val="01E0" w:firstRow="1" w:lastRow="1" w:firstColumn="1" w:lastColumn="1" w:noHBand="0" w:noVBand="0"/>
        </w:tblPrEx>
        <w:trPr>
          <w:gridAfter w:val="1"/>
          <w:wAfter w:w="35" w:type="dxa"/>
        </w:trPr>
        <w:tc>
          <w:tcPr>
            <w:tcW w:w="4571" w:type="dxa"/>
            <w:gridSpan w:val="4"/>
            <w:tcBorders>
              <w:top w:val="single" w:sz="4" w:space="0" w:color="auto"/>
              <w:left w:val="single" w:sz="4" w:space="0" w:color="auto"/>
              <w:bottom w:val="single" w:sz="4" w:space="0" w:color="auto"/>
              <w:right w:val="single" w:sz="4" w:space="0" w:color="auto"/>
            </w:tcBorders>
          </w:tcPr>
          <w:p w14:paraId="7A8F6266" w14:textId="77777777" w:rsidR="00FA6427" w:rsidRPr="00FB6CD2" w:rsidRDefault="00FA6427" w:rsidP="00FA6427">
            <w:pPr>
              <w:spacing w:after="0" w:line="240" w:lineRule="auto"/>
              <w:rPr>
                <w:rFonts w:ascii="Times New Roman" w:hAnsi="Times New Roman"/>
                <w:color w:val="auto"/>
                <w:sz w:val="24"/>
                <w:szCs w:val="24"/>
              </w:rPr>
            </w:pPr>
            <w:r w:rsidRPr="00FB6CD2">
              <w:rPr>
                <w:rFonts w:ascii="Times New Roman" w:hAnsi="Times New Roman"/>
                <w:color w:val="auto"/>
                <w:sz w:val="24"/>
                <w:szCs w:val="24"/>
              </w:rPr>
              <w:t>Занятия по направлениям внеурочной деятельности</w:t>
            </w:r>
          </w:p>
        </w:tc>
        <w:tc>
          <w:tcPr>
            <w:tcW w:w="709" w:type="dxa"/>
            <w:gridSpan w:val="2"/>
            <w:tcBorders>
              <w:top w:val="single" w:sz="4" w:space="0" w:color="auto"/>
              <w:left w:val="single" w:sz="4" w:space="0" w:color="auto"/>
              <w:bottom w:val="single" w:sz="4" w:space="0" w:color="auto"/>
              <w:right w:val="single" w:sz="4" w:space="0" w:color="auto"/>
            </w:tcBorders>
          </w:tcPr>
          <w:p w14:paraId="69BEE354"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6</w:t>
            </w:r>
          </w:p>
        </w:tc>
        <w:tc>
          <w:tcPr>
            <w:tcW w:w="567" w:type="dxa"/>
            <w:tcBorders>
              <w:top w:val="single" w:sz="4" w:space="0" w:color="auto"/>
              <w:left w:val="single" w:sz="4" w:space="0" w:color="auto"/>
              <w:bottom w:val="single" w:sz="4" w:space="0" w:color="auto"/>
              <w:right w:val="single" w:sz="4" w:space="0" w:color="auto"/>
            </w:tcBorders>
          </w:tcPr>
          <w:p w14:paraId="5B240C8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6</w:t>
            </w:r>
          </w:p>
        </w:tc>
        <w:tc>
          <w:tcPr>
            <w:tcW w:w="708" w:type="dxa"/>
            <w:tcBorders>
              <w:top w:val="single" w:sz="4" w:space="0" w:color="auto"/>
              <w:left w:val="single" w:sz="4" w:space="0" w:color="auto"/>
              <w:bottom w:val="single" w:sz="4" w:space="0" w:color="auto"/>
              <w:right w:val="single" w:sz="4" w:space="0" w:color="auto"/>
            </w:tcBorders>
          </w:tcPr>
          <w:p w14:paraId="11011F97"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6</w:t>
            </w:r>
          </w:p>
        </w:tc>
        <w:tc>
          <w:tcPr>
            <w:tcW w:w="851" w:type="dxa"/>
            <w:tcBorders>
              <w:top w:val="single" w:sz="4" w:space="0" w:color="auto"/>
              <w:left w:val="single" w:sz="4" w:space="0" w:color="auto"/>
              <w:bottom w:val="single" w:sz="4" w:space="0" w:color="auto"/>
              <w:right w:val="single" w:sz="4" w:space="0" w:color="auto"/>
            </w:tcBorders>
          </w:tcPr>
          <w:p w14:paraId="73258C17"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6</w:t>
            </w:r>
          </w:p>
        </w:tc>
        <w:tc>
          <w:tcPr>
            <w:tcW w:w="718" w:type="dxa"/>
            <w:tcBorders>
              <w:top w:val="single" w:sz="4" w:space="0" w:color="auto"/>
              <w:left w:val="single" w:sz="4" w:space="0" w:color="auto"/>
              <w:bottom w:val="single" w:sz="4" w:space="0" w:color="auto"/>
              <w:right w:val="single" w:sz="4" w:space="0" w:color="auto"/>
            </w:tcBorders>
          </w:tcPr>
          <w:p w14:paraId="027C3CF4"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6</w:t>
            </w:r>
          </w:p>
        </w:tc>
        <w:tc>
          <w:tcPr>
            <w:tcW w:w="647" w:type="dxa"/>
            <w:tcBorders>
              <w:top w:val="single" w:sz="4" w:space="0" w:color="auto"/>
              <w:left w:val="single" w:sz="4" w:space="0" w:color="auto"/>
              <w:bottom w:val="single" w:sz="4" w:space="0" w:color="auto"/>
              <w:right w:val="single" w:sz="4" w:space="0" w:color="auto"/>
            </w:tcBorders>
          </w:tcPr>
          <w:p w14:paraId="733B140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6</w:t>
            </w:r>
          </w:p>
        </w:tc>
        <w:tc>
          <w:tcPr>
            <w:tcW w:w="1010" w:type="dxa"/>
            <w:tcBorders>
              <w:top w:val="single" w:sz="4" w:space="0" w:color="auto"/>
              <w:left w:val="single" w:sz="4" w:space="0" w:color="auto"/>
              <w:bottom w:val="single" w:sz="4" w:space="0" w:color="auto"/>
              <w:right w:val="single" w:sz="4" w:space="0" w:color="auto"/>
            </w:tcBorders>
          </w:tcPr>
          <w:p w14:paraId="3C7B99D9" w14:textId="77777777" w:rsidR="00FA6427" w:rsidRPr="005420E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36</w:t>
            </w:r>
          </w:p>
        </w:tc>
      </w:tr>
    </w:tbl>
    <w:p w14:paraId="1A9B9EE6" w14:textId="77777777" w:rsidR="00FA6427" w:rsidRDefault="00FA6427" w:rsidP="00FA6427"/>
    <w:p w14:paraId="5F2BAEB3" w14:textId="77777777" w:rsidR="00FA6427" w:rsidRPr="00511BA8" w:rsidRDefault="00FA6427" w:rsidP="004917D6">
      <w:pPr>
        <w:pStyle w:val="14TexstOSNOVA1012"/>
        <w:spacing w:line="360" w:lineRule="auto"/>
        <w:ind w:firstLine="708"/>
        <w:rPr>
          <w:rFonts w:ascii="Times New Roman" w:hAnsi="Times New Roman" w:cs="Times New Roman"/>
          <w:sz w:val="28"/>
          <w:szCs w:val="28"/>
        </w:rPr>
      </w:pPr>
    </w:p>
    <w:p w14:paraId="29D9FE5E" w14:textId="77777777" w:rsidR="004917D6" w:rsidRDefault="004917D6" w:rsidP="004917D6"/>
    <w:p w14:paraId="2B0020DC" w14:textId="77777777" w:rsidR="001D5235" w:rsidRPr="001D5235" w:rsidRDefault="001D5235" w:rsidP="001D5235">
      <w:pPr>
        <w:spacing w:line="240" w:lineRule="auto"/>
        <w:rPr>
          <w:rFonts w:ascii="Times New Roman" w:hAnsi="Times New Roman" w:cs="Times New Roman"/>
          <w:sz w:val="28"/>
          <w:szCs w:val="28"/>
        </w:rPr>
      </w:pPr>
    </w:p>
    <w:p w14:paraId="3EF9610D" w14:textId="77777777" w:rsidR="008A352A" w:rsidRPr="001D5235" w:rsidRDefault="008A352A" w:rsidP="001D5235">
      <w:pPr>
        <w:spacing w:line="240" w:lineRule="auto"/>
        <w:rPr>
          <w:rFonts w:ascii="Times New Roman" w:hAnsi="Times New Roman" w:cs="Times New Roman"/>
          <w:sz w:val="28"/>
          <w:szCs w:val="28"/>
        </w:rPr>
      </w:pPr>
    </w:p>
    <w:sectPr w:rsidR="008A352A" w:rsidRPr="001D5235" w:rsidSect="00A42735">
      <w:pgSz w:w="11906" w:h="16838"/>
      <w:pgMar w:top="1134" w:right="567" w:bottom="1134" w:left="1134"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User" w:date="2019-08-21T17:51:00Z" w:initials="U">
    <w:p w14:paraId="78F202F0" w14:textId="77777777" w:rsidR="00E93C30" w:rsidRDefault="00E93C30">
      <w:pPr>
        <w:pStyle w:val="aff"/>
      </w:pPr>
      <w:r>
        <w:rPr>
          <w:rStyle w:val="afe"/>
        </w:rPr>
        <w:annotationRef/>
      </w:r>
    </w:p>
  </w:comment>
  <w:comment w:id="61" w:author="User" w:date="2019-08-21T16:46:00Z" w:initials="U">
    <w:p w14:paraId="77679F08" w14:textId="77777777" w:rsidR="00824CF9" w:rsidRDefault="00824CF9">
      <w:pPr>
        <w:pStyle w:val="aff"/>
      </w:pPr>
      <w:r>
        <w:rPr>
          <w:rStyle w:val="afe"/>
        </w:rPr>
        <w:annotationRef/>
      </w:r>
      <w:r>
        <w:t>у нас такого нигде нет</w:t>
      </w:r>
    </w:p>
  </w:comment>
  <w:comment w:id="62" w:author="User" w:date="2019-08-21T16:51:00Z" w:initials="U">
    <w:p w14:paraId="5D4CDAD5" w14:textId="77777777" w:rsidR="00824CF9" w:rsidRDefault="00824CF9">
      <w:pPr>
        <w:pStyle w:val="aff"/>
      </w:pPr>
      <w:r>
        <w:rPr>
          <w:rStyle w:val="afe"/>
        </w:rPr>
        <w:annotationRef/>
      </w:r>
      <w:r>
        <w:t>так мы про русский говорим или литературу?</w:t>
      </w:r>
    </w:p>
  </w:comment>
  <w:comment w:id="63" w:author="User" w:date="2019-08-21T14:14:00Z" w:initials="U">
    <w:p w14:paraId="687410FE" w14:textId="71032285" w:rsidR="00FE7370" w:rsidRDefault="00FE7370">
      <w:pPr>
        <w:pStyle w:val="aff"/>
      </w:pPr>
      <w:r>
        <w:rPr>
          <w:rStyle w:val="af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F202F0" w15:done="0"/>
  <w15:commentEx w15:paraId="77679F08" w15:done="0"/>
  <w15:commentEx w15:paraId="5D4CDAD5" w15:done="0"/>
  <w15:commentEx w15:paraId="687410F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F202F0" w16cid:durableId="210990A9"/>
  <w16cid:commentId w16cid:paraId="77679F08" w16cid:durableId="210990AB"/>
  <w16cid:commentId w16cid:paraId="5D4CDAD5" w16cid:durableId="210990AC"/>
  <w16cid:commentId w16cid:paraId="687410FE" w16cid:durableId="210990A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D9B8A2" w14:textId="77777777" w:rsidR="00501886" w:rsidRDefault="00501886" w:rsidP="001A2BCB">
      <w:pPr>
        <w:spacing w:after="0" w:line="240" w:lineRule="auto"/>
      </w:pPr>
      <w:r>
        <w:separator/>
      </w:r>
    </w:p>
  </w:endnote>
  <w:endnote w:type="continuationSeparator" w:id="0">
    <w:p w14:paraId="69CA0511" w14:textId="77777777" w:rsidR="00501886" w:rsidRDefault="00501886" w:rsidP="001A2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CDA36" w14:textId="77777777" w:rsidR="00FE7370" w:rsidRPr="00880F9F" w:rsidRDefault="00FE7370" w:rsidP="002116D7">
    <w:pPr>
      <w:pStyle w:val="af9"/>
      <w:tabs>
        <w:tab w:val="clear" w:pos="9355"/>
        <w:tab w:val="left" w:pos="6140"/>
      </w:tabs>
      <w:rPr>
        <w:rFonts w:ascii="Times New Roman" w:hAnsi="Times New Roman"/>
        <w:sz w:val="16"/>
        <w:szCs w:val="16"/>
      </w:rPr>
    </w:pPr>
    <w:r w:rsidRPr="00880F9F">
      <w:rPr>
        <w:rFonts w:ascii="Times New Roman" w:hAnsi="Times New Roman"/>
        <w:sz w:val="16"/>
        <w:szCs w:val="16"/>
      </w:rPr>
      <w:t>АООП для обуч</w:t>
    </w:r>
    <w:r>
      <w:rPr>
        <w:rFonts w:ascii="Times New Roman" w:hAnsi="Times New Roman"/>
        <w:sz w:val="16"/>
        <w:szCs w:val="16"/>
      </w:rPr>
      <w:t>ающихся с нарушениями слуха (1 год обучения в основной школе)</w:t>
    </w:r>
    <w:r>
      <w:rPr>
        <w:rFonts w:ascii="Times New Roman" w:hAnsi="Times New Roman"/>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0C456" w14:textId="77777777" w:rsidR="00FE7370" w:rsidRPr="00880F9F" w:rsidRDefault="00FE7370" w:rsidP="00B64F34">
    <w:pPr>
      <w:pStyle w:val="af9"/>
      <w:tabs>
        <w:tab w:val="clear" w:pos="9355"/>
        <w:tab w:val="left" w:pos="6140"/>
      </w:tabs>
      <w:rPr>
        <w:rFonts w:ascii="Times New Roman" w:hAnsi="Times New Roman"/>
        <w:sz w:val="16"/>
        <w:szCs w:val="16"/>
      </w:rPr>
    </w:pPr>
    <w:r w:rsidRPr="00880F9F">
      <w:rPr>
        <w:rFonts w:ascii="Times New Roman" w:hAnsi="Times New Roman"/>
        <w:sz w:val="16"/>
        <w:szCs w:val="16"/>
      </w:rPr>
      <w:t>АООП для обуч</w:t>
    </w:r>
    <w:r>
      <w:rPr>
        <w:rFonts w:ascii="Times New Roman" w:hAnsi="Times New Roman"/>
        <w:sz w:val="16"/>
        <w:szCs w:val="16"/>
      </w:rPr>
      <w:t>ающихся с нарушениями слуха (1 год обучения в основной школе)</w:t>
    </w:r>
    <w:r>
      <w:rPr>
        <w:rFonts w:ascii="Times New Roman" w:hAnsi="Times New Roman"/>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08B074" w14:textId="77777777" w:rsidR="00501886" w:rsidRDefault="00501886" w:rsidP="001A2BCB">
      <w:pPr>
        <w:spacing w:after="0" w:line="240" w:lineRule="auto"/>
      </w:pPr>
      <w:r>
        <w:separator/>
      </w:r>
    </w:p>
  </w:footnote>
  <w:footnote w:type="continuationSeparator" w:id="0">
    <w:p w14:paraId="04E19362" w14:textId="77777777" w:rsidR="00501886" w:rsidRDefault="00501886" w:rsidP="001A2BCB">
      <w:pPr>
        <w:spacing w:after="0" w:line="240" w:lineRule="auto"/>
      </w:pPr>
      <w:r>
        <w:continuationSeparator/>
      </w:r>
    </w:p>
  </w:footnote>
  <w:footnote w:id="1">
    <w:p w14:paraId="2E5461F4" w14:textId="77777777" w:rsidR="00FE7370" w:rsidRDefault="00FE7370" w:rsidP="00D7197A">
      <w:pPr>
        <w:pStyle w:val="a7"/>
        <w:jc w:val="both"/>
      </w:pPr>
      <w:r>
        <w:rPr>
          <w:rStyle w:val="a6"/>
        </w:rPr>
        <w:footnoteRef/>
      </w:r>
      <w:r>
        <w:t xml:space="preserve"> </w:t>
      </w:r>
      <w:r w:rsidRPr="00D7197A">
        <w:rPr>
          <w:rFonts w:ascii="Times New Roman" w:hAnsi="Times New Roman" w:cs="Times New Roman"/>
        </w:rPr>
        <w:t>Рекомендации психолого –</w:t>
      </w:r>
      <w:r>
        <w:rPr>
          <w:rFonts w:ascii="Times New Roman" w:hAnsi="Times New Roman" w:cs="Times New Roman"/>
        </w:rPr>
        <w:t xml:space="preserve"> педагогического конс</w:t>
      </w:r>
      <w:r w:rsidRPr="00D7197A">
        <w:rPr>
          <w:rFonts w:ascii="Times New Roman" w:hAnsi="Times New Roman" w:cs="Times New Roman"/>
        </w:rPr>
        <w:t xml:space="preserve">илиума образовательной организации разрабатываются на основе результатов комплексного психолого – педагогического обследования </w:t>
      </w:r>
      <w:r>
        <w:rPr>
          <w:rFonts w:ascii="Times New Roman" w:hAnsi="Times New Roman" w:cs="Times New Roman"/>
        </w:rPr>
        <w:t xml:space="preserve">обучающихся с нарушениями слуха </w:t>
      </w:r>
      <w:r w:rsidRPr="00D7197A">
        <w:rPr>
          <w:rFonts w:ascii="Times New Roman" w:hAnsi="Times New Roman" w:cs="Times New Roman"/>
        </w:rPr>
        <w:t>на начало обучения на ступени основного общего образования, систематического мониторинга достижения ими планируемых результатов образования.</w:t>
      </w:r>
      <w:r>
        <w:t xml:space="preserve"> </w:t>
      </w:r>
    </w:p>
  </w:footnote>
  <w:footnote w:id="2">
    <w:p w14:paraId="763EA77A" w14:textId="77777777" w:rsidR="00FE7370" w:rsidRDefault="00FE7370" w:rsidP="005B001F">
      <w:pPr>
        <w:jc w:val="both"/>
      </w:pPr>
      <w:r>
        <w:rPr>
          <w:rFonts w:ascii="Times New Roman" w:eastAsia="Times New Roman" w:hAnsi="Times New Roman" w:cs="Times New Roman"/>
          <w:sz w:val="28"/>
          <w:szCs w:val="28"/>
          <w:vertAlign w:val="superscript"/>
        </w:rPr>
        <w:footnoteRef/>
      </w:r>
      <w:r w:rsidRPr="000F5690">
        <w:rPr>
          <w:rFonts w:ascii="Times New Roman" w:hAnsi="Times New Roman" w:cs="Times New Roman"/>
          <w:sz w:val="20"/>
          <w:szCs w:val="20"/>
        </w:rPr>
        <w:t>Пункт 13 статьи 59 Федерального закона Российской Федерации от 29 декабря 2012 г. № 273-ФЗ «Об образовании в Российской Федерации»</w:t>
      </w:r>
    </w:p>
  </w:footnote>
  <w:footnote w:id="3">
    <w:p w14:paraId="5CABEB5B" w14:textId="77777777" w:rsidR="00FE7370" w:rsidRPr="00327019" w:rsidRDefault="00FE7370" w:rsidP="001D5235">
      <w:pPr>
        <w:pStyle w:val="Default"/>
        <w:jc w:val="both"/>
        <w:rPr>
          <w:rFonts w:ascii="Times New Roman" w:hAnsi="Times New Roman" w:cs="Times New Roman"/>
          <w:color w:val="auto"/>
          <w:sz w:val="20"/>
          <w:szCs w:val="20"/>
        </w:rPr>
      </w:pPr>
      <w:r>
        <w:rPr>
          <w:rStyle w:val="a6"/>
        </w:rPr>
        <w:footnoteRef/>
      </w:r>
      <w:r>
        <w:t xml:space="preserve"> </w:t>
      </w:r>
      <w:r w:rsidRPr="00327019">
        <w:rPr>
          <w:rFonts w:ascii="Times New Roman" w:hAnsi="Times New Roman" w:cs="Times New Roman"/>
          <w:color w:val="auto"/>
          <w:sz w:val="20"/>
          <w:szCs w:val="20"/>
        </w:rPr>
        <w:t xml:space="preserve">Цель определяет (указывает) результат работы, ее не рекомендуется подменять направлениями работы или процессом ее реализации. </w:t>
      </w:r>
    </w:p>
    <w:p w14:paraId="4A70DB99" w14:textId="77777777" w:rsidR="00FE7370" w:rsidRDefault="00FE7370" w:rsidP="001D5235">
      <w:pPr>
        <w:pStyle w:val="a7"/>
      </w:pPr>
    </w:p>
  </w:footnote>
  <w:footnote w:id="4">
    <w:p w14:paraId="66A558BE" w14:textId="77777777" w:rsidR="00FE7370" w:rsidRPr="00327019" w:rsidRDefault="00FE7370" w:rsidP="001D5235">
      <w:pPr>
        <w:pStyle w:val="a7"/>
        <w:jc w:val="both"/>
      </w:pPr>
      <w:r>
        <w:rPr>
          <w:rStyle w:val="a6"/>
        </w:rPr>
        <w:footnoteRef/>
      </w:r>
      <w:r>
        <w:t xml:space="preserve"> </w:t>
      </w:r>
      <w:r w:rsidRPr="00327019">
        <w:rPr>
          <w:rFonts w:ascii="Times New Roman" w:hAnsi="Times New Roman" w:cs="Times New Roman"/>
          <w:color w:val="auto"/>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r>
        <w:rPr>
          <w:rFonts w:ascii="Times New Roman" w:hAnsi="Times New Roman" w:cs="Times New Roman"/>
          <w:color w:val="auto"/>
        </w:rPr>
        <w:t xml:space="preserve"> и др.</w:t>
      </w:r>
      <w:r w:rsidRPr="00327019">
        <w:rPr>
          <w:rFonts w:ascii="Times New Roman" w:hAnsi="Times New Roman" w:cs="Times New Roman"/>
          <w:color w:val="auto"/>
        </w:rPr>
        <w:t>).</w:t>
      </w:r>
    </w:p>
  </w:footnote>
  <w:footnote w:id="5">
    <w:p w14:paraId="704A5AE5" w14:textId="77777777" w:rsidR="00FE7370" w:rsidRPr="000F5690" w:rsidRDefault="00FE7370" w:rsidP="001D5235">
      <w:pPr>
        <w:pStyle w:val="a7"/>
        <w:jc w:val="both"/>
        <w:rPr>
          <w:rFonts w:ascii="Times New Roman" w:hAnsi="Times New Roman" w:cs="Times New Roman"/>
        </w:rPr>
      </w:pPr>
      <w:r>
        <w:rPr>
          <w:rStyle w:val="a6"/>
        </w:rPr>
        <w:footnoteRef/>
      </w:r>
      <w:r>
        <w:t xml:space="preserve"> </w:t>
      </w:r>
      <w:r w:rsidRPr="000F5690">
        <w:rPr>
          <w:rFonts w:ascii="Times New Roman" w:hAnsi="Times New Roman" w:cs="Times New Roman"/>
        </w:rPr>
        <w:t>Н</w:t>
      </w:r>
      <w:r w:rsidRPr="000F5690">
        <w:rPr>
          <w:rFonts w:ascii="Times New Roman" w:hAnsi="Times New Roman" w:cs="Times New Roman"/>
          <w:color w:val="auto"/>
        </w:rPr>
        <w:t>евыполнение ИПКР в течение полугодия должно стать предметом обсуждения  на психолого-педагогическом консилиуме образовательной организации.</w:t>
      </w:r>
    </w:p>
  </w:footnote>
  <w:footnote w:id="6">
    <w:p w14:paraId="6F8DF647" w14:textId="77777777" w:rsidR="00FE7370" w:rsidRDefault="00FE7370" w:rsidP="001D5235">
      <w:pPr>
        <w:pStyle w:val="a7"/>
        <w:jc w:val="both"/>
      </w:pPr>
      <w:r>
        <w:rPr>
          <w:rStyle w:val="a6"/>
        </w:rPr>
        <w:footnoteRef/>
      </w:r>
      <w:r>
        <w:t xml:space="preserve"> </w:t>
      </w:r>
      <w:r>
        <w:rPr>
          <w:rFonts w:ascii="Times New Roman" w:hAnsi="Times New Roman" w:cs="Times New Roman"/>
        </w:rPr>
        <w:t xml:space="preserve">Например, направление работы – коррекционно – развивающая работа; содержание работы - преодоление существенных трудностей в овладении математикой (указываются разделы и темы данной учебной дисциплины);  учитель –математики ____ (ФИО);  коррекционно –развивающая работа проводится один раз в неделю по 30 мин.; занятия проводятся парами ( с обучающимся ___ (ФИО.);  планируемые результаты. </w:t>
      </w:r>
    </w:p>
  </w:footnote>
  <w:footnote w:id="7">
    <w:p w14:paraId="342E01FF" w14:textId="77777777" w:rsidR="00FE7370" w:rsidRDefault="00FE7370" w:rsidP="001D5235">
      <w:pPr>
        <w:pStyle w:val="a7"/>
      </w:pPr>
      <w:r>
        <w:rPr>
          <w:rStyle w:val="a6"/>
        </w:rPr>
        <w:footnoteRef/>
      </w:r>
      <w:r>
        <w:t xml:space="preserve"> </w:t>
      </w:r>
      <w:r>
        <w:rPr>
          <w:rFonts w:ascii="Times New Roman" w:hAnsi="Times New Roman" w:cs="Times New Roman"/>
          <w:color w:val="auto"/>
        </w:rPr>
        <w:t>При проведении занятий парами, малыми группами указываются фамилии других обучающихся с нарушениями слуха, в них участвующие (например, занятия проводиться совместно с обучающимся Ф.И.)</w:t>
      </w:r>
    </w:p>
  </w:footnote>
  <w:footnote w:id="8">
    <w:p w14:paraId="640F6562" w14:textId="77777777" w:rsidR="00FE7370" w:rsidRPr="00881918" w:rsidRDefault="00FE7370" w:rsidP="001D5235">
      <w:pPr>
        <w:pStyle w:val="a7"/>
        <w:rPr>
          <w:rFonts w:ascii="Times New Roman" w:hAnsi="Times New Roman" w:cs="Times New Roman"/>
        </w:rPr>
      </w:pPr>
      <w:r w:rsidRPr="00881918">
        <w:rPr>
          <w:rStyle w:val="a6"/>
          <w:rFonts w:ascii="Times New Roman" w:hAnsi="Times New Roman"/>
        </w:rPr>
        <w:footnoteRef/>
      </w:r>
      <w:r w:rsidRPr="00881918">
        <w:rPr>
          <w:rFonts w:ascii="Times New Roman" w:hAnsi="Times New Roman" w:cs="Times New Roman"/>
        </w:rPr>
        <w:t xml:space="preserve"> В Приложении 1 представлен шаблон Рабочей программы коррекционно –</w:t>
      </w:r>
      <w:r>
        <w:rPr>
          <w:rFonts w:ascii="Times New Roman" w:hAnsi="Times New Roman" w:cs="Times New Roman"/>
        </w:rPr>
        <w:t xml:space="preserve"> </w:t>
      </w:r>
      <w:r w:rsidRPr="00881918">
        <w:rPr>
          <w:rFonts w:ascii="Times New Roman" w:hAnsi="Times New Roman" w:cs="Times New Roman"/>
        </w:rPr>
        <w:t>разви</w:t>
      </w:r>
      <w:r>
        <w:rPr>
          <w:rFonts w:ascii="Times New Roman" w:hAnsi="Times New Roman" w:cs="Times New Roman"/>
        </w:rPr>
        <w:t>в</w:t>
      </w:r>
      <w:r w:rsidRPr="00881918">
        <w:rPr>
          <w:rFonts w:ascii="Times New Roman" w:hAnsi="Times New Roman" w:cs="Times New Roman"/>
        </w:rPr>
        <w:t xml:space="preserve">ающих занятий. </w:t>
      </w:r>
    </w:p>
  </w:footnote>
  <w:footnote w:id="9">
    <w:p w14:paraId="3DB140F6" w14:textId="77777777" w:rsidR="00FE7370" w:rsidRDefault="00FE7370" w:rsidP="001D5235">
      <w:pPr>
        <w:pStyle w:val="a7"/>
        <w:jc w:val="both"/>
      </w:pPr>
      <w:r>
        <w:rPr>
          <w:rStyle w:val="a6"/>
        </w:rPr>
        <w:footnoteRef/>
      </w:r>
      <w:r>
        <w:t xml:space="preserve"> </w:t>
      </w:r>
      <w:r w:rsidRPr="00D7197A">
        <w:rPr>
          <w:rFonts w:ascii="Times New Roman" w:hAnsi="Times New Roman" w:cs="Times New Roman"/>
        </w:rPr>
        <w:t>Рекомендации психолого –</w:t>
      </w:r>
      <w:r>
        <w:rPr>
          <w:rFonts w:ascii="Times New Roman" w:hAnsi="Times New Roman" w:cs="Times New Roman"/>
        </w:rPr>
        <w:t xml:space="preserve"> педагогического конс</w:t>
      </w:r>
      <w:r w:rsidRPr="00D7197A">
        <w:rPr>
          <w:rFonts w:ascii="Times New Roman" w:hAnsi="Times New Roman" w:cs="Times New Roman"/>
        </w:rPr>
        <w:t xml:space="preserve">илиума образовательной организации разрабатываются на основе результатов комплексного психолого – педагогического обследования </w:t>
      </w:r>
      <w:r>
        <w:rPr>
          <w:rFonts w:ascii="Times New Roman" w:hAnsi="Times New Roman" w:cs="Times New Roman"/>
        </w:rPr>
        <w:t xml:space="preserve">обучающихся с нарушениями слуха </w:t>
      </w:r>
      <w:r w:rsidRPr="00D7197A">
        <w:rPr>
          <w:rFonts w:ascii="Times New Roman" w:hAnsi="Times New Roman" w:cs="Times New Roman"/>
        </w:rPr>
        <w:t>на начало обучения на ступени основного общего образования, систематического мониторинга достижения ими планируемых результатов образования.</w:t>
      </w:r>
      <w:r>
        <w:t xml:space="preserve"> </w:t>
      </w:r>
    </w:p>
  </w:footnote>
  <w:footnote w:id="10">
    <w:p w14:paraId="5415E778" w14:textId="77777777" w:rsidR="00FE7370" w:rsidRDefault="00FE7370" w:rsidP="000F5690">
      <w:pPr>
        <w:spacing w:line="240" w:lineRule="auto"/>
        <w:jc w:val="both"/>
      </w:pPr>
      <w:r>
        <w:rPr>
          <w:rFonts w:ascii="Times New Roman" w:eastAsia="Times New Roman" w:hAnsi="Times New Roman" w:cs="Times New Roman"/>
          <w:sz w:val="28"/>
          <w:szCs w:val="28"/>
          <w:vertAlign w:val="superscript"/>
        </w:rPr>
        <w:footnoteRef/>
      </w:r>
      <w:r w:rsidRPr="000F5690">
        <w:rPr>
          <w:rFonts w:ascii="Times New Roman" w:hAnsi="Times New Roman" w:cs="Times New Roman"/>
          <w:sz w:val="20"/>
          <w:szCs w:val="20"/>
        </w:rPr>
        <w:t>Пункт 13 статьи 59 Федерального закона Российской Федерации от 29 декабря 2012 г. № 273-ФЗ «Об образовании в Российской Федерации»</w:t>
      </w:r>
      <w:r>
        <w:rPr>
          <w:rFonts w:hAnsi="Times New Roman"/>
          <w:sz w:val="20"/>
          <w:szCs w:val="20"/>
        </w:rPr>
        <w:t xml:space="preserve"> </w:t>
      </w:r>
    </w:p>
  </w:footnote>
  <w:footnote w:id="11">
    <w:p w14:paraId="675DD915" w14:textId="77777777" w:rsidR="00FE7370" w:rsidRPr="00626413" w:rsidRDefault="00FE7370" w:rsidP="001D5235">
      <w:pPr>
        <w:pStyle w:val="a7"/>
        <w:jc w:val="both"/>
        <w:rPr>
          <w:rFonts w:ascii="Times New Roman" w:hAnsi="Times New Roman"/>
        </w:rPr>
      </w:pPr>
      <w:r w:rsidRPr="00626413">
        <w:rPr>
          <w:rStyle w:val="a6"/>
          <w:rFonts w:ascii="Times New Roman" w:hAnsi="Times New Roman"/>
        </w:rPr>
        <w:footnoteRef/>
      </w:r>
      <w:r w:rsidRPr="00626413">
        <w:rPr>
          <w:rFonts w:ascii="Times New Roman" w:hAnsi="Times New Roman"/>
        </w:rPr>
        <w:t>Здесь и далее – распознавать конкретные примеры общих понятий по характерным признакам, выполнять действия в соответствии с определением, правилом и простейшими свойствами, конкретизировать общие понятия примерами</w:t>
      </w:r>
    </w:p>
  </w:footnote>
  <w:footnote w:id="12">
    <w:p w14:paraId="165DE973" w14:textId="77777777" w:rsidR="00FE7370" w:rsidRDefault="00FE7370" w:rsidP="001D5235">
      <w:pPr>
        <w:pStyle w:val="a7"/>
        <w:jc w:val="both"/>
      </w:pPr>
      <w:r>
        <w:rPr>
          <w:rStyle w:val="a6"/>
        </w:rPr>
        <w:footnoteRef/>
      </w:r>
      <w:r>
        <w:t xml:space="preserve"> Как и в ходе всего образовательно–коррекционного процесса, на данных уроках используется </w:t>
      </w:r>
      <w:r w:rsidRPr="004222B9">
        <w:rPr>
          <w:rFonts w:ascii="Times New Roman" w:hAnsi="Times New Roman" w:cs="Times New Roman"/>
        </w:rPr>
        <w:t xml:space="preserve">звукоусиливающая аппаратура с учетом медицинских и сурдопедагогических рекомендаций; также учитываются особенности учебного процесса на данном уроке. </w:t>
      </w:r>
    </w:p>
  </w:footnote>
  <w:footnote w:id="13">
    <w:p w14:paraId="2BD1AD0E" w14:textId="77777777" w:rsidR="00FE7370" w:rsidRPr="00327019" w:rsidRDefault="00FE7370" w:rsidP="001D5235">
      <w:pPr>
        <w:pStyle w:val="Default"/>
        <w:jc w:val="both"/>
        <w:rPr>
          <w:rFonts w:ascii="Times New Roman" w:hAnsi="Times New Roman" w:cs="Times New Roman"/>
          <w:color w:val="auto"/>
          <w:sz w:val="20"/>
          <w:szCs w:val="20"/>
        </w:rPr>
      </w:pPr>
      <w:r>
        <w:rPr>
          <w:rStyle w:val="a6"/>
        </w:rPr>
        <w:footnoteRef/>
      </w:r>
      <w:r>
        <w:t xml:space="preserve"> </w:t>
      </w:r>
      <w:r w:rsidRPr="00327019">
        <w:rPr>
          <w:rFonts w:ascii="Times New Roman" w:hAnsi="Times New Roman" w:cs="Times New Roman"/>
          <w:color w:val="auto"/>
          <w:sz w:val="20"/>
          <w:szCs w:val="20"/>
        </w:rPr>
        <w:t xml:space="preserve">Цель определяет (указывает) результат работы, ее не рекомендуется подменять направлениями работы или процессом ее реализации. </w:t>
      </w:r>
    </w:p>
    <w:p w14:paraId="25E8C87B" w14:textId="77777777" w:rsidR="00FE7370" w:rsidRDefault="00FE7370" w:rsidP="001D5235">
      <w:pPr>
        <w:pStyle w:val="a7"/>
      </w:pPr>
    </w:p>
  </w:footnote>
  <w:footnote w:id="14">
    <w:p w14:paraId="6E5FDAB7" w14:textId="77777777" w:rsidR="00FE7370" w:rsidRPr="00327019" w:rsidRDefault="00FE7370" w:rsidP="001D5235">
      <w:pPr>
        <w:pStyle w:val="a7"/>
        <w:jc w:val="both"/>
      </w:pPr>
      <w:r>
        <w:rPr>
          <w:rStyle w:val="a6"/>
        </w:rPr>
        <w:footnoteRef/>
      </w:r>
      <w:r>
        <w:t xml:space="preserve"> </w:t>
      </w:r>
      <w:r w:rsidRPr="00327019">
        <w:rPr>
          <w:rFonts w:ascii="Times New Roman" w:hAnsi="Times New Roman" w:cs="Times New Roman"/>
          <w:color w:val="auto"/>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r>
        <w:rPr>
          <w:rFonts w:ascii="Times New Roman" w:hAnsi="Times New Roman" w:cs="Times New Roman"/>
          <w:color w:val="auto"/>
        </w:rPr>
        <w:t xml:space="preserve"> и др.</w:t>
      </w:r>
      <w:r w:rsidRPr="00327019">
        <w:rPr>
          <w:rFonts w:ascii="Times New Roman" w:hAnsi="Times New Roman" w:cs="Times New Roman"/>
          <w:color w:val="auto"/>
        </w:rPr>
        <w:t>).</w:t>
      </w:r>
    </w:p>
  </w:footnote>
  <w:footnote w:id="15">
    <w:p w14:paraId="6E569BFC" w14:textId="77777777" w:rsidR="00FE7370" w:rsidRDefault="00FE7370" w:rsidP="001D5235">
      <w:pPr>
        <w:pStyle w:val="a7"/>
        <w:jc w:val="both"/>
      </w:pPr>
      <w:r>
        <w:rPr>
          <w:rStyle w:val="a6"/>
        </w:rPr>
        <w:footnoteRef/>
      </w:r>
      <w:r>
        <w:t xml:space="preserve"> </w:t>
      </w:r>
      <w:r w:rsidRPr="00BA37DF">
        <w:rPr>
          <w:rFonts w:ascii="Times New Roman" w:hAnsi="Times New Roman" w:cs="Times New Roman"/>
          <w:color w:val="auto"/>
        </w:rPr>
        <w:t>Описание содержания</w:t>
      </w:r>
      <w:r>
        <w:rPr>
          <w:rFonts w:ascii="Times New Roman" w:hAnsi="Times New Roman" w:cs="Times New Roman"/>
          <w:color w:val="auto"/>
        </w:rPr>
        <w:t>,</w:t>
      </w:r>
      <w:r w:rsidRPr="00BA37DF">
        <w:rPr>
          <w:rFonts w:ascii="Times New Roman" w:hAnsi="Times New Roman" w:cs="Times New Roman"/>
          <w:color w:val="auto"/>
        </w:rPr>
        <w:t xml:space="preserve"> организации и </w:t>
      </w:r>
      <w:r>
        <w:rPr>
          <w:rFonts w:ascii="Times New Roman" w:hAnsi="Times New Roman" w:cs="Times New Roman"/>
          <w:color w:val="auto"/>
        </w:rPr>
        <w:t xml:space="preserve">методики мониторинга достижения обучающимися планируемых результатов образования </w:t>
      </w:r>
      <w:r w:rsidRPr="00BA37DF">
        <w:rPr>
          <w:rFonts w:ascii="Times New Roman" w:hAnsi="Times New Roman" w:cs="Times New Roman"/>
          <w:color w:val="auto"/>
        </w:rPr>
        <w:t>в рамках урочной и внеурочной деятельности по каждому году обучения</w:t>
      </w:r>
      <w:r>
        <w:rPr>
          <w:rFonts w:ascii="Times New Roman" w:hAnsi="Times New Roman" w:cs="Times New Roman"/>
          <w:color w:val="auto"/>
        </w:rPr>
        <w:t xml:space="preserve"> должно быть представлено в рабочих программах учебных предметов, специальных (коррекционных) занятий по Программе коррекционной работы , внеурочных занятий, планах педагога – психолога, социального педагога и др.</w:t>
      </w:r>
    </w:p>
  </w:footnote>
  <w:footnote w:id="16">
    <w:p w14:paraId="0BAAF5FB" w14:textId="77777777" w:rsidR="00FE7370" w:rsidRDefault="00FE7370" w:rsidP="001D5235">
      <w:pPr>
        <w:pStyle w:val="a7"/>
        <w:jc w:val="both"/>
      </w:pPr>
      <w:r>
        <w:rPr>
          <w:rStyle w:val="a6"/>
        </w:rPr>
        <w:footnoteRef/>
      </w:r>
      <w:r>
        <w:t xml:space="preserve"> Н</w:t>
      </w:r>
      <w:r w:rsidRPr="003B3D7C">
        <w:rPr>
          <w:rFonts w:ascii="Times New Roman" w:hAnsi="Times New Roman" w:cs="Times New Roman"/>
          <w:color w:val="auto"/>
        </w:rPr>
        <w:t>евыполнение ИПКР в течение полугодия должно стать предметом обсуждения  на психолого – педагогическом консилиуме образовательной организации</w:t>
      </w:r>
      <w:r>
        <w:rPr>
          <w:rFonts w:ascii="Times New Roman" w:hAnsi="Times New Roman" w:cs="Times New Roman"/>
          <w:color w:val="auto"/>
        </w:rPr>
        <w:t>.</w:t>
      </w:r>
    </w:p>
  </w:footnote>
  <w:footnote w:id="17">
    <w:p w14:paraId="38AB5329" w14:textId="77777777" w:rsidR="00FE7370" w:rsidRDefault="00FE7370" w:rsidP="001D5235">
      <w:pPr>
        <w:pStyle w:val="a7"/>
        <w:jc w:val="both"/>
      </w:pPr>
      <w:r>
        <w:rPr>
          <w:rStyle w:val="a6"/>
        </w:rPr>
        <w:footnoteRef/>
      </w:r>
      <w:r>
        <w:t xml:space="preserve"> </w:t>
      </w:r>
      <w:r>
        <w:rPr>
          <w:rFonts w:ascii="Times New Roman" w:hAnsi="Times New Roman" w:cs="Times New Roman"/>
        </w:rPr>
        <w:t xml:space="preserve">Например, направление работы – коррекционно – развивающая работа; содержание работы - преодоление существенных трудностей в овладении математикой (указываются разделы и темы данной учебной дисциплины);  .);  учитель –математики ____ (ФИО);  коррекиоцнно –развивающая работа проводится на «Образовательно – реабилитационных занятиях» один раз в неделю (30 мин.); занятия проводятся парами ( с обучающимся ___ (ФИО.);  планируемые результаты. </w:t>
      </w:r>
    </w:p>
  </w:footnote>
  <w:footnote w:id="18">
    <w:p w14:paraId="1FA20F7B" w14:textId="77777777" w:rsidR="00FE7370" w:rsidRDefault="00FE7370" w:rsidP="001D5235">
      <w:pPr>
        <w:pStyle w:val="a7"/>
        <w:jc w:val="both"/>
      </w:pPr>
      <w:r>
        <w:rPr>
          <w:rStyle w:val="a6"/>
        </w:rPr>
        <w:footnoteRef/>
      </w:r>
      <w:r>
        <w:t xml:space="preserve"> </w:t>
      </w:r>
      <w:r>
        <w:rPr>
          <w:rFonts w:ascii="Times New Roman" w:hAnsi="Times New Roman" w:cs="Times New Roman"/>
        </w:rPr>
        <w:t>Указываю</w:t>
      </w:r>
      <w:r w:rsidRPr="00054A21">
        <w:rPr>
          <w:rFonts w:ascii="Times New Roman" w:hAnsi="Times New Roman" w:cs="Times New Roman"/>
        </w:rPr>
        <w:t>тся</w:t>
      </w:r>
      <w:r>
        <w:rPr>
          <w:rFonts w:ascii="Times New Roman" w:hAnsi="Times New Roman" w:cs="Times New Roman"/>
        </w:rPr>
        <w:t>, в том числе,</w:t>
      </w:r>
      <w:r w:rsidRPr="00054A21">
        <w:rPr>
          <w:rFonts w:ascii="Times New Roman" w:hAnsi="Times New Roman" w:cs="Times New Roman"/>
        </w:rPr>
        <w:t xml:space="preserve"> </w:t>
      </w:r>
      <w:r>
        <w:rPr>
          <w:rFonts w:ascii="Times New Roman" w:hAnsi="Times New Roman" w:cs="Times New Roman"/>
        </w:rPr>
        <w:t xml:space="preserve">виды коррекционно – развивающих занятий, формы их проведения (индивидуально, парами, малыми группами). При указании групповых форм желательно сразу планировать весь состав обучающихся класса, которые будут участвовать в этих занятиях.  </w:t>
      </w:r>
    </w:p>
  </w:footnote>
  <w:footnote w:id="19">
    <w:p w14:paraId="2738B561" w14:textId="77777777" w:rsidR="00FE7370" w:rsidRPr="001E77C3" w:rsidRDefault="00FE7370" w:rsidP="001D5235">
      <w:pPr>
        <w:pStyle w:val="a7"/>
      </w:pPr>
      <w:r>
        <w:rPr>
          <w:rStyle w:val="a6"/>
        </w:rPr>
        <w:footnoteRef/>
      </w:r>
      <w:r>
        <w:t xml:space="preserve"> </w:t>
      </w:r>
      <w:r w:rsidRPr="008809CA">
        <w:rPr>
          <w:rFonts w:ascii="Times New Roman" w:hAnsi="Times New Roman" w:cs="Times New Roman"/>
        </w:rPr>
        <w:t>Мониторинг развития восприятия и воспроизведения устной речи может проводиться раньше, чем в конце полугодия, при достижении обучающимся планируемых результатов обучения.</w:t>
      </w:r>
    </w:p>
  </w:footnote>
  <w:footnote w:id="20">
    <w:p w14:paraId="45931FF5" w14:textId="77777777" w:rsidR="00FE7370" w:rsidRDefault="00FE7370" w:rsidP="001D5235">
      <w:pPr>
        <w:shd w:val="clear" w:color="auto" w:fill="FFFFFF"/>
        <w:ind w:right="5" w:firstLine="283"/>
        <w:jc w:val="both"/>
      </w:pPr>
      <w:r w:rsidRPr="00C10125">
        <w:rPr>
          <w:rStyle w:val="a6"/>
          <w:rFonts w:ascii="Times New Roman" w:hAnsi="Times New Roman"/>
        </w:rPr>
        <w:footnoteRef/>
      </w:r>
      <w:r w:rsidRPr="00C10125">
        <w:rPr>
          <w:rFonts w:ascii="Times New Roman" w:hAnsi="Times New Roman" w:cs="Times New Roman"/>
        </w:rPr>
        <w:t xml:space="preserve"> </w:t>
      </w:r>
      <w:r w:rsidRPr="00C10125">
        <w:rPr>
          <w:rFonts w:ascii="Times New Roman" w:hAnsi="Times New Roman" w:cs="Times New Roman"/>
          <w:color w:val="231F20"/>
        </w:rPr>
        <w:t>При разработке речевого материала для работы над произношением сохраняет свою значимость и реализация фонетического принципа, т.е. насыщенности закрепляемыми на данном занятии элементами звуковой и ритмико –</w:t>
      </w:r>
      <w:r>
        <w:rPr>
          <w:rFonts w:ascii="Times New Roman" w:hAnsi="Times New Roman" w:cs="Times New Roman"/>
          <w:color w:val="231F20"/>
        </w:rPr>
        <w:t xml:space="preserve"> </w:t>
      </w:r>
      <w:r w:rsidRPr="00C10125">
        <w:rPr>
          <w:rFonts w:ascii="Times New Roman" w:hAnsi="Times New Roman" w:cs="Times New Roman"/>
          <w:color w:val="231F20"/>
        </w:rPr>
        <w:t>интонационной структуры речи.</w:t>
      </w:r>
    </w:p>
  </w:footnote>
  <w:footnote w:id="21">
    <w:p w14:paraId="383DCC0D" w14:textId="77777777" w:rsidR="00FE7370" w:rsidRPr="00C10125" w:rsidRDefault="00FE7370" w:rsidP="001D5235">
      <w:pPr>
        <w:pStyle w:val="a7"/>
        <w:jc w:val="both"/>
        <w:rPr>
          <w:rFonts w:ascii="Times New Roman" w:hAnsi="Times New Roman" w:cs="Times New Roman"/>
          <w:color w:val="231F20"/>
          <w:sz w:val="22"/>
          <w:szCs w:val="22"/>
        </w:rPr>
      </w:pPr>
      <w:r>
        <w:rPr>
          <w:rStyle w:val="a6"/>
        </w:rPr>
        <w:footnoteRef/>
      </w:r>
      <w:r>
        <w:t xml:space="preserve"> </w:t>
      </w:r>
      <w:r w:rsidRPr="00C10125">
        <w:rPr>
          <w:rFonts w:ascii="Times New Roman" w:hAnsi="Times New Roman" w:cs="Times New Roman"/>
          <w:color w:val="231F20"/>
          <w:sz w:val="22"/>
          <w:szCs w:val="22"/>
        </w:rPr>
        <w:t>При разработке материалов с использованием тематической и терминологической лексики  общеобразовательных дисциплин (создании текстов монологического и диалогического характера, отборе фраз, слов и словосочетаний и др.) учитель – дефектолог (сурдопедагог)  ориентируется на требования рабочих программ – объему текстов, количеству слов во фразах, используемых грамматических и синтаксических конструкций речи и др.)</w:t>
      </w:r>
    </w:p>
  </w:footnote>
  <w:footnote w:id="22">
    <w:p w14:paraId="35C9E497" w14:textId="77777777" w:rsidR="00FE7370" w:rsidRPr="003C2FCB" w:rsidRDefault="00FE7370" w:rsidP="001D5235">
      <w:pPr>
        <w:pStyle w:val="a7"/>
        <w:jc w:val="both"/>
        <w:rPr>
          <w:rFonts w:ascii="Times New Roman" w:hAnsi="Times New Roman" w:cs="Times New Roman"/>
          <w:sz w:val="16"/>
          <w:szCs w:val="16"/>
        </w:rPr>
      </w:pPr>
      <w:r w:rsidRPr="003C2FCB">
        <w:rPr>
          <w:rStyle w:val="a6"/>
          <w:rFonts w:ascii="Times New Roman" w:hAnsi="Times New Roman"/>
          <w:sz w:val="16"/>
          <w:szCs w:val="16"/>
        </w:rPr>
        <w:footnoteRef/>
      </w:r>
      <w:r w:rsidRPr="003C2FCB">
        <w:rPr>
          <w:rFonts w:ascii="Times New Roman" w:hAnsi="Times New Roman" w:cs="Times New Roman"/>
          <w:sz w:val="16"/>
          <w:szCs w:val="16"/>
        </w:rPr>
        <w:t xml:space="preserve"> Работа над каждым текстом проводится примерно на тех занятиях и занимает часть занятия: на первом занятии дети воспринимают текст слухозрительно до двух раз и повторяют услышанное, читают текст и отвечают на основные вопросы по тексту; на втором занятии обучающиеся читают текст, воспринимаю на слух фразы, слова и словосочетания из текста, предъявленные в разбивку, ведется работа над осознанным восприятием текста и воспроизведением речевого материала достаточно внятно и естественно при реализации обучающимися произносительных возможностей; затем снова текст читается; на третьем занятии дети отвечают на вопросы по тексту, пересказывают текст, участвуют в личностно ориентированном диалоге по тексту и др.  </w:t>
      </w:r>
    </w:p>
  </w:footnote>
  <w:footnote w:id="23">
    <w:p w14:paraId="1D5354D7" w14:textId="77777777" w:rsidR="00FE7370" w:rsidRDefault="00FE7370" w:rsidP="001D5235">
      <w:pPr>
        <w:pStyle w:val="a7"/>
      </w:pPr>
      <w:r>
        <w:rPr>
          <w:rStyle w:val="a6"/>
        </w:rPr>
        <w:footnoteRef/>
      </w:r>
      <w:r>
        <w:t xml:space="preserve"> </w:t>
      </w:r>
      <w:r w:rsidRPr="00BD4656">
        <w:rPr>
          <w:rFonts w:ascii="Times New Roman" w:hAnsi="Times New Roman" w:cs="Times New Roman"/>
        </w:rPr>
        <w:t>Планируется с учетом индивидуальных особенностей освоения произносительной стороной речи каждым обучающимся по результатам специального обследования.</w:t>
      </w:r>
      <w:r>
        <w:t xml:space="preserve"> </w:t>
      </w:r>
    </w:p>
  </w:footnote>
  <w:footnote w:id="24">
    <w:p w14:paraId="20EA89BC" w14:textId="77777777" w:rsidR="00FE7370" w:rsidRDefault="00FE7370" w:rsidP="001D5235">
      <w:pPr>
        <w:pStyle w:val="a7"/>
        <w:jc w:val="both"/>
      </w:pPr>
      <w:r w:rsidRPr="0035675B">
        <w:rPr>
          <w:rStyle w:val="a6"/>
          <w:rFonts w:ascii="Times New Roman" w:hAnsi="Times New Roman"/>
        </w:rPr>
        <w:footnoteRef/>
      </w:r>
      <w:r w:rsidRPr="0035675B">
        <w:rPr>
          <w:rFonts w:ascii="Times New Roman" w:hAnsi="Times New Roman"/>
        </w:rPr>
        <w:t xml:space="preserve"> 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25">
    <w:p w14:paraId="60B2ABAA" w14:textId="77777777" w:rsidR="00FE7370" w:rsidRPr="000133E8" w:rsidRDefault="00FE7370" w:rsidP="001D5235">
      <w:pPr>
        <w:autoSpaceDE w:val="0"/>
        <w:autoSpaceDN w:val="0"/>
        <w:adjustRightInd w:val="0"/>
        <w:spacing w:after="0" w:line="240" w:lineRule="auto"/>
        <w:ind w:firstLine="708"/>
        <w:jc w:val="both"/>
        <w:rPr>
          <w:rFonts w:ascii="Times New Roman" w:hAnsi="Times New Roman"/>
          <w:sz w:val="28"/>
          <w:szCs w:val="28"/>
        </w:rPr>
      </w:pPr>
      <w:r>
        <w:rPr>
          <w:rStyle w:val="a6"/>
        </w:rPr>
        <w:footnoteRef/>
      </w:r>
      <w:r>
        <w:t xml:space="preserve"> </w:t>
      </w:r>
      <w:r w:rsidRPr="0074335F">
        <w:rPr>
          <w:rFonts w:ascii="Times New Roman" w:hAnsi="Times New Roman"/>
          <w:sz w:val="20"/>
          <w:szCs w:val="20"/>
        </w:rPr>
        <w:t>Под внеурочной деятельностью понима</w:t>
      </w:r>
      <w:r>
        <w:rPr>
          <w:rFonts w:ascii="Times New Roman" w:hAnsi="Times New Roman"/>
          <w:sz w:val="20"/>
          <w:szCs w:val="20"/>
        </w:rPr>
        <w:t>ется</w:t>
      </w:r>
      <w:r w:rsidRPr="0074335F">
        <w:rPr>
          <w:rFonts w:ascii="Times New Roman" w:hAnsi="Times New Roman"/>
          <w:sz w:val="20"/>
          <w:szCs w:val="20"/>
        </w:rPr>
        <w:t xml:space="preserve"> образовательн</w:t>
      </w:r>
      <w:r>
        <w:rPr>
          <w:rFonts w:ascii="Times New Roman" w:hAnsi="Times New Roman"/>
          <w:sz w:val="20"/>
          <w:szCs w:val="20"/>
        </w:rPr>
        <w:t>ая</w:t>
      </w:r>
      <w:r w:rsidRPr="0074335F">
        <w:rPr>
          <w:rFonts w:ascii="Times New Roman" w:hAnsi="Times New Roman"/>
          <w:sz w:val="20"/>
          <w:szCs w:val="20"/>
        </w:rPr>
        <w:t xml:space="preserve"> деятельность, осуществляем</w:t>
      </w:r>
      <w:r>
        <w:rPr>
          <w:rFonts w:ascii="Times New Roman" w:hAnsi="Times New Roman"/>
          <w:sz w:val="20"/>
          <w:szCs w:val="20"/>
        </w:rPr>
        <w:t>ая</w:t>
      </w:r>
      <w:r w:rsidRPr="0074335F">
        <w:rPr>
          <w:rFonts w:ascii="Times New Roman" w:hAnsi="Times New Roman"/>
          <w:sz w:val="20"/>
          <w:szCs w:val="20"/>
        </w:rPr>
        <w:t xml:space="preserve"> в формах, отличных от классно-урочной, и направленн</w:t>
      </w:r>
      <w:r>
        <w:rPr>
          <w:rFonts w:ascii="Times New Roman" w:hAnsi="Times New Roman"/>
          <w:sz w:val="20"/>
          <w:szCs w:val="20"/>
        </w:rPr>
        <w:t>ая</w:t>
      </w:r>
      <w:r w:rsidRPr="0074335F">
        <w:rPr>
          <w:rFonts w:ascii="Times New Roman" w:hAnsi="Times New Roman"/>
          <w:sz w:val="20"/>
          <w:szCs w:val="20"/>
        </w:rPr>
        <w:t xml:space="preserve"> на достижение планируемых результатов освоения АООП</w:t>
      </w:r>
      <w:r>
        <w:rPr>
          <w:rFonts w:ascii="Times New Roman" w:hAnsi="Times New Roman"/>
          <w:sz w:val="20"/>
          <w:szCs w:val="20"/>
        </w:rPr>
        <w:t xml:space="preserve"> ООО (вариант 2.2)</w:t>
      </w:r>
      <w:r w:rsidRPr="0074335F">
        <w:rPr>
          <w:rFonts w:ascii="Times New Roman" w:hAnsi="Times New Roman"/>
          <w:sz w:val="20"/>
          <w:szCs w:val="20"/>
        </w:rPr>
        <w:t>.</w:t>
      </w:r>
      <w:r w:rsidRPr="000133E8">
        <w:rPr>
          <w:rFonts w:ascii="Times New Roman" w:hAnsi="Times New Roman"/>
          <w:sz w:val="28"/>
          <w:szCs w:val="28"/>
        </w:rPr>
        <w:t xml:space="preserve"> </w:t>
      </w:r>
    </w:p>
    <w:p w14:paraId="417085B4" w14:textId="77777777" w:rsidR="00FE7370" w:rsidRDefault="00FE7370" w:rsidP="001D5235">
      <w:pPr>
        <w:pStyle w:val="a7"/>
      </w:pPr>
    </w:p>
  </w:footnote>
  <w:footnote w:id="26">
    <w:p w14:paraId="14C62847" w14:textId="77777777" w:rsidR="00FE7370" w:rsidRDefault="00FE7370" w:rsidP="001D5235">
      <w:pPr>
        <w:pStyle w:val="a7"/>
      </w:pPr>
      <w:r>
        <w:rPr>
          <w:rStyle w:val="a6"/>
        </w:rPr>
        <w:footnoteRef/>
      </w:r>
      <w:r>
        <w:t xml:space="preserve">  </w:t>
      </w:r>
      <w:r w:rsidRPr="00EA0E7A">
        <w:rPr>
          <w:rFonts w:ascii="Times New Roman" w:hAnsi="Times New Roman"/>
        </w:rPr>
        <w:t xml:space="preserve">Специальный предмет «Развитие речи» </w:t>
      </w:r>
      <w:r>
        <w:rPr>
          <w:rFonts w:ascii="Times New Roman" w:hAnsi="Times New Roman"/>
        </w:rPr>
        <w:t xml:space="preserve">ведет </w:t>
      </w:r>
      <w:r w:rsidRPr="00EA0E7A">
        <w:rPr>
          <w:rFonts w:ascii="Times New Roman" w:hAnsi="Times New Roman"/>
        </w:rPr>
        <w:t>учитель  - дефектолог (сурдопедаго</w:t>
      </w:r>
      <w:r>
        <w:rPr>
          <w:rFonts w:ascii="Times New Roman" w:hAnsi="Times New Roman"/>
        </w:rPr>
        <w:t>г</w:t>
      </w:r>
      <w:r w:rsidRPr="00EA0E7A">
        <w:rPr>
          <w:rFonts w:ascii="Times New Roman" w:hAnsi="Times New Roman"/>
        </w:rPr>
        <w:t>).</w:t>
      </w:r>
    </w:p>
  </w:footnote>
  <w:footnote w:id="27">
    <w:p w14:paraId="1103F620" w14:textId="77777777" w:rsidR="00FE7370" w:rsidRPr="00F5680B" w:rsidRDefault="00FE7370" w:rsidP="001D5235">
      <w:pPr>
        <w:spacing w:after="0" w:line="240" w:lineRule="auto"/>
        <w:jc w:val="both"/>
        <w:rPr>
          <w:rFonts w:ascii="Times New Roman" w:eastAsia="Times New Roman" w:hAnsi="Times New Roman"/>
          <w:sz w:val="20"/>
          <w:szCs w:val="20"/>
        </w:rPr>
      </w:pPr>
      <w:r w:rsidRPr="00F5680B">
        <w:rPr>
          <w:rStyle w:val="a6"/>
        </w:rPr>
        <w:footnoteRef/>
      </w:r>
      <w:r w:rsidRPr="00F5680B">
        <w:t xml:space="preserve"> </w:t>
      </w:r>
      <w:r w:rsidRPr="00F5680B">
        <w:rPr>
          <w:rFonts w:ascii="Times New Roman" w:hAnsi="Times New Roman"/>
          <w:sz w:val="20"/>
          <w:szCs w:val="20"/>
        </w:rPr>
        <w:t>На обязательные коррекционно-развивающие занятия</w:t>
      </w:r>
      <w:r w:rsidRPr="00F5680B">
        <w:rPr>
          <w:rFonts w:ascii="Times New Roman" w:hAnsi="Times New Roman"/>
          <w:i/>
          <w:sz w:val="20"/>
          <w:szCs w:val="20"/>
        </w:rPr>
        <w:t xml:space="preserve"> </w:t>
      </w:r>
      <w:r w:rsidRPr="00F5680B">
        <w:rPr>
          <w:rFonts w:ascii="Times New Roman" w:hAnsi="Times New Roman"/>
          <w:sz w:val="20"/>
          <w:szCs w:val="20"/>
        </w:rPr>
        <w:t xml:space="preserve"> «Развитие восприятия и воспроизведения устной речи» количество часов в неделю указано из расчета на одного обучающегося.  В 6 классе предусматривается  индивидуальная форма проведения  занятий, поэтому общая недельная нагрузка на класс зависит от количества обучающихся в классе. </w:t>
      </w:r>
    </w:p>
    <w:p w14:paraId="6005E44B" w14:textId="77777777" w:rsidR="00FE7370" w:rsidRPr="00F5680B" w:rsidRDefault="00FE7370" w:rsidP="001D5235">
      <w:pPr>
        <w:pStyle w:val="a7"/>
      </w:pPr>
    </w:p>
  </w:footnote>
  <w:footnote w:id="28">
    <w:p w14:paraId="5D13F3B3" w14:textId="77777777" w:rsidR="00FE7370" w:rsidRDefault="00FE7370" w:rsidP="001D5235">
      <w:pPr>
        <w:pStyle w:val="a7"/>
        <w:jc w:val="both"/>
      </w:pPr>
      <w:r w:rsidRPr="00F5680B">
        <w:rPr>
          <w:rStyle w:val="a6"/>
        </w:rPr>
        <w:footnoteRef/>
      </w:r>
      <w:r w:rsidRPr="00F5680B">
        <w:t xml:space="preserve"> </w:t>
      </w:r>
      <w:r w:rsidRPr="00F5680B">
        <w:rPr>
          <w:rFonts w:ascii="Times New Roman" w:hAnsi="Times New Roman"/>
        </w:rPr>
        <w:t>На</w:t>
      </w:r>
      <w:r w:rsidRPr="00F5680B">
        <w:t xml:space="preserve"> к</w:t>
      </w:r>
      <w:r w:rsidRPr="00F5680B">
        <w:rPr>
          <w:rFonts w:ascii="Times New Roman" w:hAnsi="Times New Roman"/>
        </w:rPr>
        <w:t>оррекционно-развивающие занятия</w:t>
      </w:r>
      <w:r w:rsidRPr="00F5680B">
        <w:rPr>
          <w:rFonts w:ascii="Times New Roman" w:hAnsi="Times New Roman"/>
          <w:sz w:val="24"/>
          <w:szCs w:val="24"/>
        </w:rPr>
        <w:t xml:space="preserve"> </w:t>
      </w:r>
      <w:r w:rsidRPr="00F5680B">
        <w:rPr>
          <w:rFonts w:ascii="Times New Roman" w:hAnsi="Times New Roman"/>
        </w:rPr>
        <w:t>«Образовательно – реабилитационные занятия»  количество часов в неделю указано из расчета на одного обучающегося. Занятия планируются и проводятся по индивидуальному плану коррекционно – развивающей работы, утвержденному для каждого обучающегося психолого–педагогическим консилиумом образовательной организации. Занятия могут проводиться индивидуально, парами, малыми группами, а также при сочетании индивидуальных занятий и занятий парами (малыми группами)  в зависимости от индивидуального плана коррекционно – развивающей работы каждого обучающегося. Общая недельная нагрузка на класс зависит от форм проведения занятий и количества обучающихся в классе.</w:t>
      </w:r>
    </w:p>
    <w:p w14:paraId="61790DCA" w14:textId="77777777" w:rsidR="00FE7370" w:rsidRPr="003D5529" w:rsidRDefault="00FE7370" w:rsidP="001D5235">
      <w:pPr>
        <w:pStyle w:val="a7"/>
        <w:jc w:val="both"/>
      </w:pPr>
      <w:r>
        <w:rPr>
          <w:rFonts w:ascii="Times New Roman" w:hAnsi="Times New Roman"/>
        </w:rPr>
        <w:t>.</w:t>
      </w:r>
    </w:p>
  </w:footnote>
  <w:footnote w:id="29">
    <w:p w14:paraId="7C12F092" w14:textId="77777777" w:rsidR="00FE7370" w:rsidRDefault="00FE7370" w:rsidP="004917D6">
      <w:pPr>
        <w:pStyle w:val="a7"/>
        <w:jc w:val="both"/>
      </w:pPr>
      <w:r w:rsidRPr="008477B0">
        <w:rPr>
          <w:rFonts w:ascii="Times New Roman" w:hAnsi="Times New Roman"/>
        </w:rPr>
        <w:footnoteRef/>
      </w:r>
      <w:r w:rsidRPr="008477B0">
        <w:rPr>
          <w:rFonts w:ascii="Times New Roman" w:hAnsi="Times New Roman" w:cs="Times New Roman"/>
        </w:rPr>
        <w:t xml:space="preserve">  Здесь и далее: обучающиеся </w:t>
      </w:r>
      <w:r>
        <w:rPr>
          <w:rFonts w:ascii="Times New Roman" w:hAnsi="Times New Roman" w:cs="Times New Roman"/>
        </w:rPr>
        <w:t xml:space="preserve">данной категории </w:t>
      </w:r>
      <w:r w:rsidRPr="008477B0">
        <w:rPr>
          <w:rFonts w:ascii="Times New Roman" w:hAnsi="Times New Roman" w:cs="Times New Roman"/>
        </w:rPr>
        <w:t>могут быть с</w:t>
      </w:r>
      <w:r>
        <w:rPr>
          <w:rFonts w:ascii="Times New Roman" w:hAnsi="Times New Roman" w:cs="Times New Roman"/>
        </w:rPr>
        <w:t>лухопротезирован</w:t>
      </w:r>
      <w:r w:rsidRPr="008477B0">
        <w:rPr>
          <w:rFonts w:ascii="Times New Roman" w:hAnsi="Times New Roman" w:cs="Times New Roman"/>
        </w:rPr>
        <w:t>ы по</w:t>
      </w:r>
      <w:r>
        <w:rPr>
          <w:rFonts w:ascii="Times New Roman" w:hAnsi="Times New Roman" w:cs="Times New Roman"/>
        </w:rPr>
        <w:t>-</w:t>
      </w:r>
      <w:r w:rsidRPr="008477B0">
        <w:rPr>
          <w:rFonts w:ascii="Times New Roman" w:hAnsi="Times New Roman" w:cs="Times New Roman"/>
        </w:rPr>
        <w:t>разному - двумя кохлеарными имплантами, кохлеарным имплантом и индивидуальным слуховым аппаратом, только кохлеарным имплантом</w:t>
      </w:r>
      <w:r>
        <w:rPr>
          <w:rFonts w:ascii="Times New Roman" w:hAnsi="Times New Roman" w:cs="Times New Roman"/>
        </w:rPr>
        <w:t xml:space="preserve">  с учетом медицинских показаний, желания родителей  (законных представителей) и самих обучающихся;  при этом известны приоритеты бинаурального слухопротезирования.</w:t>
      </w:r>
    </w:p>
  </w:footnote>
  <w:footnote w:id="30">
    <w:p w14:paraId="7DA40A58" w14:textId="77777777" w:rsidR="00FE7370" w:rsidRDefault="00FE7370" w:rsidP="004917D6">
      <w:pPr>
        <w:pStyle w:val="a7"/>
        <w:jc w:val="both"/>
      </w:pPr>
      <w:r>
        <w:rPr>
          <w:rStyle w:val="a6"/>
        </w:rPr>
        <w:footnoteRef/>
      </w:r>
      <w:r>
        <w:t xml:space="preserve"> </w:t>
      </w:r>
      <w:r w:rsidRPr="00EA1063">
        <w:rPr>
          <w:rFonts w:ascii="Times New Roman" w:hAnsi="Times New Roman" w:cs="Times New Roman"/>
        </w:rPr>
        <w:t xml:space="preserve">Данной категории глухих обучающихся на начало школьного обучения </w:t>
      </w:r>
      <w:r>
        <w:rPr>
          <w:rFonts w:ascii="Times New Roman" w:hAnsi="Times New Roman" w:cs="Times New Roman"/>
        </w:rPr>
        <w:t>(</w:t>
      </w:r>
      <w:r w:rsidRPr="00EA1063">
        <w:rPr>
          <w:rFonts w:ascii="Times New Roman" w:hAnsi="Times New Roman" w:cs="Times New Roman"/>
        </w:rPr>
        <w:t>с учетом уровня их общего и речевого развития</w:t>
      </w:r>
      <w:r>
        <w:rPr>
          <w:rFonts w:ascii="Times New Roman" w:hAnsi="Times New Roman" w:cs="Times New Roman"/>
        </w:rPr>
        <w:t>)</w:t>
      </w:r>
      <w:r w:rsidRPr="00EA1063">
        <w:rPr>
          <w:rFonts w:ascii="Times New Roman" w:hAnsi="Times New Roman" w:cs="Times New Roman"/>
        </w:rPr>
        <w:t xml:space="preserve"> ПМПК было рекомендовано получение начального общего образования на осн</w:t>
      </w:r>
      <w:r>
        <w:rPr>
          <w:rFonts w:ascii="Times New Roman" w:hAnsi="Times New Roman" w:cs="Times New Roman"/>
        </w:rPr>
        <w:t>ове АООП НОО (</w:t>
      </w:r>
      <w:r w:rsidRPr="00EA1063">
        <w:rPr>
          <w:rFonts w:ascii="Times New Roman" w:hAnsi="Times New Roman" w:cs="Times New Roman"/>
        </w:rPr>
        <w:t>вариант</w:t>
      </w:r>
      <w:r>
        <w:rPr>
          <w:rFonts w:ascii="Times New Roman" w:hAnsi="Times New Roman" w:cs="Times New Roman"/>
        </w:rPr>
        <w:t xml:space="preserve"> </w:t>
      </w:r>
      <w:r w:rsidRPr="00EA1063">
        <w:rPr>
          <w:rFonts w:ascii="Times New Roman" w:hAnsi="Times New Roman" w:cs="Times New Roman"/>
        </w:rPr>
        <w:t>2.2)</w:t>
      </w:r>
    </w:p>
  </w:footnote>
  <w:footnote w:id="31">
    <w:p w14:paraId="192DD52C" w14:textId="77777777" w:rsidR="00FE7370" w:rsidRDefault="00FE7370" w:rsidP="004917D6">
      <w:pPr>
        <w:pStyle w:val="a7"/>
        <w:jc w:val="both"/>
      </w:pPr>
      <w:r>
        <w:rPr>
          <w:rStyle w:val="a6"/>
        </w:rPr>
        <w:footnoteRef/>
      </w:r>
      <w:r>
        <w:t xml:space="preserve"> </w:t>
      </w:r>
      <w:r w:rsidRPr="00D7197A">
        <w:rPr>
          <w:rFonts w:ascii="Times New Roman" w:hAnsi="Times New Roman" w:cs="Times New Roman"/>
        </w:rPr>
        <w:t>Рекомендации психолого –</w:t>
      </w:r>
      <w:r>
        <w:rPr>
          <w:rFonts w:ascii="Times New Roman" w:hAnsi="Times New Roman" w:cs="Times New Roman"/>
        </w:rPr>
        <w:t xml:space="preserve"> педагогического конс</w:t>
      </w:r>
      <w:r w:rsidRPr="00D7197A">
        <w:rPr>
          <w:rFonts w:ascii="Times New Roman" w:hAnsi="Times New Roman" w:cs="Times New Roman"/>
        </w:rPr>
        <w:t xml:space="preserve">илиума образовательной организации разрабатываются на основе результатов комплексного психолого – педагогического обследования </w:t>
      </w:r>
      <w:r>
        <w:rPr>
          <w:rFonts w:ascii="Times New Roman" w:hAnsi="Times New Roman" w:cs="Times New Roman"/>
        </w:rPr>
        <w:t xml:space="preserve">обучающихся с нарушениями слуха </w:t>
      </w:r>
      <w:r w:rsidRPr="00D7197A">
        <w:rPr>
          <w:rFonts w:ascii="Times New Roman" w:hAnsi="Times New Roman" w:cs="Times New Roman"/>
        </w:rPr>
        <w:t>на начало обучения на ступени основного общего образования, систематического мониторинга достижения ими планируемых результатов образования.</w:t>
      </w:r>
      <w:r>
        <w:t xml:space="preserve"> </w:t>
      </w:r>
    </w:p>
  </w:footnote>
  <w:footnote w:id="32">
    <w:p w14:paraId="0E57AE90" w14:textId="77777777" w:rsidR="00FE7370" w:rsidRDefault="00FE7370" w:rsidP="004917D6">
      <w:pPr>
        <w:jc w:val="both"/>
      </w:pPr>
      <w:r>
        <w:rPr>
          <w:rFonts w:ascii="Times New Roman" w:eastAsia="Times New Roman" w:hAnsi="Times New Roman" w:cs="Times New Roman"/>
          <w:sz w:val="28"/>
          <w:szCs w:val="28"/>
          <w:vertAlign w:val="superscript"/>
        </w:rPr>
        <w:footnoteRef/>
      </w:r>
      <w:r>
        <w:rPr>
          <w:rFonts w:hAnsi="Times New Roman"/>
          <w:sz w:val="20"/>
          <w:szCs w:val="20"/>
        </w:rPr>
        <w:t>Пункт</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29 </w:t>
      </w:r>
      <w:r>
        <w:rPr>
          <w:rFonts w:hAnsi="Times New Roman"/>
          <w:sz w:val="20"/>
          <w:szCs w:val="20"/>
        </w:rPr>
        <w:t>декабря</w:t>
      </w:r>
      <w:r>
        <w:rPr>
          <w:rFonts w:hAnsi="Times New Roman"/>
          <w:sz w:val="20"/>
          <w:szCs w:val="20"/>
        </w:rPr>
        <w:t xml:space="preserve"> 2012 </w:t>
      </w:r>
      <w:r>
        <w:rPr>
          <w:rFonts w:hAnsi="Times New Roman"/>
          <w:sz w:val="20"/>
          <w:szCs w:val="20"/>
        </w:rPr>
        <w:t>г</w:t>
      </w:r>
      <w:r>
        <w:rPr>
          <w:rFonts w:hAnsi="Times New Roman"/>
          <w:sz w:val="20"/>
          <w:szCs w:val="20"/>
        </w:rPr>
        <w:t xml:space="preserve">. </w:t>
      </w:r>
      <w:r>
        <w:rPr>
          <w:rFonts w:hAnsi="Times New Roman"/>
          <w:sz w:val="20"/>
          <w:szCs w:val="20"/>
        </w:rPr>
        <w:t>№ </w:t>
      </w:r>
      <w:r>
        <w:rPr>
          <w:rFonts w:hAnsi="Times New Roman"/>
          <w:sz w:val="20"/>
          <w:szCs w:val="20"/>
        </w:rPr>
        <w:t>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p>
  </w:footnote>
  <w:footnote w:id="33">
    <w:p w14:paraId="54D078EB" w14:textId="77777777" w:rsidR="00FE7370" w:rsidRPr="00360A60" w:rsidRDefault="00FE7370" w:rsidP="004917D6">
      <w:pPr>
        <w:spacing w:after="0" w:line="240" w:lineRule="auto"/>
        <w:jc w:val="both"/>
        <w:rPr>
          <w:sz w:val="20"/>
          <w:szCs w:val="20"/>
        </w:rPr>
      </w:pPr>
      <w:r>
        <w:rPr>
          <w:rStyle w:val="a6"/>
        </w:rPr>
        <w:footnoteRef/>
      </w:r>
      <w:r>
        <w:t xml:space="preserve"> </w:t>
      </w:r>
      <w:r w:rsidRPr="00360A60">
        <w:rPr>
          <w:rFonts w:ascii="Times New Roman" w:hAnsi="Times New Roman" w:cs="Times New Roman"/>
          <w:sz w:val="20"/>
          <w:szCs w:val="20"/>
        </w:rPr>
        <w:t xml:space="preserve">Из </w:t>
      </w:r>
      <w:r>
        <w:rPr>
          <w:rFonts w:ascii="Times New Roman" w:hAnsi="Times New Roman" w:cs="Times New Roman"/>
          <w:sz w:val="20"/>
          <w:szCs w:val="20"/>
        </w:rPr>
        <w:t xml:space="preserve">содержания </w:t>
      </w:r>
      <w:r w:rsidRPr="00360A60">
        <w:rPr>
          <w:rFonts w:ascii="Times New Roman" w:hAnsi="Times New Roman" w:cs="Times New Roman"/>
          <w:sz w:val="20"/>
          <w:szCs w:val="20"/>
        </w:rPr>
        <w:t>курса русского языка исключены уроки развития речи</w:t>
      </w:r>
      <w:r>
        <w:rPr>
          <w:rFonts w:ascii="Times New Roman" w:hAnsi="Times New Roman" w:cs="Times New Roman"/>
          <w:sz w:val="20"/>
          <w:szCs w:val="20"/>
        </w:rPr>
        <w:t>:</w:t>
      </w:r>
      <w:r w:rsidRPr="00360A60">
        <w:rPr>
          <w:rFonts w:ascii="Times New Roman" w:hAnsi="Times New Roman" w:cs="Times New Roman"/>
          <w:sz w:val="20"/>
          <w:szCs w:val="20"/>
        </w:rPr>
        <w:t xml:space="preserve"> в учебном плане</w:t>
      </w:r>
      <w:r w:rsidRPr="00360A60">
        <w:rPr>
          <w:rFonts w:ascii="Times New Roman" w:hAnsi="Times New Roman"/>
          <w:bCs/>
          <w:sz w:val="20"/>
          <w:szCs w:val="20"/>
        </w:rPr>
        <w:t xml:space="preserve"> АООП ООО (вариант 2.2) имеется специальная дисциплина «Развитие речи»</w:t>
      </w:r>
      <w:r w:rsidRPr="00360A60">
        <w:rPr>
          <w:rFonts w:ascii="Times New Roman" w:hAnsi="Times New Roman" w:cs="Times New Roman"/>
          <w:sz w:val="20"/>
          <w:szCs w:val="20"/>
        </w:rPr>
        <w:t>.</w:t>
      </w:r>
      <w:r>
        <w:rPr>
          <w:rFonts w:ascii="Times New Roman" w:hAnsi="Times New Roman" w:cs="Times New Roman"/>
          <w:sz w:val="20"/>
          <w:szCs w:val="20"/>
        </w:rPr>
        <w:t xml:space="preserve"> Коррекционная работа по развитию речи является обязательным элементом каждого урока русского языка, реализуется на материале тематических разделов этого предмета.</w:t>
      </w:r>
    </w:p>
  </w:footnote>
  <w:footnote w:id="34">
    <w:p w14:paraId="5CBBA876" w14:textId="77777777" w:rsidR="00FE7370" w:rsidRDefault="00FE7370" w:rsidP="004917D6">
      <w:pPr>
        <w:pStyle w:val="a7"/>
        <w:jc w:val="both"/>
      </w:pPr>
      <w:r>
        <w:rPr>
          <w:rStyle w:val="a6"/>
        </w:rPr>
        <w:footnoteRef/>
      </w:r>
      <w:r>
        <w:t xml:space="preserve"> </w:t>
      </w:r>
      <w:r>
        <w:rPr>
          <w:rFonts w:ascii="Times New Roman" w:hAnsi="Times New Roman"/>
        </w:rPr>
        <w:t>Указаны принципы по К.В. Комарову.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35">
    <w:p w14:paraId="263A8F96" w14:textId="77777777" w:rsidR="00FE7370" w:rsidRDefault="00FE7370" w:rsidP="004917D6">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36">
    <w:p w14:paraId="2FA3235E" w14:textId="77777777" w:rsidR="00FE7370" w:rsidRPr="00E23248" w:rsidRDefault="00FE7370" w:rsidP="004917D6">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и подразделов.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37">
    <w:p w14:paraId="209097A1" w14:textId="77777777" w:rsidR="00FE7370" w:rsidRDefault="00FE7370" w:rsidP="004917D6">
      <w:pPr>
        <w:pStyle w:val="a7"/>
        <w:jc w:val="both"/>
      </w:pPr>
      <w:r>
        <w:rPr>
          <w:rStyle w:val="a6"/>
        </w:rPr>
        <w:footnoteRef/>
      </w:r>
      <w:r>
        <w:t xml:space="preserve"> </w:t>
      </w:r>
      <w:r>
        <w:rPr>
          <w:rFonts w:ascii="Times New Roman" w:hAnsi="Times New Roman"/>
        </w:rPr>
        <w:t>Представлены типы диалогических единств по А.Г. Зикееву.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38">
    <w:p w14:paraId="6615C418" w14:textId="77777777" w:rsidR="00FE7370" w:rsidRPr="005B3F52" w:rsidRDefault="00FE7370" w:rsidP="004917D6">
      <w:pPr>
        <w:pStyle w:val="a7"/>
        <w:jc w:val="both"/>
      </w:pPr>
      <w:r>
        <w:rPr>
          <w:rStyle w:val="a6"/>
        </w:rPr>
        <w:footnoteRef/>
      </w:r>
      <w:r>
        <w:t xml:space="preserve"> </w:t>
      </w:r>
      <w:r>
        <w:rPr>
          <w:rFonts w:ascii="Times New Roman" w:hAnsi="Times New Roman"/>
        </w:rPr>
        <w:t xml:space="preserve">Принципы коррекционно-образовательной работы на уроках развития речи определены по И.М. Гилевич. См. Гилевич И.М. Развитие речи // Книга для учителя школы слабослышащих: Обучение русскому языку, чтению, произношению / К.Г. Коровин, И.М. Гилевич, Н.Ю. Донская </w:t>
      </w:r>
      <w:r w:rsidRPr="005B3F52">
        <w:rPr>
          <w:rFonts w:ascii="Times New Roman" w:hAnsi="Times New Roman"/>
        </w:rPr>
        <w:t>[</w:t>
      </w:r>
      <w:r>
        <w:rPr>
          <w:rFonts w:ascii="Times New Roman" w:hAnsi="Times New Roman"/>
        </w:rPr>
        <w:t>и др.</w:t>
      </w:r>
      <w:r w:rsidRPr="005B3F52">
        <w:rPr>
          <w:rFonts w:ascii="Times New Roman" w:hAnsi="Times New Roman"/>
        </w:rPr>
        <w:t>]</w:t>
      </w:r>
      <w:r>
        <w:rPr>
          <w:rFonts w:ascii="Times New Roman" w:hAnsi="Times New Roman"/>
        </w:rPr>
        <w:t>; Под ред. К.Г. Коровина. – М.: Просвещение, 1995. – С. 45 – 47.</w:t>
      </w:r>
    </w:p>
  </w:footnote>
  <w:footnote w:id="39">
    <w:p w14:paraId="6C10A6EE" w14:textId="77777777" w:rsidR="00FE7370" w:rsidRDefault="00FE7370" w:rsidP="004917D6">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40">
    <w:p w14:paraId="55E0ECF9" w14:textId="77777777" w:rsidR="00FE7370" w:rsidRDefault="00FE7370" w:rsidP="004917D6">
      <w:pPr>
        <w:pStyle w:val="a7"/>
        <w:jc w:val="both"/>
      </w:pPr>
      <w:r>
        <w:rPr>
          <w:rStyle w:val="a6"/>
        </w:rPr>
        <w:footnoteRef/>
      </w:r>
      <w:r>
        <w:t xml:space="preserve"> </w:t>
      </w:r>
      <w:r>
        <w:rPr>
          <w:rFonts w:ascii="Times New Roman" w:hAnsi="Times New Roman"/>
        </w:rPr>
        <w:t>Представлены дидактические требования по М.И. Никитиной. См. Никитина М.И. Уроки чтения в школе для слабослышащих детей: Пособие для учителя. – 2-е изд., перераб. – М.: Просвещение, 1991. – 133 с.</w:t>
      </w:r>
    </w:p>
  </w:footnote>
  <w:footnote w:id="41">
    <w:p w14:paraId="30EFF7AE" w14:textId="77777777" w:rsidR="00FE7370" w:rsidRDefault="00FE7370" w:rsidP="004917D6">
      <w:pPr>
        <w:pStyle w:val="a7"/>
        <w:jc w:val="both"/>
      </w:pPr>
      <w:r>
        <w:rPr>
          <w:rStyle w:val="a6"/>
        </w:rPr>
        <w:footnoteRef/>
      </w:r>
      <w:r>
        <w:t xml:space="preserve"> </w:t>
      </w:r>
      <w:r>
        <w:rPr>
          <w:rFonts w:ascii="Times New Roman" w:hAnsi="Times New Roman"/>
        </w:rPr>
        <w:t>Тематика частных тем, входящих в тематические разделы, а также рекомендуемые виды деятельности являются примерными, в связи с чем они могут быть заменены педагогом с учётом уровня актуального развития обучающихся и особенностей региона, в котором находится образовательная организация.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 Речевой и иллюстративный материал к урокам учитель подбирает самостоятельно. Для детей-сирот и детей, оставшихся без попечения родителей, тематический раздел «Отношения в семье» следует сохранить, обеспечив его внутреннее наполнение корректным и актуальным материалом для этой социальной группы обучающихся.</w:t>
      </w:r>
    </w:p>
  </w:footnote>
  <w:footnote w:id="42">
    <w:p w14:paraId="00FDA548" w14:textId="77777777" w:rsidR="00FE7370" w:rsidRDefault="00FE7370" w:rsidP="004917D6">
      <w:pPr>
        <w:pStyle w:val="a7"/>
        <w:jc w:val="both"/>
      </w:pPr>
      <w:r>
        <w:rPr>
          <w:rStyle w:val="a6"/>
        </w:rPr>
        <w:footnoteRef/>
      </w:r>
      <w:r>
        <w:t xml:space="preserve"> </w:t>
      </w:r>
      <w:r>
        <w:rPr>
          <w:rFonts w:ascii="Times New Roman" w:hAnsi="Times New Roman"/>
        </w:rPr>
        <w:t>Задачи курса литературы, а также дидактические требования к выбору методов и форм работы определены на основе материалов исследования М.И. Никитиной</w:t>
      </w:r>
      <w:r w:rsidRPr="00F919B9">
        <w:rPr>
          <w:rFonts w:ascii="Times New Roman" w:hAnsi="Times New Roman"/>
        </w:rPr>
        <w:t>.</w:t>
      </w:r>
      <w:r>
        <w:rPr>
          <w:rFonts w:ascii="Times New Roman" w:hAnsi="Times New Roman"/>
        </w:rPr>
        <w:t xml:space="preserve"> См. Никитина М.И. Чтение и развитие речи // Книга для учителя школы слабослышащих: Обучение русскому языку, чтению, произношению / К.Г. Коровин, И.М. Гилевич, Н.Ю. Донская </w:t>
      </w:r>
      <w:r w:rsidRPr="005B3F52">
        <w:rPr>
          <w:rFonts w:ascii="Times New Roman" w:hAnsi="Times New Roman"/>
        </w:rPr>
        <w:t>[</w:t>
      </w:r>
      <w:r>
        <w:rPr>
          <w:rFonts w:ascii="Times New Roman" w:hAnsi="Times New Roman"/>
        </w:rPr>
        <w:t>и др.</w:t>
      </w:r>
      <w:r w:rsidRPr="005B3F52">
        <w:rPr>
          <w:rFonts w:ascii="Times New Roman" w:hAnsi="Times New Roman"/>
        </w:rPr>
        <w:t>]</w:t>
      </w:r>
      <w:r>
        <w:rPr>
          <w:rFonts w:ascii="Times New Roman" w:hAnsi="Times New Roman"/>
        </w:rPr>
        <w:t>; Под ред. К.Г. Коровина. – М.: Просвещение, 1995. – С. 18 – 36.</w:t>
      </w:r>
    </w:p>
  </w:footnote>
  <w:footnote w:id="43">
    <w:p w14:paraId="1DBA712F" w14:textId="77777777" w:rsidR="00FE7370" w:rsidRDefault="00FE7370" w:rsidP="004917D6">
      <w:pPr>
        <w:spacing w:after="0" w:line="240" w:lineRule="auto"/>
        <w:ind w:firstLine="709"/>
        <w:jc w:val="both"/>
      </w:pPr>
      <w:r>
        <w:rPr>
          <w:rStyle w:val="a6"/>
        </w:rPr>
        <w:footnoteRef/>
      </w:r>
      <w:r>
        <w:t xml:space="preserve"> </w:t>
      </w:r>
      <w:r w:rsidRPr="00DD76DB">
        <w:rPr>
          <w:rFonts w:ascii="Times New Roman" w:hAnsi="Times New Roman" w:cs="Times New Roman"/>
          <w:sz w:val="20"/>
          <w:szCs w:val="20"/>
        </w:rPr>
        <w:t xml:space="preserve">Внутри разделов сокращены отдельные темы, что позволило увеличить количество учебных часов на освоение обучающимися остального программного материала. Сокращению подвергнут тематический раздел «Русские народные сказки» (исключена сказка «Иван-крестьянский сын и чудо-юдо»). Материал по разделу Древнерусская литература» имеет обзорный характер в силу сложной структурно-семантической организации произведений, входящих в его состав. </w:t>
      </w:r>
      <w:r w:rsidRPr="00DD76DB">
        <w:rPr>
          <w:rFonts w:ascii="Times New Roman" w:eastAsia="Times New Roman" w:hAnsi="Times New Roman" w:cs="Times New Roman"/>
          <w:sz w:val="20"/>
          <w:szCs w:val="20"/>
          <w:shd w:val="clear" w:color="auto" w:fill="FFFFFF"/>
        </w:rPr>
        <w:t xml:space="preserve">Из тематического подраздела «Басни» исключены произведения </w:t>
      </w:r>
      <w:r w:rsidRPr="00DD76DB">
        <w:rPr>
          <w:rFonts w:ascii="Times New Roman" w:hAnsi="Times New Roman" w:cs="Times New Roman"/>
          <w:sz w:val="20"/>
          <w:szCs w:val="20"/>
        </w:rPr>
        <w:t>Лафонтена и сведения о русских баснописцах XVIII века. В подразделе «</w:t>
      </w:r>
      <w:r w:rsidRPr="00DD76DB">
        <w:rPr>
          <w:rFonts w:ascii="Times New Roman" w:hAnsi="Times New Roman" w:cs="Times New Roman"/>
          <w:bCs/>
          <w:sz w:val="20"/>
          <w:szCs w:val="20"/>
          <w:shd w:val="clear" w:color="auto" w:fill="FFFFFF"/>
        </w:rPr>
        <w:t xml:space="preserve">Поэты XIX века о Родине, родной природе и о себе» обеспечено увеличение времени на изучение творчества </w:t>
      </w:r>
      <w:r w:rsidRPr="00DD76DB">
        <w:rPr>
          <w:rFonts w:ascii="Times New Roman" w:hAnsi="Times New Roman" w:cs="Times New Roman"/>
          <w:sz w:val="20"/>
          <w:szCs w:val="20"/>
        </w:rPr>
        <w:t>А.Н.Плещеева и И.З.Сурикова за счёт сокращения лирических произведений других авторов этого же периода. Аналогичн</w:t>
      </w:r>
      <w:r>
        <w:rPr>
          <w:rFonts w:ascii="Times New Roman" w:hAnsi="Times New Roman" w:cs="Times New Roman"/>
          <w:sz w:val="20"/>
          <w:szCs w:val="20"/>
        </w:rPr>
        <w:t>ы</w:t>
      </w:r>
      <w:r w:rsidRPr="00DD76DB">
        <w:rPr>
          <w:rFonts w:ascii="Times New Roman" w:hAnsi="Times New Roman" w:cs="Times New Roman"/>
          <w:sz w:val="20"/>
          <w:szCs w:val="20"/>
        </w:rPr>
        <w:t xml:space="preserve"> изменения в тематическом подразделе «</w:t>
      </w:r>
      <w:r w:rsidRPr="00DD76DB">
        <w:rPr>
          <w:rFonts w:ascii="Times New Roman" w:eastAsia="Times New Roman" w:hAnsi="Times New Roman" w:cs="Times New Roman"/>
          <w:bCs/>
          <w:sz w:val="20"/>
          <w:szCs w:val="20"/>
        </w:rPr>
        <w:t>Писатели и поэты XX века о Родине, родной природе и о себе</w:t>
      </w:r>
      <w:r w:rsidRPr="00DD76DB">
        <w:rPr>
          <w:rFonts w:ascii="Times New Roman" w:hAnsi="Times New Roman" w:cs="Times New Roman"/>
          <w:sz w:val="20"/>
          <w:szCs w:val="20"/>
        </w:rPr>
        <w:t xml:space="preserve">»: </w:t>
      </w:r>
      <w:r>
        <w:rPr>
          <w:rFonts w:ascii="Times New Roman" w:hAnsi="Times New Roman" w:cs="Times New Roman"/>
          <w:sz w:val="20"/>
          <w:szCs w:val="20"/>
        </w:rPr>
        <w:t>о</w:t>
      </w:r>
      <w:r w:rsidRPr="00DD76DB">
        <w:rPr>
          <w:rFonts w:ascii="Times New Roman" w:hAnsi="Times New Roman" w:cs="Times New Roman"/>
          <w:sz w:val="20"/>
          <w:szCs w:val="20"/>
        </w:rPr>
        <w:t xml:space="preserve">бучающиеся знакомятся с творчеством И.А.Бунина, А.А.Прокофьева, Н.М.Рубцова, тогда как произведения </w:t>
      </w:r>
      <w:r w:rsidRPr="00DD76DB">
        <w:rPr>
          <w:rFonts w:ascii="Times New Roman" w:eastAsia="Times New Roman" w:hAnsi="Times New Roman" w:cs="Times New Roman"/>
          <w:sz w:val="20"/>
          <w:szCs w:val="20"/>
        </w:rPr>
        <w:t>Д.Б. Кедрин</w:t>
      </w:r>
      <w:r>
        <w:rPr>
          <w:rFonts w:ascii="Times New Roman" w:eastAsia="Times New Roman" w:hAnsi="Times New Roman" w:cs="Times New Roman"/>
          <w:sz w:val="20"/>
          <w:szCs w:val="20"/>
        </w:rPr>
        <w:t>а</w:t>
      </w:r>
      <w:r w:rsidRPr="00DD76DB">
        <w:rPr>
          <w:rFonts w:ascii="Times New Roman" w:eastAsia="Times New Roman" w:hAnsi="Times New Roman" w:cs="Times New Roman"/>
          <w:sz w:val="20"/>
          <w:szCs w:val="20"/>
        </w:rPr>
        <w:t xml:space="preserve">, Дон-Аминадо из программы исключены. Творчество С. Чёрного представлено одним произведением </w:t>
      </w:r>
      <w:r w:rsidRPr="00DD76DB">
        <w:rPr>
          <w:rFonts w:ascii="Times New Roman" w:hAnsi="Times New Roman" w:cs="Times New Roman"/>
          <w:sz w:val="20"/>
          <w:szCs w:val="20"/>
        </w:rPr>
        <w:t>–</w:t>
      </w:r>
      <w:r w:rsidRPr="00DD76DB">
        <w:rPr>
          <w:rFonts w:ascii="Times New Roman" w:eastAsia="Times New Roman" w:hAnsi="Times New Roman" w:cs="Times New Roman"/>
          <w:sz w:val="20"/>
          <w:szCs w:val="20"/>
        </w:rPr>
        <w:t xml:space="preserve"> </w:t>
      </w:r>
      <w:r w:rsidRPr="00DD76DB">
        <w:rPr>
          <w:rFonts w:ascii="Times New Roman" w:hAnsi="Times New Roman" w:cs="Times New Roman"/>
          <w:sz w:val="20"/>
          <w:szCs w:val="20"/>
          <w:shd w:val="clear" w:color="auto" w:fill="FFFFFF"/>
        </w:rPr>
        <w:t xml:space="preserve">«Кавказский пленник», рассказ «Игорь-Робинзон» для изучения не предусмотрен. Исключено произведение </w:t>
      </w:r>
      <w:r w:rsidRPr="00DD76DB">
        <w:rPr>
          <w:rFonts w:ascii="Times New Roman" w:hAnsi="Times New Roman" w:cs="Times New Roman"/>
          <w:sz w:val="20"/>
          <w:szCs w:val="20"/>
        </w:rPr>
        <w:t xml:space="preserve">Ю.Ч.Кима «Рыба-кит». Поэзия о Великой Отечественной войне представлена творчеством </w:t>
      </w:r>
      <w:r w:rsidRPr="00DD76DB">
        <w:rPr>
          <w:rFonts w:ascii="Times New Roman" w:hAnsi="Times New Roman" w:cs="Times New Roman"/>
          <w:sz w:val="20"/>
          <w:szCs w:val="20"/>
          <w:shd w:val="clear" w:color="auto" w:fill="FFFFFF"/>
        </w:rPr>
        <w:t xml:space="preserve">А.Т. Твардовского, элегия К.М. Симонова «Майор привёз мальчишку на лафете» не изучается. </w:t>
      </w:r>
      <w:r w:rsidRPr="00DD76DB">
        <w:rPr>
          <w:rFonts w:ascii="Times New Roman" w:hAnsi="Times New Roman" w:cs="Times New Roman"/>
          <w:sz w:val="20"/>
          <w:szCs w:val="20"/>
        </w:rPr>
        <w:t xml:space="preserve">Произведения, не вошедшие в курс литературы для </w:t>
      </w:r>
      <w:r>
        <w:rPr>
          <w:rFonts w:ascii="Times New Roman" w:hAnsi="Times New Roman" w:cs="Times New Roman"/>
          <w:sz w:val="20"/>
          <w:szCs w:val="20"/>
        </w:rPr>
        <w:t>6 класс</w:t>
      </w:r>
      <w:r w:rsidRPr="00DD76DB">
        <w:rPr>
          <w:rFonts w:ascii="Times New Roman" w:hAnsi="Times New Roman" w:cs="Times New Roman"/>
          <w:sz w:val="20"/>
          <w:szCs w:val="20"/>
        </w:rPr>
        <w:t>а, могут явиться предметом ознакомления и анализа в рамках внеурочной деятельности обучающихся, организуемой учителем и школьным библиотекарем, а также могут быть рекомендованы для самостоятельного чтения в период летних каникул.</w:t>
      </w:r>
      <w:r>
        <w:rPr>
          <w:rFonts w:ascii="Times New Roman" w:hAnsi="Times New Roman" w:cs="Times New Roman"/>
          <w:sz w:val="20"/>
          <w:szCs w:val="20"/>
        </w:rPr>
        <w:t xml:space="preserve"> </w:t>
      </w:r>
      <w:r w:rsidRPr="00DD76DB">
        <w:rPr>
          <w:rFonts w:ascii="Times New Roman" w:hAnsi="Times New Roman" w:cs="Times New Roman"/>
          <w:sz w:val="20"/>
          <w:szCs w:val="20"/>
        </w:rPr>
        <w:t>Из курса литературы исключены уроки развития речи, поскольку дисциплина «Развитие речи» в соответствии с учебным планом (вариант 2.2) имеет самостоятельный статус и наряду с литературой входит в предметную область «Филология».</w:t>
      </w:r>
    </w:p>
  </w:footnote>
  <w:footnote w:id="44">
    <w:p w14:paraId="1494CA21" w14:textId="77777777" w:rsidR="00FE7370" w:rsidRDefault="00FE7370" w:rsidP="004917D6">
      <w:pPr>
        <w:pStyle w:val="a7"/>
        <w:jc w:val="both"/>
      </w:pPr>
      <w:r>
        <w:rPr>
          <w:rStyle w:val="a6"/>
        </w:rPr>
        <w:footnoteRef/>
      </w:r>
      <w:r>
        <w:t xml:space="preserve"> </w:t>
      </w:r>
      <w:r>
        <w:rPr>
          <w:rFonts w:ascii="Times New Roman" w:hAnsi="Times New Roman"/>
        </w:rPr>
        <w:t>Указаны принципы по К.В. Комарову.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45">
    <w:p w14:paraId="2B1B1FDB" w14:textId="77777777" w:rsidR="00FE7370" w:rsidRDefault="00FE7370" w:rsidP="004917D6">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46">
    <w:p w14:paraId="4AA1D7CE" w14:textId="77777777" w:rsidR="00FE7370" w:rsidRPr="00E23248" w:rsidRDefault="00FE7370" w:rsidP="004917D6">
      <w:pPr>
        <w:pStyle w:val="a7"/>
        <w:jc w:val="both"/>
        <w:rPr>
          <w:rFonts w:ascii="Times New Roman" w:hAnsi="Times New Roman"/>
        </w:rPr>
      </w:pPr>
      <w:r>
        <w:rPr>
          <w:rStyle w:val="a6"/>
        </w:rPr>
        <w:footnoteRef/>
      </w:r>
      <w:r>
        <w:t xml:space="preserve"> </w:t>
      </w:r>
      <w:r>
        <w:rPr>
          <w:rFonts w:ascii="Times New Roman" w:hAnsi="Times New Roman"/>
        </w:rPr>
        <w:t xml:space="preserve">Обучающимся (с учётом их индивидуальных способностей и возможностей) могут быть предложены для заучивания наизусть не целые произведения, а их отрывки. </w:t>
      </w:r>
    </w:p>
  </w:footnote>
  <w:footnote w:id="47">
    <w:p w14:paraId="3DE0E7B8" w14:textId="77777777" w:rsidR="00FE7370" w:rsidRPr="00E23248" w:rsidRDefault="00FE7370" w:rsidP="004917D6">
      <w:pPr>
        <w:pStyle w:val="a7"/>
        <w:jc w:val="both"/>
        <w:rPr>
          <w:rFonts w:ascii="Times New Roman" w:hAnsi="Times New Roman"/>
        </w:rPr>
      </w:pPr>
      <w:r>
        <w:rPr>
          <w:rStyle w:val="a6"/>
        </w:rPr>
        <w:footnoteRef/>
      </w:r>
      <w:r>
        <w:t xml:space="preserve"> </w:t>
      </w:r>
      <w:r w:rsidRPr="00E23248">
        <w:rPr>
          <w:rFonts w:ascii="Times New Roman" w:hAnsi="Times New Roman"/>
        </w:rPr>
        <w:t xml:space="preserve">Специальных уроков внеклассного чтения не </w:t>
      </w:r>
      <w:r>
        <w:rPr>
          <w:rFonts w:ascii="Times New Roman" w:hAnsi="Times New Roman"/>
        </w:rPr>
        <w:t>предусмотрено</w:t>
      </w:r>
      <w:r w:rsidRPr="00E23248">
        <w:rPr>
          <w:rFonts w:ascii="Times New Roman" w:hAnsi="Times New Roman"/>
        </w:rPr>
        <w:t xml:space="preserve">. </w:t>
      </w:r>
      <w:r>
        <w:rPr>
          <w:rFonts w:ascii="Times New Roman" w:hAnsi="Times New Roman"/>
        </w:rPr>
        <w:t>Внеклассное чтение детей является самостоятельным, но требует организационной помощи со стороны учителя и школьного библиотекаря. Обучающимся</w:t>
      </w:r>
      <w:r w:rsidRPr="00E23248">
        <w:rPr>
          <w:rFonts w:ascii="Times New Roman" w:hAnsi="Times New Roman"/>
        </w:rPr>
        <w:t xml:space="preserve"> предоставляется список произведени</w:t>
      </w:r>
      <w:r>
        <w:rPr>
          <w:rFonts w:ascii="Times New Roman" w:hAnsi="Times New Roman"/>
        </w:rPr>
        <w:t>й</w:t>
      </w:r>
      <w:r w:rsidRPr="00E23248">
        <w:rPr>
          <w:rFonts w:ascii="Times New Roman" w:hAnsi="Times New Roman"/>
        </w:rPr>
        <w:t xml:space="preserve"> для чтения в период каникул, в том числе летних. </w:t>
      </w:r>
      <w:r>
        <w:rPr>
          <w:rFonts w:ascii="Times New Roman" w:hAnsi="Times New Roman"/>
        </w:rPr>
        <w:t>Обучающимся</w:t>
      </w:r>
      <w:r w:rsidRPr="00E23248">
        <w:rPr>
          <w:rFonts w:ascii="Times New Roman" w:hAnsi="Times New Roman"/>
        </w:rPr>
        <w:t xml:space="preserve"> предлагается ведение читательских дневников, структура которых определяется </w:t>
      </w:r>
      <w:r>
        <w:rPr>
          <w:rFonts w:ascii="Times New Roman" w:hAnsi="Times New Roman"/>
        </w:rPr>
        <w:t xml:space="preserve">и разъясняется </w:t>
      </w:r>
      <w:r w:rsidRPr="00E23248">
        <w:rPr>
          <w:rFonts w:ascii="Times New Roman" w:hAnsi="Times New Roman"/>
        </w:rPr>
        <w:t xml:space="preserve">учителем. </w:t>
      </w:r>
      <w:r>
        <w:rPr>
          <w:rFonts w:ascii="Times New Roman" w:hAnsi="Times New Roman"/>
        </w:rPr>
        <w:t>Обсуждение содержания прочитанного и читательских дневников происходит на первом уроке после каникул: на данную работу отводится часть времени урока.</w:t>
      </w:r>
    </w:p>
  </w:footnote>
  <w:footnote w:id="48">
    <w:p w14:paraId="782652F6" w14:textId="77777777" w:rsidR="00FE7370" w:rsidRPr="00E23248" w:rsidRDefault="00FE7370" w:rsidP="004917D6">
      <w:pPr>
        <w:pStyle w:val="a7"/>
        <w:jc w:val="both"/>
        <w:rPr>
          <w:rFonts w:ascii="Times New Roman" w:hAnsi="Times New Roman"/>
        </w:rPr>
      </w:pPr>
      <w:r>
        <w:rPr>
          <w:rStyle w:val="a6"/>
        </w:rPr>
        <w:footnoteRef/>
      </w:r>
      <w:r>
        <w:t xml:space="preserve"> </w:t>
      </w:r>
      <w:r>
        <w:rPr>
          <w:rFonts w:ascii="Times New Roman" w:hAnsi="Times New Roman"/>
        </w:rPr>
        <w:t>От обучающихся не требуется заучивания определений литературоведческих терминов и понятий. Должно быть обеспечено понимание их семантики. Начальные сведения по теории литературы предъявляются параллельно с изучением произведения.</w:t>
      </w:r>
    </w:p>
  </w:footnote>
  <w:footnote w:id="49">
    <w:p w14:paraId="71498E64" w14:textId="77777777" w:rsidR="00FE7370" w:rsidRPr="00E23248" w:rsidRDefault="00FE7370" w:rsidP="004917D6">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и подразделов.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50">
    <w:p w14:paraId="2DE8893E" w14:textId="77777777" w:rsidR="00FE7370" w:rsidRPr="00E23248" w:rsidRDefault="00FE7370" w:rsidP="004917D6">
      <w:pPr>
        <w:pStyle w:val="a7"/>
        <w:jc w:val="both"/>
        <w:rPr>
          <w:rFonts w:ascii="Times New Roman" w:hAnsi="Times New Roman"/>
        </w:rPr>
      </w:pPr>
      <w:r>
        <w:rPr>
          <w:rStyle w:val="a6"/>
        </w:rPr>
        <w:footnoteRef/>
      </w:r>
      <w:r>
        <w:t xml:space="preserve"> </w:t>
      </w:r>
      <w:r>
        <w:rPr>
          <w:rFonts w:ascii="Times New Roman" w:hAnsi="Times New Roman"/>
        </w:rPr>
        <w:t>Виды и темы рубежных контрольных работ являются примерными, могут быть изменены по усмотрению учителя.</w:t>
      </w:r>
    </w:p>
  </w:footnote>
  <w:footnote w:id="51">
    <w:p w14:paraId="4CE5CD30" w14:textId="77777777" w:rsidR="00FE7370" w:rsidRDefault="00FE7370" w:rsidP="004917D6">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52">
    <w:p w14:paraId="26FD9716" w14:textId="77777777" w:rsidR="00FE7370" w:rsidRPr="00E23248" w:rsidRDefault="00FE7370" w:rsidP="004917D6">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53">
    <w:p w14:paraId="6999E900" w14:textId="77777777" w:rsidR="00FE7370" w:rsidRDefault="00FE7370" w:rsidP="00FA6427">
      <w:pPr>
        <w:pStyle w:val="a7"/>
        <w:jc w:val="both"/>
      </w:pPr>
      <w:r>
        <w:rPr>
          <w:rStyle w:val="a6"/>
        </w:rPr>
        <w:footnoteRef/>
      </w:r>
      <w:r>
        <w:t xml:space="preserve"> </w:t>
      </w:r>
      <w:r>
        <w:rPr>
          <w:rFonts w:ascii="Times New Roman" w:hAnsi="Times New Roman"/>
        </w:rPr>
        <w:t>Специальные принципы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54">
    <w:p w14:paraId="508CA62D" w14:textId="77777777" w:rsidR="00FE7370" w:rsidRDefault="00FE7370" w:rsidP="00FA6427">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55">
    <w:p w14:paraId="3ECFEBE2" w14:textId="77777777" w:rsidR="00FE7370" w:rsidRPr="00E23248" w:rsidRDefault="00FE7370" w:rsidP="00FA6427">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56">
    <w:p w14:paraId="49990748" w14:textId="77777777" w:rsidR="00FE7370" w:rsidRDefault="00FE7370" w:rsidP="00FA6427">
      <w:pPr>
        <w:pStyle w:val="a7"/>
        <w:jc w:val="both"/>
      </w:pPr>
      <w:r>
        <w:rPr>
          <w:rStyle w:val="a6"/>
        </w:rPr>
        <w:footnoteRef/>
      </w:r>
      <w:r>
        <w:t xml:space="preserve"> </w:t>
      </w:r>
      <w:r>
        <w:rPr>
          <w:rFonts w:ascii="Times New Roman" w:hAnsi="Times New Roman"/>
        </w:rPr>
        <w:t>Специальные принципы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57">
    <w:p w14:paraId="0EB92841" w14:textId="77777777" w:rsidR="00FE7370" w:rsidRDefault="00FE7370" w:rsidP="00FA6427">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58">
    <w:p w14:paraId="704A09F2" w14:textId="77777777" w:rsidR="00FE7370" w:rsidRPr="00E23248" w:rsidRDefault="00FE7370" w:rsidP="00FA6427">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59">
    <w:p w14:paraId="636C7BED" w14:textId="77777777" w:rsidR="00FE7370" w:rsidRDefault="00FE7370" w:rsidP="00FA6427">
      <w:pPr>
        <w:pStyle w:val="a7"/>
        <w:jc w:val="both"/>
      </w:pPr>
      <w:r>
        <w:rPr>
          <w:rStyle w:val="a6"/>
        </w:rPr>
        <w:footnoteRef/>
      </w:r>
      <w:r>
        <w:t xml:space="preserve"> </w:t>
      </w:r>
      <w:r>
        <w:rPr>
          <w:rFonts w:ascii="Times New Roman" w:hAnsi="Times New Roman"/>
        </w:rPr>
        <w:t>Специальные принципы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60">
    <w:p w14:paraId="53DB2C68" w14:textId="77777777" w:rsidR="00FE7370" w:rsidRDefault="00FE7370" w:rsidP="00FA6427">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61">
    <w:p w14:paraId="1A436E8C" w14:textId="77777777" w:rsidR="00FE7370" w:rsidRPr="00E23248" w:rsidRDefault="00FE7370" w:rsidP="00FA6427">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62">
    <w:p w14:paraId="27F49F64" w14:textId="77777777" w:rsidR="00FE7370" w:rsidRPr="00C20063" w:rsidRDefault="00FE7370" w:rsidP="00FA6427">
      <w:pPr>
        <w:pStyle w:val="a7"/>
        <w:jc w:val="both"/>
        <w:rPr>
          <w:rFonts w:ascii="Times New Roman" w:hAnsi="Times New Roman"/>
        </w:rPr>
      </w:pPr>
      <w:r>
        <w:rPr>
          <w:rStyle w:val="a6"/>
        </w:rPr>
        <w:footnoteRef/>
      </w:r>
      <w:r>
        <w:t xml:space="preserve"> </w:t>
      </w:r>
      <w:r w:rsidRPr="00C20063">
        <w:rPr>
          <w:rFonts w:ascii="Times New Roman" w:hAnsi="Times New Roman"/>
        </w:rPr>
        <w:t xml:space="preserve">Содержание учебного курса, а также требования к предметным результатам обучающихся определены с учётом методических рекомендаций М.Ю. Рау. См. Изобразительная деятельность учащихся 4-6 классов с нарушениями слуха: Пособие для учителя / М. Ю. Рау. - М.: Просвещение, 1992. - 93,[2] с., [8] л. ил. (Школа глухих) (Школа слабослышащих). </w:t>
      </w:r>
    </w:p>
  </w:footnote>
  <w:footnote w:id="63">
    <w:p w14:paraId="6E939172" w14:textId="77777777" w:rsidR="00FE7370" w:rsidRPr="00C20063" w:rsidRDefault="00FE7370" w:rsidP="00FA6427">
      <w:pPr>
        <w:spacing w:after="0" w:line="240" w:lineRule="auto"/>
        <w:jc w:val="both"/>
        <w:rPr>
          <w:rFonts w:ascii="Times New Roman" w:hAnsi="Times New Roman"/>
          <w:sz w:val="20"/>
          <w:szCs w:val="20"/>
        </w:rPr>
      </w:pPr>
      <w:r w:rsidRPr="00C20063">
        <w:rPr>
          <w:rStyle w:val="a6"/>
          <w:rFonts w:ascii="Times New Roman" w:hAnsi="Times New Roman"/>
        </w:rPr>
        <w:footnoteRef/>
      </w:r>
      <w:r w:rsidRPr="00C20063">
        <w:rPr>
          <w:rFonts w:ascii="Times New Roman" w:hAnsi="Times New Roman"/>
          <w:sz w:val="20"/>
          <w:szCs w:val="20"/>
        </w:rPr>
        <w:t xml:space="preserve"> Темы «Древние корни в народном искусстве», «Связь времен в народном искусстве», «Декор, человек, общество, время», «Декоративное искусство в современном мире» не имеют самостоятельного статуса. Их освоение предусматривается в связи с овладением обучающимися средствами художественной выразительности на материале разделов «Композиция», «Цвет и краски», «Форма, пропорции, конструкции», «Пространство», «Восприятие произведений искусства».</w:t>
      </w:r>
    </w:p>
  </w:footnote>
  <w:footnote w:id="64">
    <w:p w14:paraId="2E3FC59D" w14:textId="77777777" w:rsidR="00FE7370" w:rsidRDefault="00FE7370" w:rsidP="00FA6427">
      <w:pPr>
        <w:pStyle w:val="a7"/>
        <w:jc w:val="both"/>
      </w:pPr>
      <w:r>
        <w:rPr>
          <w:rStyle w:val="a6"/>
        </w:rPr>
        <w:footnoteRef/>
      </w:r>
      <w:r>
        <w:t xml:space="preserve"> </w:t>
      </w:r>
      <w:r>
        <w:rPr>
          <w:rFonts w:ascii="Times New Roman" w:hAnsi="Times New Roman"/>
        </w:rPr>
        <w:t>Специальные принципы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65">
    <w:p w14:paraId="5F8CF3F8" w14:textId="77777777" w:rsidR="00FE7370" w:rsidRDefault="00FE7370" w:rsidP="00FA6427">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66">
    <w:p w14:paraId="3D786C6D" w14:textId="77777777" w:rsidR="00FE7370" w:rsidRPr="00E23248" w:rsidRDefault="00FE7370" w:rsidP="00FA6427">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и подразделов.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67">
    <w:p w14:paraId="4FE46AB0" w14:textId="77777777" w:rsidR="00FE7370" w:rsidRDefault="00FE7370" w:rsidP="00FA6427">
      <w:pPr>
        <w:pStyle w:val="a7"/>
        <w:jc w:val="both"/>
      </w:pPr>
      <w:r>
        <w:rPr>
          <w:rStyle w:val="a6"/>
        </w:rPr>
        <w:footnoteRef/>
      </w:r>
      <w:r>
        <w:t xml:space="preserve"> </w:t>
      </w:r>
      <w:r>
        <w:rPr>
          <w:rFonts w:ascii="Times New Roman" w:hAnsi="Times New Roman"/>
        </w:rPr>
        <w:t>Специальные принципы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68">
    <w:p w14:paraId="08DDBAA8" w14:textId="77777777" w:rsidR="00FE7370" w:rsidRDefault="00FE7370" w:rsidP="00FA6427">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69">
    <w:p w14:paraId="3D4E74E8" w14:textId="77777777" w:rsidR="00FE7370" w:rsidRPr="00E23248" w:rsidRDefault="00FE7370" w:rsidP="00FA6427">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70">
    <w:p w14:paraId="05E7B2C4" w14:textId="77777777" w:rsidR="00FE7370" w:rsidRDefault="00FE7370" w:rsidP="00FA6427">
      <w:pPr>
        <w:pStyle w:val="a7"/>
        <w:jc w:val="both"/>
      </w:pPr>
      <w:r>
        <w:rPr>
          <w:rStyle w:val="a6"/>
        </w:rPr>
        <w:footnoteRef/>
      </w:r>
      <w:r>
        <w:t xml:space="preserve"> </w:t>
      </w:r>
      <w:r>
        <w:rPr>
          <w:rFonts w:ascii="Times New Roman" w:hAnsi="Times New Roman"/>
        </w:rPr>
        <w:t>Специальные принципы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71">
    <w:p w14:paraId="24C1AB73" w14:textId="77777777" w:rsidR="00FE7370" w:rsidRDefault="00FE7370" w:rsidP="00FA6427">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72">
    <w:p w14:paraId="34DB0EA1" w14:textId="77777777" w:rsidR="00FE7370" w:rsidRPr="00E23248" w:rsidRDefault="00FE7370" w:rsidP="00FA6427">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73">
    <w:p w14:paraId="52CD04A3" w14:textId="77777777" w:rsidR="00FE7370" w:rsidRDefault="00FE7370" w:rsidP="00FA6427">
      <w:pPr>
        <w:pStyle w:val="a7"/>
        <w:jc w:val="both"/>
      </w:pPr>
      <w:r w:rsidRPr="008477B0">
        <w:rPr>
          <w:rFonts w:ascii="Times New Roman" w:hAnsi="Times New Roman"/>
        </w:rPr>
        <w:footnoteRef/>
      </w:r>
      <w:r w:rsidRPr="008477B0">
        <w:rPr>
          <w:rFonts w:ascii="Times New Roman" w:hAnsi="Times New Roman" w:cs="Times New Roman"/>
        </w:rPr>
        <w:t xml:space="preserve">  Здесь и далее: обучающиеся могут быть с</w:t>
      </w:r>
      <w:r>
        <w:rPr>
          <w:rFonts w:ascii="Times New Roman" w:hAnsi="Times New Roman" w:cs="Times New Roman"/>
        </w:rPr>
        <w:t>лухопротезирован</w:t>
      </w:r>
      <w:r w:rsidRPr="008477B0">
        <w:rPr>
          <w:rFonts w:ascii="Times New Roman" w:hAnsi="Times New Roman" w:cs="Times New Roman"/>
        </w:rPr>
        <w:t>ы по</w:t>
      </w:r>
      <w:r>
        <w:rPr>
          <w:rFonts w:ascii="Times New Roman" w:hAnsi="Times New Roman" w:cs="Times New Roman"/>
        </w:rPr>
        <w:t>-</w:t>
      </w:r>
      <w:r w:rsidRPr="008477B0">
        <w:rPr>
          <w:rFonts w:ascii="Times New Roman" w:hAnsi="Times New Roman" w:cs="Times New Roman"/>
        </w:rPr>
        <w:t>разному - двумя кохлеарными имплантами, кохлеарным имплантом и индивидуальным слуховым аппаратом, только кохлеарным имплантом</w:t>
      </w:r>
      <w:r>
        <w:rPr>
          <w:rFonts w:ascii="Times New Roman" w:hAnsi="Times New Roman" w:cs="Times New Roman"/>
        </w:rPr>
        <w:t xml:space="preserve">  с учетом медицинских показаний, желания родителей (законных представителей) и самих обучающихся;  при этом известны приоритеты бинаурального слухопротезирования.</w:t>
      </w:r>
    </w:p>
  </w:footnote>
  <w:footnote w:id="74">
    <w:p w14:paraId="1E37CC5D" w14:textId="77777777" w:rsidR="00FE7370" w:rsidRDefault="00FE7370" w:rsidP="00FA6427">
      <w:pPr>
        <w:pStyle w:val="a7"/>
        <w:jc w:val="both"/>
      </w:pPr>
      <w:r>
        <w:rPr>
          <w:rStyle w:val="a6"/>
        </w:rPr>
        <w:footnoteRef/>
      </w:r>
      <w:r>
        <w:t xml:space="preserve"> </w:t>
      </w:r>
      <w:r w:rsidRPr="00EA1063">
        <w:rPr>
          <w:rFonts w:ascii="Times New Roman" w:hAnsi="Times New Roman" w:cs="Times New Roman"/>
        </w:rPr>
        <w:t xml:space="preserve">Данной категории глухих обучающихся на начало школьного обучения </w:t>
      </w:r>
      <w:r>
        <w:rPr>
          <w:rFonts w:ascii="Times New Roman" w:hAnsi="Times New Roman" w:cs="Times New Roman"/>
        </w:rPr>
        <w:t>(</w:t>
      </w:r>
      <w:r w:rsidRPr="00EA1063">
        <w:rPr>
          <w:rFonts w:ascii="Times New Roman" w:hAnsi="Times New Roman" w:cs="Times New Roman"/>
        </w:rPr>
        <w:t>с учетом уровня их общего и речевого развития</w:t>
      </w:r>
      <w:r>
        <w:rPr>
          <w:rFonts w:ascii="Times New Roman" w:hAnsi="Times New Roman" w:cs="Times New Roman"/>
        </w:rPr>
        <w:t>)</w:t>
      </w:r>
      <w:r w:rsidRPr="00EA1063">
        <w:rPr>
          <w:rFonts w:ascii="Times New Roman" w:hAnsi="Times New Roman" w:cs="Times New Roman"/>
        </w:rPr>
        <w:t xml:space="preserve"> ПМПК было рекомендовано получение начального общего образования на осн</w:t>
      </w:r>
      <w:r>
        <w:rPr>
          <w:rFonts w:ascii="Times New Roman" w:hAnsi="Times New Roman" w:cs="Times New Roman"/>
        </w:rPr>
        <w:t>ове АООП НОО (</w:t>
      </w:r>
      <w:r w:rsidRPr="00EA1063">
        <w:rPr>
          <w:rFonts w:ascii="Times New Roman" w:hAnsi="Times New Roman" w:cs="Times New Roman"/>
        </w:rPr>
        <w:t>вариант</w:t>
      </w:r>
      <w:r>
        <w:rPr>
          <w:rFonts w:ascii="Times New Roman" w:hAnsi="Times New Roman" w:cs="Times New Roman"/>
        </w:rPr>
        <w:t xml:space="preserve"> </w:t>
      </w:r>
      <w:r w:rsidRPr="00EA1063">
        <w:rPr>
          <w:rFonts w:ascii="Times New Roman" w:hAnsi="Times New Roman" w:cs="Times New Roman"/>
        </w:rPr>
        <w:t>2.2)</w:t>
      </w:r>
    </w:p>
  </w:footnote>
  <w:footnote w:id="75">
    <w:p w14:paraId="5DA7DBE2" w14:textId="77777777" w:rsidR="00FE7370" w:rsidRPr="00327019" w:rsidRDefault="00FE7370" w:rsidP="00FA6427">
      <w:pPr>
        <w:pStyle w:val="Default"/>
        <w:jc w:val="both"/>
        <w:rPr>
          <w:rFonts w:ascii="Times New Roman" w:hAnsi="Times New Roman" w:cs="Times New Roman"/>
          <w:color w:val="auto"/>
          <w:sz w:val="20"/>
          <w:szCs w:val="20"/>
        </w:rPr>
      </w:pPr>
      <w:r>
        <w:rPr>
          <w:rStyle w:val="a6"/>
        </w:rPr>
        <w:footnoteRef/>
      </w:r>
      <w:r>
        <w:t xml:space="preserve"> </w:t>
      </w:r>
      <w:r w:rsidRPr="00327019">
        <w:rPr>
          <w:rFonts w:ascii="Times New Roman" w:hAnsi="Times New Roman" w:cs="Times New Roman"/>
          <w:color w:val="auto"/>
          <w:sz w:val="20"/>
          <w:szCs w:val="20"/>
        </w:rPr>
        <w:t xml:space="preserve">Цель определяет (указывает) результат работы, ее не рекомендуется подменять направлениями работы или процессом ее реализации. </w:t>
      </w:r>
    </w:p>
    <w:p w14:paraId="0BAB4D9D" w14:textId="77777777" w:rsidR="00FE7370" w:rsidRDefault="00FE7370" w:rsidP="00FA6427">
      <w:pPr>
        <w:pStyle w:val="a7"/>
      </w:pPr>
    </w:p>
  </w:footnote>
  <w:footnote w:id="76">
    <w:p w14:paraId="45CD31B6" w14:textId="77777777" w:rsidR="00FE7370" w:rsidRPr="00327019" w:rsidRDefault="00FE7370" w:rsidP="00FA6427">
      <w:pPr>
        <w:pStyle w:val="a7"/>
        <w:jc w:val="both"/>
      </w:pPr>
      <w:r>
        <w:rPr>
          <w:rStyle w:val="a6"/>
        </w:rPr>
        <w:footnoteRef/>
      </w:r>
      <w:r>
        <w:t xml:space="preserve"> </w:t>
      </w:r>
      <w:r w:rsidRPr="00327019">
        <w:rPr>
          <w:rFonts w:ascii="Times New Roman" w:hAnsi="Times New Roman" w:cs="Times New Roman"/>
          <w:color w:val="auto"/>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r>
        <w:rPr>
          <w:rFonts w:ascii="Times New Roman" w:hAnsi="Times New Roman" w:cs="Times New Roman"/>
          <w:color w:val="auto"/>
        </w:rPr>
        <w:t xml:space="preserve"> и др.</w:t>
      </w:r>
      <w:r w:rsidRPr="00327019">
        <w:rPr>
          <w:rFonts w:ascii="Times New Roman" w:hAnsi="Times New Roman" w:cs="Times New Roman"/>
          <w:color w:val="auto"/>
        </w:rPr>
        <w:t>).</w:t>
      </w:r>
    </w:p>
  </w:footnote>
  <w:footnote w:id="77">
    <w:p w14:paraId="6BF8FD5D" w14:textId="77777777" w:rsidR="00FE7370" w:rsidRDefault="00FE7370" w:rsidP="00FA6427">
      <w:pPr>
        <w:pStyle w:val="a7"/>
        <w:jc w:val="both"/>
      </w:pPr>
      <w:r>
        <w:rPr>
          <w:rStyle w:val="a6"/>
        </w:rPr>
        <w:footnoteRef/>
      </w:r>
      <w:r>
        <w:t xml:space="preserve"> </w:t>
      </w:r>
      <w:r w:rsidRPr="00472085">
        <w:rPr>
          <w:rFonts w:ascii="Times New Roman" w:hAnsi="Times New Roman" w:cs="Times New Roman"/>
        </w:rPr>
        <w:t>Организация слухоречевой среды предполагает постоянное пользование</w:t>
      </w:r>
      <w:r>
        <w:rPr>
          <w:rFonts w:ascii="Times New Roman" w:hAnsi="Times New Roman" w:cs="Times New Roman"/>
        </w:rPr>
        <w:t xml:space="preserve"> обучающимися средствами электроакустической коррекции слуха индивидуального и коллективного пользования. При этом на уроках и во внеурочное время целесообразно применении беспроводной аппаратуры, например, использующей радиопринцип (</w:t>
      </w:r>
      <w:r>
        <w:rPr>
          <w:rFonts w:ascii="Times New Roman" w:hAnsi="Times New Roman" w:cs="Times New Roman"/>
          <w:lang w:val="en-US"/>
        </w:rPr>
        <w:t>FM</w:t>
      </w:r>
      <w:r>
        <w:rPr>
          <w:rFonts w:ascii="Times New Roman" w:hAnsi="Times New Roman" w:cs="Times New Roman"/>
        </w:rPr>
        <w:t xml:space="preserve">- системы). Стационарная (проводная) аппаратура коллективного пользования  применяется только в работе со слабослышащими и глухими детьми с учетом медицинских и сурдопедагогических рекомендаций, в том числе, если обучающийся разборчиво воспринимает устную речь на расстоянии от учителя и других детей, соответствующего его месторасположению в классе (по результатам специального обследования учителем – дефектологом (сурдопедагогом) восприятия на слух контрольных списков слов,  разных по частотной характеристике),  то он может пользоваться на уроках и внеурочных занятиях индивидуальными слуховыми аппаратами. </w:t>
      </w:r>
    </w:p>
  </w:footnote>
  <w:footnote w:id="78">
    <w:p w14:paraId="4A1CC85A" w14:textId="77777777" w:rsidR="00FE7370" w:rsidRDefault="00FE7370" w:rsidP="00FA6427">
      <w:pPr>
        <w:pStyle w:val="a7"/>
        <w:jc w:val="both"/>
      </w:pPr>
      <w:r>
        <w:rPr>
          <w:rStyle w:val="a6"/>
        </w:rPr>
        <w:footnoteRef/>
      </w:r>
      <w:r>
        <w:t xml:space="preserve"> </w:t>
      </w:r>
      <w:r w:rsidRPr="00BA37DF">
        <w:rPr>
          <w:rFonts w:ascii="Times New Roman" w:hAnsi="Times New Roman" w:cs="Times New Roman"/>
          <w:color w:val="auto"/>
        </w:rPr>
        <w:t>Описание содержания</w:t>
      </w:r>
      <w:r>
        <w:rPr>
          <w:rFonts w:ascii="Times New Roman" w:hAnsi="Times New Roman" w:cs="Times New Roman"/>
          <w:color w:val="auto"/>
        </w:rPr>
        <w:t>,</w:t>
      </w:r>
      <w:r w:rsidRPr="00BA37DF">
        <w:rPr>
          <w:rFonts w:ascii="Times New Roman" w:hAnsi="Times New Roman" w:cs="Times New Roman"/>
          <w:color w:val="auto"/>
        </w:rPr>
        <w:t xml:space="preserve"> организации и </w:t>
      </w:r>
      <w:r>
        <w:rPr>
          <w:rFonts w:ascii="Times New Roman" w:hAnsi="Times New Roman" w:cs="Times New Roman"/>
          <w:color w:val="auto"/>
        </w:rPr>
        <w:t xml:space="preserve">методики мониторинга достижения обучающимися планируемых результатов образования </w:t>
      </w:r>
      <w:r w:rsidRPr="00BA37DF">
        <w:rPr>
          <w:rFonts w:ascii="Times New Roman" w:hAnsi="Times New Roman" w:cs="Times New Roman"/>
          <w:color w:val="auto"/>
        </w:rPr>
        <w:t>в рамках урочной и внеурочной деятельности по каждому году обучения</w:t>
      </w:r>
      <w:r>
        <w:rPr>
          <w:rFonts w:ascii="Times New Roman" w:hAnsi="Times New Roman" w:cs="Times New Roman"/>
          <w:color w:val="auto"/>
        </w:rPr>
        <w:t xml:space="preserve"> должно быть представлено в рабочих программах учебных предметов, специальных (коррекционных) занятий по Программе коррекционной работы, внеурочных занятий, планах педагога – психолога, социального педагога и др.</w:t>
      </w:r>
    </w:p>
  </w:footnote>
  <w:footnote w:id="79">
    <w:p w14:paraId="4D3F105E" w14:textId="77777777" w:rsidR="00FE7370" w:rsidRDefault="00FE7370" w:rsidP="00FA6427">
      <w:pPr>
        <w:pStyle w:val="a7"/>
        <w:jc w:val="both"/>
      </w:pPr>
      <w:r>
        <w:rPr>
          <w:rStyle w:val="a6"/>
        </w:rPr>
        <w:footnoteRef/>
      </w:r>
      <w:r>
        <w:t xml:space="preserve"> Н</w:t>
      </w:r>
      <w:r w:rsidRPr="003B3D7C">
        <w:rPr>
          <w:rFonts w:ascii="Times New Roman" w:hAnsi="Times New Roman" w:cs="Times New Roman"/>
          <w:color w:val="auto"/>
        </w:rPr>
        <w:t>евыполнение ИПКР в течение полугодия должно стать предметом обсуждения  на психолого – педагогическом консилиуме образовательной организации</w:t>
      </w:r>
      <w:r>
        <w:rPr>
          <w:rFonts w:ascii="Times New Roman" w:hAnsi="Times New Roman" w:cs="Times New Roman"/>
          <w:color w:val="auto"/>
        </w:rPr>
        <w:t>.</w:t>
      </w:r>
    </w:p>
  </w:footnote>
  <w:footnote w:id="80">
    <w:p w14:paraId="0763C0AA" w14:textId="77777777" w:rsidR="00FE7370" w:rsidRDefault="00FE7370" w:rsidP="00FA6427">
      <w:pPr>
        <w:pStyle w:val="a7"/>
        <w:jc w:val="both"/>
      </w:pPr>
      <w:r>
        <w:rPr>
          <w:rStyle w:val="a6"/>
        </w:rPr>
        <w:footnoteRef/>
      </w:r>
      <w:r>
        <w:t xml:space="preserve"> </w:t>
      </w:r>
      <w:r>
        <w:rPr>
          <w:rFonts w:ascii="Times New Roman" w:hAnsi="Times New Roman" w:cs="Times New Roman"/>
        </w:rPr>
        <w:t xml:space="preserve">Например, направление работы – коррекционно – развивающая работа; содержание работы - преодоление существенных трудностей в овладении математикой (указываются разделы и темы данной учебной дисциплины);  .);  учитель – математики ____ (ФИО);  коррекцинно – развивающая работа проводится на «Образовательно – реабилитационных занятиях» один раз в неделю (30 мин.); занятия проводятся парами ( с обучающимся ___ (ФИО.);  планируемые результаты. </w:t>
      </w:r>
    </w:p>
  </w:footnote>
  <w:footnote w:id="81">
    <w:p w14:paraId="18E2FD6C" w14:textId="77777777" w:rsidR="00FE7370" w:rsidRDefault="00FE7370" w:rsidP="00FA6427">
      <w:pPr>
        <w:pStyle w:val="a7"/>
        <w:jc w:val="both"/>
      </w:pPr>
      <w:r>
        <w:rPr>
          <w:rStyle w:val="a6"/>
        </w:rPr>
        <w:footnoteRef/>
      </w:r>
      <w:r>
        <w:t xml:space="preserve"> </w:t>
      </w:r>
      <w:r>
        <w:rPr>
          <w:rFonts w:ascii="Times New Roman" w:hAnsi="Times New Roman" w:cs="Times New Roman"/>
        </w:rPr>
        <w:t>Указываю</w:t>
      </w:r>
      <w:r w:rsidRPr="00054A21">
        <w:rPr>
          <w:rFonts w:ascii="Times New Roman" w:hAnsi="Times New Roman" w:cs="Times New Roman"/>
        </w:rPr>
        <w:t>тся</w:t>
      </w:r>
      <w:r>
        <w:rPr>
          <w:rFonts w:ascii="Times New Roman" w:hAnsi="Times New Roman" w:cs="Times New Roman"/>
        </w:rPr>
        <w:t>, в том числе,</w:t>
      </w:r>
      <w:r w:rsidRPr="00054A21">
        <w:rPr>
          <w:rFonts w:ascii="Times New Roman" w:hAnsi="Times New Roman" w:cs="Times New Roman"/>
        </w:rPr>
        <w:t xml:space="preserve"> </w:t>
      </w:r>
      <w:r>
        <w:rPr>
          <w:rFonts w:ascii="Times New Roman" w:hAnsi="Times New Roman" w:cs="Times New Roman"/>
        </w:rPr>
        <w:t xml:space="preserve">виды коррекционно – развивающих занятий, формы их проведения (индивидуально, парами, малыми группами). При указании групповых форм желательно сразу планировать весь состав обучающихся класса, которые будут участвовать в этих занятиях.  </w:t>
      </w:r>
    </w:p>
  </w:footnote>
  <w:footnote w:id="82">
    <w:p w14:paraId="5720CC89" w14:textId="77777777" w:rsidR="00FE7370" w:rsidRPr="002B34F6" w:rsidRDefault="00FE7370" w:rsidP="00FA6427">
      <w:pPr>
        <w:pStyle w:val="a7"/>
        <w:jc w:val="both"/>
        <w:rPr>
          <w:rFonts w:ascii="Times New Roman" w:hAnsi="Times New Roman" w:cs="Times New Roman"/>
        </w:rPr>
      </w:pPr>
      <w:r w:rsidRPr="002B34F6">
        <w:rPr>
          <w:rStyle w:val="a6"/>
          <w:rFonts w:ascii="Times New Roman" w:hAnsi="Times New Roman"/>
        </w:rPr>
        <w:footnoteRef/>
      </w:r>
      <w:r w:rsidRPr="002B34F6">
        <w:rPr>
          <w:rFonts w:ascii="Times New Roman" w:hAnsi="Times New Roman" w:cs="Times New Roman"/>
        </w:rPr>
        <w:t xml:space="preserve"> Здесь и далее: развитие восприятия </w:t>
      </w:r>
      <w:r>
        <w:rPr>
          <w:rFonts w:ascii="Times New Roman" w:hAnsi="Times New Roman" w:cs="Times New Roman"/>
        </w:rPr>
        <w:t>речи разных учителей организует</w:t>
      </w:r>
      <w:r w:rsidRPr="002B34F6">
        <w:rPr>
          <w:rFonts w:ascii="Times New Roman" w:hAnsi="Times New Roman" w:cs="Times New Roman"/>
        </w:rPr>
        <w:t xml:space="preserve">ся при составлении временного расписания, при </w:t>
      </w:r>
      <w:r>
        <w:rPr>
          <w:rFonts w:ascii="Times New Roman" w:hAnsi="Times New Roman" w:cs="Times New Roman"/>
        </w:rPr>
        <w:t>котором учителя – дефектологи (</w:t>
      </w:r>
      <w:r w:rsidRPr="002B34F6">
        <w:rPr>
          <w:rFonts w:ascii="Times New Roman" w:hAnsi="Times New Roman" w:cs="Times New Roman"/>
        </w:rPr>
        <w:t>сурдопедагоги), ведущие постоянно занятия с данными детьми, меняются обучающимися.</w:t>
      </w:r>
    </w:p>
  </w:footnote>
  <w:footnote w:id="83">
    <w:p w14:paraId="2053755E" w14:textId="77777777" w:rsidR="00FE7370" w:rsidRPr="00BF5DEF" w:rsidRDefault="00FE7370" w:rsidP="00FA6427">
      <w:pPr>
        <w:shd w:val="clear" w:color="auto" w:fill="FFFFFF"/>
        <w:ind w:right="5" w:firstLine="283"/>
        <w:jc w:val="both"/>
        <w:rPr>
          <w:rFonts w:ascii="Times New Roman" w:hAnsi="Times New Roman" w:cs="Times New Roman"/>
        </w:rPr>
      </w:pPr>
      <w:r>
        <w:rPr>
          <w:rStyle w:val="a6"/>
        </w:rPr>
        <w:footnoteRef/>
      </w:r>
      <w:r>
        <w:t xml:space="preserve"> </w:t>
      </w:r>
      <w:r w:rsidRPr="00BF5DEF">
        <w:rPr>
          <w:rFonts w:ascii="Times New Roman" w:hAnsi="Times New Roman" w:cs="Times New Roman"/>
          <w:color w:val="231F20"/>
        </w:rPr>
        <w:t>При разработке речевого материала для работы над произношением сохраняет свою значимость и реализация фонетического принципа, т.е. насыщенности закрепляемыми на данном занятии</w:t>
      </w:r>
      <w:r>
        <w:rPr>
          <w:rFonts w:ascii="Times New Roman" w:hAnsi="Times New Roman" w:cs="Times New Roman"/>
          <w:color w:val="231F20"/>
        </w:rPr>
        <w:t xml:space="preserve"> элементами звуковой и ритмико-</w:t>
      </w:r>
      <w:r w:rsidRPr="00BF5DEF">
        <w:rPr>
          <w:rFonts w:ascii="Times New Roman" w:hAnsi="Times New Roman" w:cs="Times New Roman"/>
          <w:color w:val="231F20"/>
        </w:rPr>
        <w:t>интонационной структуры речи.</w:t>
      </w:r>
    </w:p>
  </w:footnote>
  <w:footnote w:id="84">
    <w:p w14:paraId="3CCA6992" w14:textId="77777777" w:rsidR="00FE7370" w:rsidRPr="00BF5DEF" w:rsidRDefault="00FE7370" w:rsidP="00FA6427">
      <w:pPr>
        <w:pStyle w:val="a7"/>
        <w:jc w:val="both"/>
        <w:rPr>
          <w:rFonts w:ascii="Times New Roman" w:hAnsi="Times New Roman" w:cs="Times New Roman"/>
        </w:rPr>
      </w:pPr>
      <w:r w:rsidRPr="00BF5DEF">
        <w:rPr>
          <w:rStyle w:val="a6"/>
          <w:rFonts w:ascii="Times New Roman" w:hAnsi="Times New Roman"/>
        </w:rPr>
        <w:footnoteRef/>
      </w:r>
      <w:r w:rsidRPr="00BF5DEF">
        <w:rPr>
          <w:rFonts w:ascii="Times New Roman" w:hAnsi="Times New Roman" w:cs="Times New Roman"/>
        </w:rPr>
        <w:t xml:space="preserve"> При разработке материалов с использованием тематической и терминологической лексики  общеобразовательных дисциплин (создании текстов монологического и диалогического характера, отборе фраз, слов и словосочетаний и др.) учитель – дефектолог (сурдопедагог)  ориентируется на требования рабочих программ – объему текстов, количеству слов во фразах, используемых грамматических и синтаксических конструкций речи и др.)</w:t>
      </w:r>
    </w:p>
  </w:footnote>
  <w:footnote w:id="85">
    <w:p w14:paraId="3C40D863" w14:textId="77777777" w:rsidR="00FE7370" w:rsidRPr="00D27787" w:rsidRDefault="00FE7370" w:rsidP="00FA6427">
      <w:pPr>
        <w:pStyle w:val="a7"/>
        <w:rPr>
          <w:rFonts w:ascii="Times New Roman" w:hAnsi="Times New Roman" w:cs="Times New Roman"/>
        </w:rPr>
      </w:pPr>
      <w:r w:rsidRPr="00D27787">
        <w:rPr>
          <w:rStyle w:val="a6"/>
          <w:rFonts w:ascii="Times New Roman" w:hAnsi="Times New Roman"/>
        </w:rPr>
        <w:footnoteRef/>
      </w:r>
      <w:r w:rsidRPr="00D27787">
        <w:rPr>
          <w:rFonts w:ascii="Times New Roman" w:hAnsi="Times New Roman" w:cs="Times New Roman"/>
        </w:rPr>
        <w:t xml:space="preserve"> Мониторинг развития восприятия и воспроизведения устной речи может проводиться раньше, чем в конце полугодия, при достижении обучающимся планируемых результатов обучения.</w:t>
      </w:r>
    </w:p>
  </w:footnote>
  <w:footnote w:id="86">
    <w:p w14:paraId="1EBA1958" w14:textId="77777777" w:rsidR="00FE7370" w:rsidRPr="00092D7A" w:rsidRDefault="00FE7370" w:rsidP="00FA6427">
      <w:pPr>
        <w:pStyle w:val="a7"/>
        <w:tabs>
          <w:tab w:val="left" w:pos="426"/>
        </w:tabs>
        <w:jc w:val="both"/>
        <w:rPr>
          <w:rFonts w:ascii="Times New Roman" w:hAnsi="Times New Roman" w:cs="Times New Roman"/>
        </w:rPr>
      </w:pPr>
      <w:r>
        <w:rPr>
          <w:rStyle w:val="a6"/>
        </w:rPr>
        <w:footnoteRef/>
      </w:r>
      <w:r>
        <w:t xml:space="preserve"> </w:t>
      </w:r>
      <w:r w:rsidRPr="00092D7A">
        <w:rPr>
          <w:rFonts w:ascii="Times New Roman" w:hAnsi="Times New Roman" w:cs="Times New Roman"/>
        </w:rPr>
        <w:t>Работа над каждым текстом проводится на двух – трех  занятиях и занимает часть занятия.</w:t>
      </w:r>
    </w:p>
  </w:footnote>
  <w:footnote w:id="87">
    <w:p w14:paraId="646B1477" w14:textId="77777777" w:rsidR="00FE7370" w:rsidRDefault="00FE7370" w:rsidP="00FA6427">
      <w:pPr>
        <w:pStyle w:val="a7"/>
        <w:jc w:val="both"/>
      </w:pPr>
      <w:r>
        <w:rPr>
          <w:rStyle w:val="a6"/>
        </w:rPr>
        <w:footnoteRef/>
      </w:r>
      <w:r>
        <w:t xml:space="preserve"> </w:t>
      </w:r>
      <w:r w:rsidRPr="00D65601">
        <w:rPr>
          <w:rFonts w:ascii="Times New Roman" w:hAnsi="Times New Roman" w:cs="Times New Roman"/>
        </w:rPr>
        <w:t>Здесь и далее</w:t>
      </w:r>
      <w:r>
        <w:rPr>
          <w:rFonts w:ascii="Times New Roman" w:hAnsi="Times New Roman" w:cs="Times New Roman"/>
        </w:rPr>
        <w:t xml:space="preserve"> (в первом и втором полугодии)</w:t>
      </w:r>
      <w:r w:rsidRPr="00D65601">
        <w:rPr>
          <w:rFonts w:ascii="Times New Roman" w:hAnsi="Times New Roman" w:cs="Times New Roman"/>
        </w:rPr>
        <w:t xml:space="preserve">: </w:t>
      </w:r>
      <w:r>
        <w:rPr>
          <w:rFonts w:ascii="Times New Roman" w:hAnsi="Times New Roman" w:cs="Times New Roman"/>
        </w:rPr>
        <w:t xml:space="preserve">в п.п. 1 и 2 </w:t>
      </w:r>
      <w:r w:rsidRPr="00D65601">
        <w:rPr>
          <w:rFonts w:ascii="Times New Roman" w:hAnsi="Times New Roman" w:cs="Times New Roman"/>
        </w:rPr>
        <w:t xml:space="preserve">речевой материал предъявляется голосом разговорной громкости на оптимальном расстоянии от сурдопедагога  </w:t>
      </w:r>
      <w:r>
        <w:rPr>
          <w:rFonts w:ascii="Times New Roman" w:hAnsi="Times New Roman" w:cs="Times New Roman"/>
        </w:rPr>
        <w:t xml:space="preserve">до </w:t>
      </w:r>
      <w:r w:rsidRPr="00D65601">
        <w:rPr>
          <w:rFonts w:ascii="Times New Roman" w:hAnsi="Times New Roman" w:cs="Times New Roman"/>
        </w:rPr>
        <w:t>обучающего в соответствии с его возможностями и особенностями слухопротезирования; увеличение расстояния с учетом индивидуальных возможностей обучающихся</w:t>
      </w:r>
      <w:r>
        <w:rPr>
          <w:rFonts w:ascii="Times New Roman" w:hAnsi="Times New Roman" w:cs="Times New Roman"/>
        </w:rPr>
        <w:t xml:space="preserve">; в п.4 - расстояние от сурдопедагога до обучающегося не менее,  чем расстояние естественной устной коммуникации и расстояния в классе от обучающегося до учителя - предметника. </w:t>
      </w:r>
    </w:p>
  </w:footnote>
  <w:footnote w:id="88">
    <w:p w14:paraId="7AFD0EB7" w14:textId="77777777" w:rsidR="00FE7370" w:rsidRDefault="00FE7370" w:rsidP="00FA6427">
      <w:pPr>
        <w:pStyle w:val="a7"/>
      </w:pPr>
      <w:r>
        <w:rPr>
          <w:rStyle w:val="a6"/>
        </w:rPr>
        <w:footnoteRef/>
      </w:r>
      <w:r>
        <w:t xml:space="preserve"> </w:t>
      </w:r>
      <w:r w:rsidRPr="009414C0">
        <w:rPr>
          <w:rFonts w:ascii="Times New Roman" w:hAnsi="Times New Roman" w:cs="Times New Roman"/>
        </w:rPr>
        <w:t>Планируется с учетом индивидуальных особенностей освоения произносительной стороной речи каждым обучающимся по результатам специального обследования.</w:t>
      </w:r>
      <w:r>
        <w:t xml:space="preserve"> </w:t>
      </w:r>
    </w:p>
  </w:footnote>
  <w:footnote w:id="89">
    <w:p w14:paraId="592A7B7D" w14:textId="77777777" w:rsidR="00FE7370" w:rsidRDefault="00FE7370" w:rsidP="00FA6427">
      <w:pPr>
        <w:pStyle w:val="a7"/>
        <w:jc w:val="both"/>
      </w:pPr>
      <w:r>
        <w:rPr>
          <w:rStyle w:val="a6"/>
        </w:rPr>
        <w:footnoteRef/>
      </w:r>
      <w:r>
        <w:t xml:space="preserve"> </w:t>
      </w:r>
      <w:r w:rsidRPr="00365DEE">
        <w:rPr>
          <w:rFonts w:ascii="Times New Roman" w:hAnsi="Times New Roman" w:cs="Times New Roman"/>
        </w:rPr>
        <w:t xml:space="preserve">Здесь и далее:  обучающиеся с КИ </w:t>
      </w:r>
      <w:r>
        <w:rPr>
          <w:rFonts w:ascii="Times New Roman" w:hAnsi="Times New Roman" w:cs="Times New Roman"/>
        </w:rPr>
        <w:t xml:space="preserve">– </w:t>
      </w:r>
      <w:r w:rsidRPr="00365DEE">
        <w:rPr>
          <w:rFonts w:ascii="Times New Roman" w:hAnsi="Times New Roman" w:cs="Times New Roman"/>
        </w:rPr>
        <w:t>дети</w:t>
      </w:r>
      <w:r>
        <w:rPr>
          <w:rFonts w:ascii="Times New Roman" w:hAnsi="Times New Roman" w:cs="Times New Roman"/>
        </w:rPr>
        <w:t>, перенесшие операцию кохлеарной имплантации; они могут пользоваться с учетом медицинских показаний кохлераным имплантом, кохлеарным имплантом и индивидуальным слуховым аппаратом, двумя кохлеарными имплантами; часто дети вопреки медицинским показаниям пользуются только кохлеарным имплантом.</w:t>
      </w:r>
    </w:p>
  </w:footnote>
  <w:footnote w:id="90">
    <w:p w14:paraId="4DD051BC" w14:textId="77777777" w:rsidR="00FE7370" w:rsidRDefault="00FE7370" w:rsidP="00FA6427">
      <w:pPr>
        <w:pStyle w:val="a7"/>
        <w:jc w:val="both"/>
      </w:pPr>
      <w:r w:rsidRPr="0035675B">
        <w:rPr>
          <w:rStyle w:val="a6"/>
          <w:rFonts w:ascii="Times New Roman" w:hAnsi="Times New Roman"/>
        </w:rPr>
        <w:footnoteRef/>
      </w:r>
      <w:r w:rsidRPr="0035675B">
        <w:rPr>
          <w:rFonts w:ascii="Times New Roman" w:hAnsi="Times New Roman"/>
        </w:rPr>
        <w:t xml:space="preserve"> 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91">
    <w:p w14:paraId="4BDC85A5" w14:textId="77777777" w:rsidR="00FE7370" w:rsidRPr="000133E8" w:rsidRDefault="00FE7370" w:rsidP="00FA6427">
      <w:pPr>
        <w:autoSpaceDE w:val="0"/>
        <w:autoSpaceDN w:val="0"/>
        <w:adjustRightInd w:val="0"/>
        <w:spacing w:after="0" w:line="240" w:lineRule="auto"/>
        <w:ind w:firstLine="708"/>
        <w:jc w:val="both"/>
        <w:rPr>
          <w:rFonts w:ascii="Times New Roman" w:hAnsi="Times New Roman"/>
          <w:sz w:val="28"/>
          <w:szCs w:val="28"/>
        </w:rPr>
      </w:pPr>
      <w:r>
        <w:rPr>
          <w:rStyle w:val="a6"/>
        </w:rPr>
        <w:footnoteRef/>
      </w:r>
      <w:r>
        <w:t xml:space="preserve"> </w:t>
      </w:r>
      <w:r w:rsidRPr="0074335F">
        <w:rPr>
          <w:rFonts w:ascii="Times New Roman" w:hAnsi="Times New Roman"/>
          <w:sz w:val="20"/>
          <w:szCs w:val="20"/>
        </w:rPr>
        <w:t>Под внеурочной деятельностью понима</w:t>
      </w:r>
      <w:r>
        <w:rPr>
          <w:rFonts w:ascii="Times New Roman" w:hAnsi="Times New Roman"/>
          <w:sz w:val="20"/>
          <w:szCs w:val="20"/>
        </w:rPr>
        <w:t>ется</w:t>
      </w:r>
      <w:r w:rsidRPr="0074335F">
        <w:rPr>
          <w:rFonts w:ascii="Times New Roman" w:hAnsi="Times New Roman"/>
          <w:sz w:val="20"/>
          <w:szCs w:val="20"/>
        </w:rPr>
        <w:t xml:space="preserve"> образовательн</w:t>
      </w:r>
      <w:r>
        <w:rPr>
          <w:rFonts w:ascii="Times New Roman" w:hAnsi="Times New Roman"/>
          <w:sz w:val="20"/>
          <w:szCs w:val="20"/>
        </w:rPr>
        <w:t>ая</w:t>
      </w:r>
      <w:r w:rsidRPr="0074335F">
        <w:rPr>
          <w:rFonts w:ascii="Times New Roman" w:hAnsi="Times New Roman"/>
          <w:sz w:val="20"/>
          <w:szCs w:val="20"/>
        </w:rPr>
        <w:t xml:space="preserve"> деятельность, осуществляем</w:t>
      </w:r>
      <w:r>
        <w:rPr>
          <w:rFonts w:ascii="Times New Roman" w:hAnsi="Times New Roman"/>
          <w:sz w:val="20"/>
          <w:szCs w:val="20"/>
        </w:rPr>
        <w:t>ая</w:t>
      </w:r>
      <w:r w:rsidRPr="0074335F">
        <w:rPr>
          <w:rFonts w:ascii="Times New Roman" w:hAnsi="Times New Roman"/>
          <w:sz w:val="20"/>
          <w:szCs w:val="20"/>
        </w:rPr>
        <w:t xml:space="preserve"> в формах, отличных от классно-урочной, и направленн</w:t>
      </w:r>
      <w:r>
        <w:rPr>
          <w:rFonts w:ascii="Times New Roman" w:hAnsi="Times New Roman"/>
          <w:sz w:val="20"/>
          <w:szCs w:val="20"/>
        </w:rPr>
        <w:t>ая</w:t>
      </w:r>
      <w:r w:rsidRPr="0074335F">
        <w:rPr>
          <w:rFonts w:ascii="Times New Roman" w:hAnsi="Times New Roman"/>
          <w:sz w:val="20"/>
          <w:szCs w:val="20"/>
        </w:rPr>
        <w:t xml:space="preserve"> на достижение планируемых результатов освоения АООП</w:t>
      </w:r>
      <w:r>
        <w:rPr>
          <w:rFonts w:ascii="Times New Roman" w:hAnsi="Times New Roman"/>
          <w:sz w:val="20"/>
          <w:szCs w:val="20"/>
        </w:rPr>
        <w:t xml:space="preserve"> ООО (вариант 2.2)</w:t>
      </w:r>
      <w:r w:rsidRPr="0074335F">
        <w:rPr>
          <w:rFonts w:ascii="Times New Roman" w:hAnsi="Times New Roman"/>
          <w:sz w:val="20"/>
          <w:szCs w:val="20"/>
        </w:rPr>
        <w:t>.</w:t>
      </w:r>
      <w:r w:rsidRPr="000133E8">
        <w:rPr>
          <w:rFonts w:ascii="Times New Roman" w:hAnsi="Times New Roman"/>
          <w:sz w:val="28"/>
          <w:szCs w:val="28"/>
        </w:rPr>
        <w:t xml:space="preserve"> </w:t>
      </w:r>
    </w:p>
    <w:p w14:paraId="65FFD771" w14:textId="77777777" w:rsidR="00FE7370" w:rsidRDefault="00FE7370" w:rsidP="00FA6427">
      <w:pPr>
        <w:pStyle w:val="a7"/>
      </w:pPr>
    </w:p>
  </w:footnote>
  <w:footnote w:id="92">
    <w:p w14:paraId="22F8F55A" w14:textId="77777777" w:rsidR="00FE7370" w:rsidRPr="00C7564E" w:rsidRDefault="00FE7370" w:rsidP="00FA6427">
      <w:pPr>
        <w:spacing w:after="0" w:line="240" w:lineRule="auto"/>
        <w:jc w:val="both"/>
        <w:rPr>
          <w:rFonts w:ascii="Times New Roman" w:eastAsia="Times New Roman" w:hAnsi="Times New Roman"/>
          <w:sz w:val="20"/>
          <w:szCs w:val="20"/>
        </w:rPr>
      </w:pPr>
      <w:r w:rsidRPr="00C7564E">
        <w:rPr>
          <w:rStyle w:val="a6"/>
        </w:rPr>
        <w:footnoteRef/>
      </w:r>
      <w:r w:rsidRPr="00C7564E">
        <w:t xml:space="preserve"> </w:t>
      </w:r>
      <w:r w:rsidRPr="00C7564E">
        <w:rPr>
          <w:rFonts w:ascii="Times New Roman" w:hAnsi="Times New Roman"/>
          <w:sz w:val="20"/>
          <w:szCs w:val="20"/>
        </w:rPr>
        <w:t>На обязательные коррекционно-развивающие занятия</w:t>
      </w:r>
      <w:r w:rsidRPr="00C7564E">
        <w:rPr>
          <w:rFonts w:ascii="Times New Roman" w:hAnsi="Times New Roman"/>
          <w:i/>
          <w:sz w:val="20"/>
          <w:szCs w:val="20"/>
        </w:rPr>
        <w:t xml:space="preserve"> </w:t>
      </w:r>
      <w:r w:rsidRPr="00C7564E">
        <w:rPr>
          <w:rFonts w:ascii="Times New Roman" w:hAnsi="Times New Roman"/>
          <w:sz w:val="20"/>
          <w:szCs w:val="20"/>
        </w:rPr>
        <w:t xml:space="preserve"> «Развитие восприятия и воспроизведения устной речи» количество часов в неделю указано из расчета на одного обучающегося.  В 6 классе предусматривается  индивидуальная форма проведения  занятий, поэтому общая недельная нагрузка на класс зависит от количества обучающихся в классе. </w:t>
      </w:r>
    </w:p>
    <w:p w14:paraId="43E9355E" w14:textId="77777777" w:rsidR="00FE7370" w:rsidRPr="00C7564E" w:rsidRDefault="00FE7370" w:rsidP="00FA6427">
      <w:pPr>
        <w:pStyle w:val="a7"/>
      </w:pPr>
    </w:p>
  </w:footnote>
  <w:footnote w:id="93">
    <w:p w14:paraId="64B12F69" w14:textId="77777777" w:rsidR="00FE7370" w:rsidRDefault="00FE7370" w:rsidP="00FA6427">
      <w:pPr>
        <w:pStyle w:val="a7"/>
        <w:jc w:val="both"/>
      </w:pPr>
      <w:r w:rsidRPr="00C7564E">
        <w:rPr>
          <w:rStyle w:val="a6"/>
        </w:rPr>
        <w:footnoteRef/>
      </w:r>
      <w:r w:rsidRPr="00C7564E">
        <w:t xml:space="preserve"> </w:t>
      </w:r>
      <w:r w:rsidRPr="00C7564E">
        <w:rPr>
          <w:rFonts w:ascii="Times New Roman" w:hAnsi="Times New Roman"/>
        </w:rPr>
        <w:t>На</w:t>
      </w:r>
      <w:r w:rsidRPr="00C7564E">
        <w:t xml:space="preserve"> к</w:t>
      </w:r>
      <w:r w:rsidRPr="00C7564E">
        <w:rPr>
          <w:rFonts w:ascii="Times New Roman" w:hAnsi="Times New Roman"/>
        </w:rPr>
        <w:t>оррекционно-развивающие занятия</w:t>
      </w:r>
      <w:r w:rsidRPr="00C7564E">
        <w:rPr>
          <w:rFonts w:ascii="Times New Roman" w:hAnsi="Times New Roman"/>
          <w:sz w:val="24"/>
          <w:szCs w:val="24"/>
        </w:rPr>
        <w:t xml:space="preserve"> </w:t>
      </w:r>
      <w:r w:rsidRPr="00C7564E">
        <w:rPr>
          <w:rFonts w:ascii="Times New Roman" w:hAnsi="Times New Roman"/>
        </w:rPr>
        <w:t>«Образовательно – реабилитационные занятия»  количество часов в неделю указано из расчета на одного обучающегося. Занятия планируются и проводятся по индивидуальному плану коррекционно – развиающей работы, утвержденному для каждого обучающегося психолого –педагогическим консилиумом образовательной организации. Занятия могут проводиться индивидуально, парами, малыми группами, а также при сочетании индивидуальных занятий и занятий парами (малыми группами)  в зависимости от индивидуального плана коррекционно – развивающей работы каждого обучающегося. Общая недельная нагрузка на класс зависит от форм проведения занятий и количества обучающихся в классе.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6172144"/>
      <w:docPartObj>
        <w:docPartGallery w:val="Page Numbers (Top of Page)"/>
        <w:docPartUnique/>
      </w:docPartObj>
    </w:sdtPr>
    <w:sdtEndPr>
      <w:rPr>
        <w:rFonts w:ascii="Times New Roman" w:hAnsi="Times New Roman" w:cs="Times New Roman"/>
        <w:sz w:val="24"/>
        <w:szCs w:val="24"/>
      </w:rPr>
    </w:sdtEndPr>
    <w:sdtContent>
      <w:p w14:paraId="72D43B53" w14:textId="77777777" w:rsidR="00FE7370" w:rsidRPr="00782483" w:rsidRDefault="00FE7370">
        <w:pPr>
          <w:pStyle w:val="afc"/>
          <w:jc w:val="center"/>
          <w:rPr>
            <w:rFonts w:ascii="Times New Roman" w:hAnsi="Times New Roman" w:cs="Times New Roman"/>
            <w:sz w:val="24"/>
            <w:szCs w:val="24"/>
          </w:rPr>
        </w:pPr>
        <w:r w:rsidRPr="00782483">
          <w:rPr>
            <w:rFonts w:ascii="Times New Roman" w:hAnsi="Times New Roman" w:cs="Times New Roman"/>
            <w:sz w:val="24"/>
            <w:szCs w:val="24"/>
          </w:rPr>
          <w:fldChar w:fldCharType="begin"/>
        </w:r>
        <w:r w:rsidRPr="00782483">
          <w:rPr>
            <w:rFonts w:ascii="Times New Roman" w:hAnsi="Times New Roman" w:cs="Times New Roman"/>
            <w:sz w:val="24"/>
            <w:szCs w:val="24"/>
          </w:rPr>
          <w:instrText>PAGE   \* MERGEFORMAT</w:instrText>
        </w:r>
        <w:r w:rsidRPr="00782483">
          <w:rPr>
            <w:rFonts w:ascii="Times New Roman" w:hAnsi="Times New Roman" w:cs="Times New Roman"/>
            <w:sz w:val="24"/>
            <w:szCs w:val="24"/>
          </w:rPr>
          <w:fldChar w:fldCharType="separate"/>
        </w:r>
        <w:r w:rsidR="005D404B">
          <w:rPr>
            <w:rFonts w:ascii="Times New Roman" w:hAnsi="Times New Roman" w:cs="Times New Roman"/>
            <w:noProof/>
            <w:sz w:val="24"/>
            <w:szCs w:val="24"/>
          </w:rPr>
          <w:t>2</w:t>
        </w:r>
        <w:r w:rsidRPr="00782483">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hybridMultilevel"/>
    <w:tmpl w:val="109CF92E"/>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5"/>
    <w:multiLevelType w:val="hybridMultilevel"/>
    <w:tmpl w:val="0DED7262"/>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2D7B2B"/>
    <w:multiLevelType w:val="multilevel"/>
    <w:tmpl w:val="FFFFFFFF"/>
    <w:styleLink w:val="List173"/>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 w15:restartNumberingAfterBreak="0">
    <w:nsid w:val="00347E69"/>
    <w:multiLevelType w:val="hybridMultilevel"/>
    <w:tmpl w:val="309C5C12"/>
    <w:lvl w:ilvl="0" w:tplc="3208E62E">
      <w:start w:val="1"/>
      <w:numFmt w:val="upperRoman"/>
      <w:lvlText w:val="%1."/>
      <w:lvlJc w:val="left"/>
      <w:pPr>
        <w:ind w:left="1429" w:hanging="72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2CC6B47"/>
    <w:multiLevelType w:val="hybridMultilevel"/>
    <w:tmpl w:val="A1D02122"/>
    <w:lvl w:ilvl="0" w:tplc="DE70F2F6">
      <w:start w:val="1"/>
      <w:numFmt w:val="bullet"/>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3225F24"/>
    <w:multiLevelType w:val="hybridMultilevel"/>
    <w:tmpl w:val="6C321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4D1FA9"/>
    <w:multiLevelType w:val="multilevel"/>
    <w:tmpl w:val="BF8E322E"/>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7" w15:restartNumberingAfterBreak="0">
    <w:nsid w:val="04F969CB"/>
    <w:multiLevelType w:val="hybridMultilevel"/>
    <w:tmpl w:val="DB3ACB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5D60B03"/>
    <w:multiLevelType w:val="hybridMultilevel"/>
    <w:tmpl w:val="78A84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65E7676"/>
    <w:multiLevelType w:val="hybridMultilevel"/>
    <w:tmpl w:val="B714E8FE"/>
    <w:lvl w:ilvl="0" w:tplc="0419000F">
      <w:start w:val="1"/>
      <w:numFmt w:val="decimal"/>
      <w:lvlText w:val="%1."/>
      <w:lvlJc w:val="left"/>
      <w:pPr>
        <w:tabs>
          <w:tab w:val="num" w:pos="740"/>
        </w:tabs>
        <w:ind w:left="740" w:hanging="360"/>
      </w:pPr>
      <w:rPr>
        <w:rFonts w:cs="Times New Roman"/>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10" w15:restartNumberingAfterBreak="0">
    <w:nsid w:val="06E70D51"/>
    <w:multiLevelType w:val="multilevel"/>
    <w:tmpl w:val="FFFFFFFF"/>
    <w:styleLink w:val="List8"/>
    <w:lvl w:ilvl="0">
      <w:numFmt w:val="bullet"/>
      <w:lvlText w:val="•"/>
      <w:lvlJc w:val="left"/>
      <w:pPr>
        <w:tabs>
          <w:tab w:val="num" w:pos="349"/>
        </w:tabs>
        <w:ind w:left="349" w:hanging="349"/>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11" w15:restartNumberingAfterBreak="0">
    <w:nsid w:val="081E1F06"/>
    <w:multiLevelType w:val="hybridMultilevel"/>
    <w:tmpl w:val="CF5CA50E"/>
    <w:lvl w:ilvl="0" w:tplc="6D8E45B0">
      <w:start w:val="4"/>
      <w:numFmt w:val="upperRoman"/>
      <w:lvlText w:val="%1."/>
      <w:lvlJc w:val="left"/>
      <w:pPr>
        <w:ind w:left="1080" w:hanging="72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9680301"/>
    <w:multiLevelType w:val="hybridMultilevel"/>
    <w:tmpl w:val="C9764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B533309"/>
    <w:multiLevelType w:val="hybridMultilevel"/>
    <w:tmpl w:val="2E946888"/>
    <w:lvl w:ilvl="0" w:tplc="0419000F">
      <w:start w:val="1"/>
      <w:numFmt w:val="decimal"/>
      <w:lvlText w:val="%1."/>
      <w:lvlJc w:val="left"/>
      <w:pPr>
        <w:tabs>
          <w:tab w:val="num" w:pos="720"/>
        </w:tabs>
        <w:ind w:left="720" w:hanging="360"/>
      </w:pPr>
    </w:lvl>
    <w:lvl w:ilvl="1" w:tplc="DE70F2F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DB75431"/>
    <w:multiLevelType w:val="hybridMultilevel"/>
    <w:tmpl w:val="66ECE13C"/>
    <w:lvl w:ilvl="0" w:tplc="04190001">
      <w:start w:val="1"/>
      <w:numFmt w:val="bullet"/>
      <w:lvlText w:val=""/>
      <w:lvlJc w:val="left"/>
      <w:pPr>
        <w:ind w:left="720" w:hanging="360"/>
      </w:pPr>
      <w:rPr>
        <w:rFonts w:ascii="Symbol" w:hAnsi="Symbol" w:hint="default"/>
        <w:b w:val="0"/>
        <w:color w:val="231F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EB13E9A"/>
    <w:multiLevelType w:val="multilevel"/>
    <w:tmpl w:val="FFFFFFFF"/>
    <w:styleLink w:val="List17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6" w15:restartNumberingAfterBreak="0">
    <w:nsid w:val="0EC31272"/>
    <w:multiLevelType w:val="hybridMultilevel"/>
    <w:tmpl w:val="ADEA7078"/>
    <w:lvl w:ilvl="0" w:tplc="0419000F">
      <w:start w:val="1"/>
      <w:numFmt w:val="decimal"/>
      <w:lvlText w:val="%1."/>
      <w:lvlJc w:val="left"/>
      <w:pPr>
        <w:tabs>
          <w:tab w:val="num" w:pos="810"/>
        </w:tabs>
        <w:ind w:left="810" w:hanging="360"/>
      </w:pPr>
      <w:rPr>
        <w:rFonts w:cs="Times New Roman"/>
      </w:rPr>
    </w:lvl>
    <w:lvl w:ilvl="1" w:tplc="04190019" w:tentative="1">
      <w:start w:val="1"/>
      <w:numFmt w:val="lowerLetter"/>
      <w:lvlText w:val="%2."/>
      <w:lvlJc w:val="left"/>
      <w:pPr>
        <w:tabs>
          <w:tab w:val="num" w:pos="1530"/>
        </w:tabs>
        <w:ind w:left="1530" w:hanging="360"/>
      </w:pPr>
      <w:rPr>
        <w:rFonts w:cs="Times New Roman"/>
      </w:rPr>
    </w:lvl>
    <w:lvl w:ilvl="2" w:tplc="0419001B" w:tentative="1">
      <w:start w:val="1"/>
      <w:numFmt w:val="lowerRoman"/>
      <w:lvlText w:val="%3."/>
      <w:lvlJc w:val="right"/>
      <w:pPr>
        <w:tabs>
          <w:tab w:val="num" w:pos="2250"/>
        </w:tabs>
        <w:ind w:left="2250" w:hanging="180"/>
      </w:pPr>
      <w:rPr>
        <w:rFonts w:cs="Times New Roman"/>
      </w:rPr>
    </w:lvl>
    <w:lvl w:ilvl="3" w:tplc="0419000F" w:tentative="1">
      <w:start w:val="1"/>
      <w:numFmt w:val="decimal"/>
      <w:lvlText w:val="%4."/>
      <w:lvlJc w:val="left"/>
      <w:pPr>
        <w:tabs>
          <w:tab w:val="num" w:pos="2970"/>
        </w:tabs>
        <w:ind w:left="2970" w:hanging="360"/>
      </w:pPr>
      <w:rPr>
        <w:rFonts w:cs="Times New Roman"/>
      </w:rPr>
    </w:lvl>
    <w:lvl w:ilvl="4" w:tplc="04190019" w:tentative="1">
      <w:start w:val="1"/>
      <w:numFmt w:val="lowerLetter"/>
      <w:lvlText w:val="%5."/>
      <w:lvlJc w:val="left"/>
      <w:pPr>
        <w:tabs>
          <w:tab w:val="num" w:pos="3690"/>
        </w:tabs>
        <w:ind w:left="3690" w:hanging="360"/>
      </w:pPr>
      <w:rPr>
        <w:rFonts w:cs="Times New Roman"/>
      </w:rPr>
    </w:lvl>
    <w:lvl w:ilvl="5" w:tplc="0419001B" w:tentative="1">
      <w:start w:val="1"/>
      <w:numFmt w:val="lowerRoman"/>
      <w:lvlText w:val="%6."/>
      <w:lvlJc w:val="right"/>
      <w:pPr>
        <w:tabs>
          <w:tab w:val="num" w:pos="4410"/>
        </w:tabs>
        <w:ind w:left="4410" w:hanging="180"/>
      </w:pPr>
      <w:rPr>
        <w:rFonts w:cs="Times New Roman"/>
      </w:rPr>
    </w:lvl>
    <w:lvl w:ilvl="6" w:tplc="0419000F" w:tentative="1">
      <w:start w:val="1"/>
      <w:numFmt w:val="decimal"/>
      <w:lvlText w:val="%7."/>
      <w:lvlJc w:val="left"/>
      <w:pPr>
        <w:tabs>
          <w:tab w:val="num" w:pos="5130"/>
        </w:tabs>
        <w:ind w:left="5130" w:hanging="360"/>
      </w:pPr>
      <w:rPr>
        <w:rFonts w:cs="Times New Roman"/>
      </w:rPr>
    </w:lvl>
    <w:lvl w:ilvl="7" w:tplc="04190019" w:tentative="1">
      <w:start w:val="1"/>
      <w:numFmt w:val="lowerLetter"/>
      <w:lvlText w:val="%8."/>
      <w:lvlJc w:val="left"/>
      <w:pPr>
        <w:tabs>
          <w:tab w:val="num" w:pos="5850"/>
        </w:tabs>
        <w:ind w:left="5850" w:hanging="360"/>
      </w:pPr>
      <w:rPr>
        <w:rFonts w:cs="Times New Roman"/>
      </w:rPr>
    </w:lvl>
    <w:lvl w:ilvl="8" w:tplc="0419001B" w:tentative="1">
      <w:start w:val="1"/>
      <w:numFmt w:val="lowerRoman"/>
      <w:lvlText w:val="%9."/>
      <w:lvlJc w:val="right"/>
      <w:pPr>
        <w:tabs>
          <w:tab w:val="num" w:pos="6570"/>
        </w:tabs>
        <w:ind w:left="6570" w:hanging="180"/>
      </w:pPr>
      <w:rPr>
        <w:rFonts w:cs="Times New Roman"/>
      </w:rPr>
    </w:lvl>
  </w:abstractNum>
  <w:abstractNum w:abstractNumId="17" w15:restartNumberingAfterBreak="0">
    <w:nsid w:val="10193280"/>
    <w:multiLevelType w:val="hybridMultilevel"/>
    <w:tmpl w:val="426CA63E"/>
    <w:lvl w:ilvl="0" w:tplc="2EDE6F38">
      <w:start w:val="1"/>
      <w:numFmt w:val="bullet"/>
      <w:pStyle w:val="a"/>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09D7FAA"/>
    <w:multiLevelType w:val="hybridMultilevel"/>
    <w:tmpl w:val="41163E6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13F5C91"/>
    <w:multiLevelType w:val="hybridMultilevel"/>
    <w:tmpl w:val="40B4C1A6"/>
    <w:lvl w:ilvl="0" w:tplc="4F12CF60">
      <w:start w:val="1"/>
      <w:numFmt w:val="upperRoman"/>
      <w:lvlText w:val="%1."/>
      <w:lvlJc w:val="left"/>
      <w:pPr>
        <w:ind w:left="1080" w:hanging="72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19D5D0F"/>
    <w:multiLevelType w:val="hybridMultilevel"/>
    <w:tmpl w:val="7EFCF6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26442FF"/>
    <w:multiLevelType w:val="hybridMultilevel"/>
    <w:tmpl w:val="C48CE5E8"/>
    <w:lvl w:ilvl="0" w:tplc="0419000F">
      <w:start w:val="1"/>
      <w:numFmt w:val="decimal"/>
      <w:lvlText w:val="%1."/>
      <w:lvlJc w:val="left"/>
      <w:pPr>
        <w:tabs>
          <w:tab w:val="num" w:pos="740"/>
        </w:tabs>
        <w:ind w:left="740" w:hanging="360"/>
      </w:pPr>
      <w:rPr>
        <w:rFonts w:cs="Times New Roman"/>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22" w15:restartNumberingAfterBreak="0">
    <w:nsid w:val="12DC3A8D"/>
    <w:multiLevelType w:val="hybridMultilevel"/>
    <w:tmpl w:val="DB46C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3560A02"/>
    <w:multiLevelType w:val="hybridMultilevel"/>
    <w:tmpl w:val="51AC94D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 w15:restartNumberingAfterBreak="0">
    <w:nsid w:val="13607CC0"/>
    <w:multiLevelType w:val="hybridMultilevel"/>
    <w:tmpl w:val="2F0679C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14FF2B2D"/>
    <w:multiLevelType w:val="hybridMultilevel"/>
    <w:tmpl w:val="D1DC75C6"/>
    <w:lvl w:ilvl="0" w:tplc="73E8F020">
      <w:start w:val="1"/>
      <w:numFmt w:val="decimal"/>
      <w:lvlText w:val="%1)"/>
      <w:lvlJc w:val="left"/>
      <w:pPr>
        <w:ind w:left="1209" w:hanging="500"/>
      </w:pPr>
      <w:rPr>
        <w:rFonts w:eastAsia="Calibri"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15230DFB"/>
    <w:multiLevelType w:val="hybridMultilevel"/>
    <w:tmpl w:val="FB8CE4E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7" w15:restartNumberingAfterBreak="0">
    <w:nsid w:val="168C3ED9"/>
    <w:multiLevelType w:val="multilevel"/>
    <w:tmpl w:val="85B040BE"/>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28" w15:restartNumberingAfterBreak="0">
    <w:nsid w:val="195B6F36"/>
    <w:multiLevelType w:val="hybridMultilevel"/>
    <w:tmpl w:val="8D30141A"/>
    <w:lvl w:ilvl="0" w:tplc="0419000F">
      <w:start w:val="1"/>
      <w:numFmt w:val="decimal"/>
      <w:lvlText w:val="%1."/>
      <w:lvlJc w:val="left"/>
      <w:pPr>
        <w:tabs>
          <w:tab w:val="num" w:pos="495"/>
        </w:tabs>
        <w:ind w:left="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15:restartNumberingAfterBreak="0">
    <w:nsid w:val="1AA570F9"/>
    <w:multiLevelType w:val="hybridMultilevel"/>
    <w:tmpl w:val="AD6482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1B7B6D1C"/>
    <w:multiLevelType w:val="hybridMultilevel"/>
    <w:tmpl w:val="2716B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EB367E7"/>
    <w:multiLevelType w:val="hybridMultilevel"/>
    <w:tmpl w:val="B7B2AE20"/>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15:restartNumberingAfterBreak="0">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3" w15:restartNumberingAfterBreak="0">
    <w:nsid w:val="20ED5BC9"/>
    <w:multiLevelType w:val="hybridMultilevel"/>
    <w:tmpl w:val="793EDEB6"/>
    <w:lvl w:ilvl="0" w:tplc="9DCC41F8">
      <w:start w:val="1"/>
      <w:numFmt w:val="upperRoman"/>
      <w:lvlText w:val="%1."/>
      <w:lvlJc w:val="left"/>
      <w:pPr>
        <w:ind w:left="1429" w:hanging="720"/>
      </w:pPr>
      <w:rPr>
        <w:rFonts w:eastAsia="Times New Roman" w:hint="default"/>
        <w:b/>
        <w:bCs/>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219337FD"/>
    <w:multiLevelType w:val="multilevel"/>
    <w:tmpl w:val="FFFFFFFF"/>
    <w:styleLink w:val="List17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5" w15:restartNumberingAfterBreak="0">
    <w:nsid w:val="21A310E3"/>
    <w:multiLevelType w:val="multilevel"/>
    <w:tmpl w:val="FFFFFFFF"/>
    <w:styleLink w:val="List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6" w15:restartNumberingAfterBreak="0">
    <w:nsid w:val="23760DA4"/>
    <w:multiLevelType w:val="hybridMultilevel"/>
    <w:tmpl w:val="7F28C0E8"/>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37" w15:restartNumberingAfterBreak="0">
    <w:nsid w:val="27F467EA"/>
    <w:multiLevelType w:val="multilevel"/>
    <w:tmpl w:val="8E5AAB58"/>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8" w15:restartNumberingAfterBreak="0">
    <w:nsid w:val="28480CAE"/>
    <w:multiLevelType w:val="hybridMultilevel"/>
    <w:tmpl w:val="335EF2B8"/>
    <w:lvl w:ilvl="0" w:tplc="14BA9B30">
      <w:start w:val="3"/>
      <w:numFmt w:val="upperRoman"/>
      <w:lvlText w:val="%1."/>
      <w:lvlJc w:val="left"/>
      <w:pPr>
        <w:ind w:left="1800" w:hanging="720"/>
      </w:pPr>
      <w:rPr>
        <w:rFonts w:eastAsia="Arial Unicode M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29375484"/>
    <w:multiLevelType w:val="multilevel"/>
    <w:tmpl w:val="3D80DC48"/>
    <w:styleLink w:val="3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40" w15:restartNumberingAfterBreak="0">
    <w:nsid w:val="2AD97FF8"/>
    <w:multiLevelType w:val="hybridMultilevel"/>
    <w:tmpl w:val="B3962C1A"/>
    <w:lvl w:ilvl="0" w:tplc="59884B46">
      <w:start w:val="1"/>
      <w:numFmt w:val="decimal"/>
      <w:lvlText w:val="%1."/>
      <w:lvlJc w:val="left"/>
      <w:pPr>
        <w:ind w:left="792" w:hanging="360"/>
      </w:pPr>
      <w:rPr>
        <w:rFonts w:ascii="Times New Roman" w:eastAsia="Arial Unicode MS" w:hAnsi="Times New Roman" w:cs="Times New Roman"/>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41" w15:restartNumberingAfterBreak="0">
    <w:nsid w:val="2BE34BDB"/>
    <w:multiLevelType w:val="hybridMultilevel"/>
    <w:tmpl w:val="BD3094D6"/>
    <w:lvl w:ilvl="0" w:tplc="FD0691D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2EDB50BD"/>
    <w:multiLevelType w:val="multilevel"/>
    <w:tmpl w:val="54046DBA"/>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3" w15:restartNumberingAfterBreak="0">
    <w:nsid w:val="2FF620D4"/>
    <w:multiLevelType w:val="hybridMultilevel"/>
    <w:tmpl w:val="F6BE9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0876117"/>
    <w:multiLevelType w:val="multilevel"/>
    <w:tmpl w:val="FFFFFFFF"/>
    <w:styleLink w:val="List168"/>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45" w15:restartNumberingAfterBreak="0">
    <w:nsid w:val="30EF00CE"/>
    <w:multiLevelType w:val="hybridMultilevel"/>
    <w:tmpl w:val="08842FD0"/>
    <w:lvl w:ilvl="0" w:tplc="0419000F">
      <w:start w:val="1"/>
      <w:numFmt w:val="decimal"/>
      <w:lvlText w:val="%1."/>
      <w:lvlJc w:val="left"/>
      <w:pPr>
        <w:tabs>
          <w:tab w:val="num" w:pos="495"/>
        </w:tabs>
        <w:ind w:left="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15:restartNumberingAfterBreak="0">
    <w:nsid w:val="31D7369C"/>
    <w:multiLevelType w:val="multilevel"/>
    <w:tmpl w:val="FFFFFFFF"/>
    <w:styleLink w:val="List171"/>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47" w15:restartNumberingAfterBreak="0">
    <w:nsid w:val="339B6CED"/>
    <w:multiLevelType w:val="hybridMultilevel"/>
    <w:tmpl w:val="1DF22650"/>
    <w:lvl w:ilvl="0" w:tplc="DE70F2F6">
      <w:start w:val="1"/>
      <w:numFmt w:val="bullet"/>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15:restartNumberingAfterBreak="0">
    <w:nsid w:val="34C6426D"/>
    <w:multiLevelType w:val="hybridMultilevel"/>
    <w:tmpl w:val="FD8686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35C505C7"/>
    <w:multiLevelType w:val="multilevel"/>
    <w:tmpl w:val="87FC3062"/>
    <w:styleLink w:val="4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0" w15:restartNumberingAfterBreak="0">
    <w:nsid w:val="3A3008F9"/>
    <w:multiLevelType w:val="hybridMultilevel"/>
    <w:tmpl w:val="A5285E04"/>
    <w:lvl w:ilvl="0" w:tplc="0419000F">
      <w:start w:val="1"/>
      <w:numFmt w:val="decimal"/>
      <w:lvlText w:val="%1."/>
      <w:lvlJc w:val="left"/>
      <w:pPr>
        <w:tabs>
          <w:tab w:val="num" w:pos="420"/>
        </w:tabs>
        <w:ind w:left="420" w:hanging="360"/>
      </w:p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51" w15:restartNumberingAfterBreak="0">
    <w:nsid w:val="3AB57D00"/>
    <w:multiLevelType w:val="hybridMultilevel"/>
    <w:tmpl w:val="59DA7518"/>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15:restartNumberingAfterBreak="0">
    <w:nsid w:val="3ABB5ECB"/>
    <w:multiLevelType w:val="hybridMultilevel"/>
    <w:tmpl w:val="AF025B2C"/>
    <w:lvl w:ilvl="0" w:tplc="0419000F">
      <w:start w:val="1"/>
      <w:numFmt w:val="decimal"/>
      <w:lvlText w:val="%1."/>
      <w:lvlJc w:val="left"/>
      <w:pPr>
        <w:tabs>
          <w:tab w:val="num" w:pos="810"/>
        </w:tabs>
        <w:ind w:left="810" w:hanging="360"/>
      </w:pPr>
      <w:rPr>
        <w:rFonts w:cs="Times New Roman"/>
      </w:rPr>
    </w:lvl>
    <w:lvl w:ilvl="1" w:tplc="04190019" w:tentative="1">
      <w:start w:val="1"/>
      <w:numFmt w:val="lowerLetter"/>
      <w:lvlText w:val="%2."/>
      <w:lvlJc w:val="left"/>
      <w:pPr>
        <w:tabs>
          <w:tab w:val="num" w:pos="1530"/>
        </w:tabs>
        <w:ind w:left="1530" w:hanging="360"/>
      </w:pPr>
      <w:rPr>
        <w:rFonts w:cs="Times New Roman"/>
      </w:rPr>
    </w:lvl>
    <w:lvl w:ilvl="2" w:tplc="0419001B" w:tentative="1">
      <w:start w:val="1"/>
      <w:numFmt w:val="lowerRoman"/>
      <w:lvlText w:val="%3."/>
      <w:lvlJc w:val="right"/>
      <w:pPr>
        <w:tabs>
          <w:tab w:val="num" w:pos="2250"/>
        </w:tabs>
        <w:ind w:left="2250" w:hanging="180"/>
      </w:pPr>
      <w:rPr>
        <w:rFonts w:cs="Times New Roman"/>
      </w:rPr>
    </w:lvl>
    <w:lvl w:ilvl="3" w:tplc="0419000F" w:tentative="1">
      <w:start w:val="1"/>
      <w:numFmt w:val="decimal"/>
      <w:lvlText w:val="%4."/>
      <w:lvlJc w:val="left"/>
      <w:pPr>
        <w:tabs>
          <w:tab w:val="num" w:pos="2970"/>
        </w:tabs>
        <w:ind w:left="2970" w:hanging="360"/>
      </w:pPr>
      <w:rPr>
        <w:rFonts w:cs="Times New Roman"/>
      </w:rPr>
    </w:lvl>
    <w:lvl w:ilvl="4" w:tplc="04190019" w:tentative="1">
      <w:start w:val="1"/>
      <w:numFmt w:val="lowerLetter"/>
      <w:lvlText w:val="%5."/>
      <w:lvlJc w:val="left"/>
      <w:pPr>
        <w:tabs>
          <w:tab w:val="num" w:pos="3690"/>
        </w:tabs>
        <w:ind w:left="3690" w:hanging="360"/>
      </w:pPr>
      <w:rPr>
        <w:rFonts w:cs="Times New Roman"/>
      </w:rPr>
    </w:lvl>
    <w:lvl w:ilvl="5" w:tplc="0419001B" w:tentative="1">
      <w:start w:val="1"/>
      <w:numFmt w:val="lowerRoman"/>
      <w:lvlText w:val="%6."/>
      <w:lvlJc w:val="right"/>
      <w:pPr>
        <w:tabs>
          <w:tab w:val="num" w:pos="4410"/>
        </w:tabs>
        <w:ind w:left="4410" w:hanging="180"/>
      </w:pPr>
      <w:rPr>
        <w:rFonts w:cs="Times New Roman"/>
      </w:rPr>
    </w:lvl>
    <w:lvl w:ilvl="6" w:tplc="0419000F" w:tentative="1">
      <w:start w:val="1"/>
      <w:numFmt w:val="decimal"/>
      <w:lvlText w:val="%7."/>
      <w:lvlJc w:val="left"/>
      <w:pPr>
        <w:tabs>
          <w:tab w:val="num" w:pos="5130"/>
        </w:tabs>
        <w:ind w:left="5130" w:hanging="360"/>
      </w:pPr>
      <w:rPr>
        <w:rFonts w:cs="Times New Roman"/>
      </w:rPr>
    </w:lvl>
    <w:lvl w:ilvl="7" w:tplc="04190019" w:tentative="1">
      <w:start w:val="1"/>
      <w:numFmt w:val="lowerLetter"/>
      <w:lvlText w:val="%8."/>
      <w:lvlJc w:val="left"/>
      <w:pPr>
        <w:tabs>
          <w:tab w:val="num" w:pos="5850"/>
        </w:tabs>
        <w:ind w:left="5850" w:hanging="360"/>
      </w:pPr>
      <w:rPr>
        <w:rFonts w:cs="Times New Roman"/>
      </w:rPr>
    </w:lvl>
    <w:lvl w:ilvl="8" w:tplc="0419001B" w:tentative="1">
      <w:start w:val="1"/>
      <w:numFmt w:val="lowerRoman"/>
      <w:lvlText w:val="%9."/>
      <w:lvlJc w:val="right"/>
      <w:pPr>
        <w:tabs>
          <w:tab w:val="num" w:pos="6570"/>
        </w:tabs>
        <w:ind w:left="6570" w:hanging="180"/>
      </w:pPr>
      <w:rPr>
        <w:rFonts w:cs="Times New Roman"/>
      </w:rPr>
    </w:lvl>
  </w:abstractNum>
  <w:abstractNum w:abstractNumId="53" w15:restartNumberingAfterBreak="0">
    <w:nsid w:val="3B0918BB"/>
    <w:multiLevelType w:val="multilevel"/>
    <w:tmpl w:val="F436453C"/>
    <w:styleLink w:val="List16"/>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54" w15:restartNumberingAfterBreak="0">
    <w:nsid w:val="3BF31627"/>
    <w:multiLevelType w:val="hybridMultilevel"/>
    <w:tmpl w:val="F6BE9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C693F32"/>
    <w:multiLevelType w:val="multilevel"/>
    <w:tmpl w:val="54D26A02"/>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6" w15:restartNumberingAfterBreak="0">
    <w:nsid w:val="3C7C2818"/>
    <w:multiLevelType w:val="hybridMultilevel"/>
    <w:tmpl w:val="D16CC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CF12C82"/>
    <w:multiLevelType w:val="multilevel"/>
    <w:tmpl w:val="71BE1126"/>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8" w15:restartNumberingAfterBreak="0">
    <w:nsid w:val="3D4373FC"/>
    <w:multiLevelType w:val="hybridMultilevel"/>
    <w:tmpl w:val="793EDEB6"/>
    <w:lvl w:ilvl="0" w:tplc="9DCC41F8">
      <w:start w:val="1"/>
      <w:numFmt w:val="upperRoman"/>
      <w:lvlText w:val="%1."/>
      <w:lvlJc w:val="left"/>
      <w:pPr>
        <w:ind w:left="1429" w:hanging="720"/>
      </w:pPr>
      <w:rPr>
        <w:rFonts w:eastAsia="Times New Roman" w:hint="default"/>
        <w:b/>
        <w:bCs/>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40C87DEB"/>
    <w:multiLevelType w:val="hybridMultilevel"/>
    <w:tmpl w:val="D8C6D146"/>
    <w:lvl w:ilvl="0" w:tplc="0419000F">
      <w:start w:val="1"/>
      <w:numFmt w:val="decimal"/>
      <w:lvlText w:val="%1."/>
      <w:lvlJc w:val="left"/>
      <w:pPr>
        <w:tabs>
          <w:tab w:val="num" w:pos="740"/>
        </w:tabs>
        <w:ind w:left="740" w:hanging="360"/>
      </w:pPr>
      <w:rPr>
        <w:rFonts w:cs="Times New Roman"/>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60" w15:restartNumberingAfterBreak="0">
    <w:nsid w:val="40E306DB"/>
    <w:multiLevelType w:val="multilevel"/>
    <w:tmpl w:val="6A1C3AC2"/>
    <w:styleLink w:val="List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61" w15:restartNumberingAfterBreak="0">
    <w:nsid w:val="413D7391"/>
    <w:multiLevelType w:val="hybridMultilevel"/>
    <w:tmpl w:val="D7FA1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4413091"/>
    <w:multiLevelType w:val="hybridMultilevel"/>
    <w:tmpl w:val="D496F564"/>
    <w:lvl w:ilvl="0" w:tplc="0419000F">
      <w:start w:val="1"/>
      <w:numFmt w:val="decimal"/>
      <w:lvlText w:val="%1."/>
      <w:lvlJc w:val="left"/>
      <w:pPr>
        <w:tabs>
          <w:tab w:val="num" w:pos="740"/>
        </w:tabs>
        <w:ind w:left="740" w:hanging="360"/>
      </w:pPr>
      <w:rPr>
        <w:rFonts w:cs="Times New Roman"/>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63" w15:restartNumberingAfterBreak="0">
    <w:nsid w:val="445A73DF"/>
    <w:multiLevelType w:val="multilevel"/>
    <w:tmpl w:val="FFFFFFFF"/>
    <w:styleLink w:val="List172"/>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64" w15:restartNumberingAfterBreak="0">
    <w:nsid w:val="44B513FA"/>
    <w:multiLevelType w:val="multilevel"/>
    <w:tmpl w:val="FFFFFFFF"/>
    <w:styleLink w:val="List16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65" w15:restartNumberingAfterBreak="0">
    <w:nsid w:val="44BA59CD"/>
    <w:multiLevelType w:val="multilevel"/>
    <w:tmpl w:val="AE604A92"/>
    <w:styleLink w:val="List2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66" w15:restartNumberingAfterBreak="0">
    <w:nsid w:val="48E82B54"/>
    <w:multiLevelType w:val="multilevel"/>
    <w:tmpl w:val="ED94D0F6"/>
    <w:styleLink w:val="List6"/>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67" w15:restartNumberingAfterBreak="0">
    <w:nsid w:val="490501D2"/>
    <w:multiLevelType w:val="multilevel"/>
    <w:tmpl w:val="157C7B64"/>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8" w15:restartNumberingAfterBreak="0">
    <w:nsid w:val="49243B5E"/>
    <w:multiLevelType w:val="hybridMultilevel"/>
    <w:tmpl w:val="528C358C"/>
    <w:lvl w:ilvl="0" w:tplc="7946CDD0">
      <w:start w:val="1"/>
      <w:numFmt w:val="upperRoman"/>
      <w:lvlText w:val="%1."/>
      <w:lvlJc w:val="left"/>
      <w:pPr>
        <w:ind w:left="1571"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9" w15:restartNumberingAfterBreak="0">
    <w:nsid w:val="4AD33C3E"/>
    <w:multiLevelType w:val="multilevel"/>
    <w:tmpl w:val="A2E488A2"/>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70" w15:restartNumberingAfterBreak="0">
    <w:nsid w:val="4B692EAA"/>
    <w:multiLevelType w:val="hybridMultilevel"/>
    <w:tmpl w:val="CFC66E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DB601D3"/>
    <w:multiLevelType w:val="multilevel"/>
    <w:tmpl w:val="FFFFFFFF"/>
    <w:styleLink w:val="List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72" w15:restartNumberingAfterBreak="0">
    <w:nsid w:val="4DED4B6D"/>
    <w:multiLevelType w:val="hybridMultilevel"/>
    <w:tmpl w:val="99F2544A"/>
    <w:lvl w:ilvl="0" w:tplc="EF4A7EBA">
      <w:start w:val="1"/>
      <w:numFmt w:val="bullet"/>
      <w:lvlText w:val=""/>
      <w:lvlJc w:val="left"/>
      <w:pPr>
        <w:ind w:left="36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15:restartNumberingAfterBreak="0">
    <w:nsid w:val="4F813B3B"/>
    <w:multiLevelType w:val="hybridMultilevel"/>
    <w:tmpl w:val="FF9487A2"/>
    <w:lvl w:ilvl="0" w:tplc="DE70F2F6">
      <w:start w:val="1"/>
      <w:numFmt w:val="bullet"/>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15:restartNumberingAfterBreak="0">
    <w:nsid w:val="4FA77D4F"/>
    <w:multiLevelType w:val="multilevel"/>
    <w:tmpl w:val="32FEBAFA"/>
    <w:styleLink w:val="List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75" w15:restartNumberingAfterBreak="0">
    <w:nsid w:val="52ED1B95"/>
    <w:multiLevelType w:val="multilevel"/>
    <w:tmpl w:val="9CCA9564"/>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76" w15:restartNumberingAfterBreak="0">
    <w:nsid w:val="53344915"/>
    <w:multiLevelType w:val="hybridMultilevel"/>
    <w:tmpl w:val="FE4A2BCE"/>
    <w:lvl w:ilvl="0" w:tplc="69622F38">
      <w:start w:val="3"/>
      <w:numFmt w:val="decimal"/>
      <w:lvlText w:val="%1."/>
      <w:lvlJc w:val="left"/>
      <w:pPr>
        <w:ind w:left="720" w:hanging="360"/>
      </w:pPr>
      <w:rPr>
        <w:rFonts w:hint="default"/>
        <w:b w:val="0"/>
        <w:color w:val="231F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44C28C4"/>
    <w:multiLevelType w:val="hybridMultilevel"/>
    <w:tmpl w:val="3DC643D2"/>
    <w:lvl w:ilvl="0" w:tplc="0419000F">
      <w:start w:val="1"/>
      <w:numFmt w:val="decimal"/>
      <w:lvlText w:val="%1."/>
      <w:lvlJc w:val="left"/>
      <w:pPr>
        <w:tabs>
          <w:tab w:val="num" w:pos="740"/>
        </w:tabs>
        <w:ind w:left="740" w:hanging="360"/>
      </w:pPr>
      <w:rPr>
        <w:rFonts w:cs="Times New Roman"/>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78" w15:restartNumberingAfterBreak="0">
    <w:nsid w:val="552411FF"/>
    <w:multiLevelType w:val="multilevel"/>
    <w:tmpl w:val="1A301DAE"/>
    <w:styleLink w:val="List1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79" w15:restartNumberingAfterBreak="0">
    <w:nsid w:val="55322B96"/>
    <w:multiLevelType w:val="multilevel"/>
    <w:tmpl w:val="C90EB218"/>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80" w15:restartNumberingAfterBreak="0">
    <w:nsid w:val="55DE79A8"/>
    <w:multiLevelType w:val="multilevel"/>
    <w:tmpl w:val="CA0E278A"/>
    <w:styleLink w:val="List2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81" w15:restartNumberingAfterBreak="0">
    <w:nsid w:val="55F31539"/>
    <w:multiLevelType w:val="hybridMultilevel"/>
    <w:tmpl w:val="9ED6DFA8"/>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2" w15:restartNumberingAfterBreak="0">
    <w:nsid w:val="56B703A8"/>
    <w:multiLevelType w:val="hybridMultilevel"/>
    <w:tmpl w:val="ECB43ED6"/>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83" w15:restartNumberingAfterBreak="0">
    <w:nsid w:val="57756077"/>
    <w:multiLevelType w:val="multilevel"/>
    <w:tmpl w:val="FFFFFFFF"/>
    <w:styleLink w:val="List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4" w15:restartNumberingAfterBreak="0">
    <w:nsid w:val="595B47ED"/>
    <w:multiLevelType w:val="hybridMultilevel"/>
    <w:tmpl w:val="65609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A03011E"/>
    <w:multiLevelType w:val="hybridMultilevel"/>
    <w:tmpl w:val="26340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AC62958"/>
    <w:multiLevelType w:val="multilevel"/>
    <w:tmpl w:val="BACCA8B2"/>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87" w15:restartNumberingAfterBreak="0">
    <w:nsid w:val="5B0466C5"/>
    <w:multiLevelType w:val="multilevel"/>
    <w:tmpl w:val="FFFFFFFF"/>
    <w:styleLink w:val="List4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8" w15:restartNumberingAfterBreak="0">
    <w:nsid w:val="5BD657D3"/>
    <w:multiLevelType w:val="hybridMultilevel"/>
    <w:tmpl w:val="268C1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5E180E32"/>
    <w:multiLevelType w:val="hybridMultilevel"/>
    <w:tmpl w:val="56125FDA"/>
    <w:lvl w:ilvl="0" w:tplc="FCE2EFBA">
      <w:start w:val="3"/>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15:restartNumberingAfterBreak="0">
    <w:nsid w:val="5E3740FE"/>
    <w:multiLevelType w:val="multilevel"/>
    <w:tmpl w:val="2328372E"/>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1" w15:restartNumberingAfterBreak="0">
    <w:nsid w:val="5EFD4BE2"/>
    <w:multiLevelType w:val="hybridMultilevel"/>
    <w:tmpl w:val="DA3E3272"/>
    <w:lvl w:ilvl="0" w:tplc="DE70F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F8D6463"/>
    <w:multiLevelType w:val="multilevel"/>
    <w:tmpl w:val="DBF60922"/>
    <w:styleLink w:val="List18"/>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93" w15:restartNumberingAfterBreak="0">
    <w:nsid w:val="5FA468AE"/>
    <w:multiLevelType w:val="hybridMultilevel"/>
    <w:tmpl w:val="3A88EF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FC84075"/>
    <w:multiLevelType w:val="multilevel"/>
    <w:tmpl w:val="EEBC6ACE"/>
    <w:styleLink w:val="List45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5" w15:restartNumberingAfterBreak="0">
    <w:nsid w:val="6045772C"/>
    <w:multiLevelType w:val="multilevel"/>
    <w:tmpl w:val="3058ED1E"/>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96" w15:restartNumberingAfterBreak="0">
    <w:nsid w:val="6186195B"/>
    <w:multiLevelType w:val="multilevel"/>
    <w:tmpl w:val="F0E896B6"/>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97" w15:restartNumberingAfterBreak="0">
    <w:nsid w:val="62592EA6"/>
    <w:multiLevelType w:val="multilevel"/>
    <w:tmpl w:val="98F44A12"/>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8" w15:restartNumberingAfterBreak="0">
    <w:nsid w:val="62B804D0"/>
    <w:multiLevelType w:val="multilevel"/>
    <w:tmpl w:val="A3322928"/>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9" w15:restartNumberingAfterBreak="0">
    <w:nsid w:val="65943BBB"/>
    <w:multiLevelType w:val="hybridMultilevel"/>
    <w:tmpl w:val="477A686C"/>
    <w:lvl w:ilvl="0" w:tplc="0419000F">
      <w:start w:val="1"/>
      <w:numFmt w:val="decimal"/>
      <w:lvlText w:val="%1."/>
      <w:lvlJc w:val="left"/>
      <w:pPr>
        <w:tabs>
          <w:tab w:val="num" w:pos="420"/>
        </w:tabs>
        <w:ind w:left="420" w:hanging="360"/>
      </w:pPr>
      <w:rPr>
        <w:rFonts w:cs="Times New Roman"/>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100" w15:restartNumberingAfterBreak="0">
    <w:nsid w:val="67B67587"/>
    <w:multiLevelType w:val="multilevel"/>
    <w:tmpl w:val="FFFFFFFF"/>
    <w:styleLink w:val="List16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01" w15:restartNumberingAfterBreak="0">
    <w:nsid w:val="67F91426"/>
    <w:multiLevelType w:val="hybridMultilevel"/>
    <w:tmpl w:val="655A8AEE"/>
    <w:lvl w:ilvl="0" w:tplc="DE70F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81E0CCC"/>
    <w:multiLevelType w:val="multilevel"/>
    <w:tmpl w:val="2B0CF6EA"/>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03" w15:restartNumberingAfterBreak="0">
    <w:nsid w:val="69D73290"/>
    <w:multiLevelType w:val="hybridMultilevel"/>
    <w:tmpl w:val="BE9CF2C4"/>
    <w:lvl w:ilvl="0" w:tplc="13D2BD8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15:restartNumberingAfterBreak="0">
    <w:nsid w:val="69F642A1"/>
    <w:multiLevelType w:val="hybridMultilevel"/>
    <w:tmpl w:val="8200AB4C"/>
    <w:lvl w:ilvl="0" w:tplc="35460D06">
      <w:start w:val="1"/>
      <w:numFmt w:val="decimal"/>
      <w:lvlText w:val="%1."/>
      <w:lvlJc w:val="left"/>
      <w:pPr>
        <w:ind w:left="502" w:hanging="360"/>
      </w:pPr>
      <w:rPr>
        <w:rFonts w:ascii="Times New Roman" w:hAnsi="Times New Roman" w:cs="Times New Roman" w:hint="default"/>
        <w:b/>
        <w:bCs/>
        <w:i w:val="0"/>
        <w:iCs w:val="0"/>
        <w:sz w:val="28"/>
        <w:szCs w:val="28"/>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05" w15:restartNumberingAfterBreak="0">
    <w:nsid w:val="6BB30E48"/>
    <w:multiLevelType w:val="hybridMultilevel"/>
    <w:tmpl w:val="E5849A4C"/>
    <w:lvl w:ilvl="0" w:tplc="FABEF46C">
      <w:start w:val="1"/>
      <w:numFmt w:val="decimal"/>
      <w:lvlText w:val="%1."/>
      <w:lvlJc w:val="left"/>
      <w:pPr>
        <w:ind w:left="720" w:hanging="360"/>
      </w:pPr>
      <w:rPr>
        <w:rFonts w:ascii="Times New Roman" w:eastAsia="Calibri" w:hAnsi="Times New Roman" w:cs="Times New Roman"/>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6C3330CC"/>
    <w:multiLevelType w:val="hybridMultilevel"/>
    <w:tmpl w:val="7102D6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6CA84191"/>
    <w:multiLevelType w:val="hybridMultilevel"/>
    <w:tmpl w:val="3EA47FD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8" w15:restartNumberingAfterBreak="0">
    <w:nsid w:val="6EA86879"/>
    <w:multiLevelType w:val="hybridMultilevel"/>
    <w:tmpl w:val="ED3EF0BA"/>
    <w:lvl w:ilvl="0" w:tplc="ECD093F6">
      <w:start w:val="1"/>
      <w:numFmt w:val="decimal"/>
      <w:lvlText w:val="%1."/>
      <w:lvlJc w:val="left"/>
      <w:pPr>
        <w:ind w:left="791" w:hanging="360"/>
      </w:pPr>
      <w:rPr>
        <w:rFonts w:hint="default"/>
      </w:r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109" w15:restartNumberingAfterBreak="0">
    <w:nsid w:val="6FAF4A1A"/>
    <w:multiLevelType w:val="hybridMultilevel"/>
    <w:tmpl w:val="27FA119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6FB71B72"/>
    <w:multiLevelType w:val="hybridMultilevel"/>
    <w:tmpl w:val="45AA0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6FE20C9C"/>
    <w:multiLevelType w:val="hybridMultilevel"/>
    <w:tmpl w:val="01488D16"/>
    <w:lvl w:ilvl="0" w:tplc="0419000F">
      <w:start w:val="1"/>
      <w:numFmt w:val="decimal"/>
      <w:lvlText w:val="%1."/>
      <w:lvlJc w:val="left"/>
      <w:pPr>
        <w:tabs>
          <w:tab w:val="num" w:pos="495"/>
        </w:tabs>
        <w:ind w:left="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2" w15:restartNumberingAfterBreak="0">
    <w:nsid w:val="704E3959"/>
    <w:multiLevelType w:val="multilevel"/>
    <w:tmpl w:val="FFFFFFFF"/>
    <w:styleLink w:val="List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13" w15:restartNumberingAfterBreak="0">
    <w:nsid w:val="71482F70"/>
    <w:multiLevelType w:val="hybridMultilevel"/>
    <w:tmpl w:val="8AC8AE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71AD4D8C"/>
    <w:multiLevelType w:val="multilevel"/>
    <w:tmpl w:val="886E43EC"/>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5" w15:restartNumberingAfterBreak="0">
    <w:nsid w:val="71BC03D9"/>
    <w:multiLevelType w:val="multilevel"/>
    <w:tmpl w:val="9B9AEDC0"/>
    <w:styleLink w:val="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16" w15:restartNumberingAfterBreak="0">
    <w:nsid w:val="72865129"/>
    <w:multiLevelType w:val="multilevel"/>
    <w:tmpl w:val="9C76E6A2"/>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17" w15:restartNumberingAfterBreak="0">
    <w:nsid w:val="729340D3"/>
    <w:multiLevelType w:val="multilevel"/>
    <w:tmpl w:val="FFFFFFFF"/>
    <w:styleLink w:val="List169"/>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18" w15:restartNumberingAfterBreak="0">
    <w:nsid w:val="75837837"/>
    <w:multiLevelType w:val="multilevel"/>
    <w:tmpl w:val="FFFFFFFF"/>
    <w:styleLink w:val="List167"/>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19" w15:restartNumberingAfterBreak="0">
    <w:nsid w:val="75D834C8"/>
    <w:multiLevelType w:val="hybridMultilevel"/>
    <w:tmpl w:val="16E6E58C"/>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0" w15:restartNumberingAfterBreak="0">
    <w:nsid w:val="75F631DB"/>
    <w:multiLevelType w:val="hybridMultilevel"/>
    <w:tmpl w:val="A33E0C34"/>
    <w:lvl w:ilvl="0" w:tplc="DE70F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766E2563"/>
    <w:multiLevelType w:val="hybridMultilevel"/>
    <w:tmpl w:val="0B984190"/>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22" w15:restartNumberingAfterBreak="0">
    <w:nsid w:val="76E8798D"/>
    <w:multiLevelType w:val="multilevel"/>
    <w:tmpl w:val="BA002DE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3" w15:restartNumberingAfterBreak="0">
    <w:nsid w:val="779676E5"/>
    <w:multiLevelType w:val="multilevel"/>
    <w:tmpl w:val="018A8182"/>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24" w15:restartNumberingAfterBreak="0">
    <w:nsid w:val="78E53D91"/>
    <w:multiLevelType w:val="multilevel"/>
    <w:tmpl w:val="43A4417C"/>
    <w:styleLink w:val="5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25" w15:restartNumberingAfterBreak="0">
    <w:nsid w:val="78EB2528"/>
    <w:multiLevelType w:val="hybridMultilevel"/>
    <w:tmpl w:val="D4F6A3D0"/>
    <w:lvl w:ilvl="0" w:tplc="8DAA50B0">
      <w:start w:val="1"/>
      <w:numFmt w:val="upperRoman"/>
      <w:lvlText w:val="%1."/>
      <w:lvlJc w:val="left"/>
      <w:pPr>
        <w:ind w:left="1080" w:hanging="72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78FF2FC8"/>
    <w:multiLevelType w:val="multilevel"/>
    <w:tmpl w:val="8C5416EC"/>
    <w:styleLink w:val="List45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7" w15:restartNumberingAfterBreak="0">
    <w:nsid w:val="79197A02"/>
    <w:multiLevelType w:val="hybridMultilevel"/>
    <w:tmpl w:val="02224C0C"/>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8" w15:restartNumberingAfterBreak="0">
    <w:nsid w:val="79C6729F"/>
    <w:multiLevelType w:val="hybridMultilevel"/>
    <w:tmpl w:val="F7365B34"/>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9" w15:restartNumberingAfterBreak="0">
    <w:nsid w:val="7AEE6145"/>
    <w:multiLevelType w:val="multilevel"/>
    <w:tmpl w:val="B470AA28"/>
    <w:styleLink w:val="List17"/>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130" w15:restartNumberingAfterBreak="0">
    <w:nsid w:val="7C1F7AE9"/>
    <w:multiLevelType w:val="multilevel"/>
    <w:tmpl w:val="FFFFFFFF"/>
    <w:styleLink w:val="List17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31" w15:restartNumberingAfterBreak="0">
    <w:nsid w:val="7C4957C7"/>
    <w:multiLevelType w:val="multilevel"/>
    <w:tmpl w:val="576AFD6E"/>
    <w:styleLink w:val="List2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32" w15:restartNumberingAfterBreak="0">
    <w:nsid w:val="7C6A3A37"/>
    <w:multiLevelType w:val="hybridMultilevel"/>
    <w:tmpl w:val="FCDC4484"/>
    <w:lvl w:ilvl="0" w:tplc="0419000F">
      <w:start w:val="1"/>
      <w:numFmt w:val="decimal"/>
      <w:lvlText w:val="%1."/>
      <w:lvlJc w:val="left"/>
      <w:pPr>
        <w:tabs>
          <w:tab w:val="num" w:pos="495"/>
        </w:tabs>
        <w:ind w:left="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3" w15:restartNumberingAfterBreak="0">
    <w:nsid w:val="7D6E2FE8"/>
    <w:multiLevelType w:val="multilevel"/>
    <w:tmpl w:val="FFFFFFFF"/>
    <w:styleLink w:val="List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34" w15:restartNumberingAfterBreak="0">
    <w:nsid w:val="7D7D7245"/>
    <w:multiLevelType w:val="hybridMultilevel"/>
    <w:tmpl w:val="475E5D4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35" w15:restartNumberingAfterBreak="0">
    <w:nsid w:val="7DA455D3"/>
    <w:multiLevelType w:val="hybridMultilevel"/>
    <w:tmpl w:val="AD1EC762"/>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34"/>
  </w:num>
  <w:num w:numId="2">
    <w:abstractNumId w:val="39"/>
  </w:num>
  <w:num w:numId="3">
    <w:abstractNumId w:val="49"/>
  </w:num>
  <w:num w:numId="4">
    <w:abstractNumId w:val="66"/>
  </w:num>
  <w:num w:numId="5">
    <w:abstractNumId w:val="60"/>
  </w:num>
  <w:num w:numId="6">
    <w:abstractNumId w:val="115"/>
  </w:num>
  <w:num w:numId="7">
    <w:abstractNumId w:val="124"/>
  </w:num>
  <w:num w:numId="8">
    <w:abstractNumId w:val="86"/>
  </w:num>
  <w:num w:numId="9">
    <w:abstractNumId w:val="55"/>
  </w:num>
  <w:num w:numId="10">
    <w:abstractNumId w:val="79"/>
  </w:num>
  <w:num w:numId="11">
    <w:abstractNumId w:val="57"/>
  </w:num>
  <w:num w:numId="12">
    <w:abstractNumId w:val="53"/>
  </w:num>
  <w:num w:numId="13">
    <w:abstractNumId w:val="129"/>
  </w:num>
  <w:num w:numId="14">
    <w:abstractNumId w:val="92"/>
  </w:num>
  <w:num w:numId="15">
    <w:abstractNumId w:val="78"/>
  </w:num>
  <w:num w:numId="16">
    <w:abstractNumId w:val="80"/>
  </w:num>
  <w:num w:numId="17">
    <w:abstractNumId w:val="74"/>
  </w:num>
  <w:num w:numId="18">
    <w:abstractNumId w:val="65"/>
  </w:num>
  <w:num w:numId="19">
    <w:abstractNumId w:val="131"/>
  </w:num>
  <w:num w:numId="20">
    <w:abstractNumId w:val="94"/>
  </w:num>
  <w:num w:numId="21">
    <w:abstractNumId w:val="126"/>
  </w:num>
  <w:num w:numId="22">
    <w:abstractNumId w:val="105"/>
  </w:num>
  <w:num w:numId="23">
    <w:abstractNumId w:val="56"/>
  </w:num>
  <w:num w:numId="24">
    <w:abstractNumId w:val="113"/>
  </w:num>
  <w:num w:numId="25">
    <w:abstractNumId w:val="5"/>
  </w:num>
  <w:num w:numId="26">
    <w:abstractNumId w:val="23"/>
  </w:num>
  <w:num w:numId="27">
    <w:abstractNumId w:val="26"/>
  </w:num>
  <w:num w:numId="28">
    <w:abstractNumId w:val="36"/>
  </w:num>
  <w:num w:numId="29">
    <w:abstractNumId w:val="7"/>
  </w:num>
  <w:num w:numId="30">
    <w:abstractNumId w:val="110"/>
  </w:num>
  <w:num w:numId="31">
    <w:abstractNumId w:val="61"/>
  </w:num>
  <w:num w:numId="32">
    <w:abstractNumId w:val="30"/>
  </w:num>
  <w:num w:numId="33">
    <w:abstractNumId w:val="121"/>
  </w:num>
  <w:num w:numId="34">
    <w:abstractNumId w:val="123"/>
  </w:num>
  <w:num w:numId="35">
    <w:abstractNumId w:val="116"/>
  </w:num>
  <w:num w:numId="36">
    <w:abstractNumId w:val="96"/>
  </w:num>
  <w:num w:numId="37">
    <w:abstractNumId w:val="42"/>
  </w:num>
  <w:num w:numId="38">
    <w:abstractNumId w:val="75"/>
  </w:num>
  <w:num w:numId="39">
    <w:abstractNumId w:val="69"/>
  </w:num>
  <w:num w:numId="40">
    <w:abstractNumId w:val="67"/>
  </w:num>
  <w:num w:numId="41">
    <w:abstractNumId w:val="90"/>
  </w:num>
  <w:num w:numId="42">
    <w:abstractNumId w:val="102"/>
  </w:num>
  <w:num w:numId="43">
    <w:abstractNumId w:val="98"/>
  </w:num>
  <w:num w:numId="44">
    <w:abstractNumId w:val="97"/>
  </w:num>
  <w:num w:numId="45">
    <w:abstractNumId w:val="122"/>
  </w:num>
  <w:num w:numId="46">
    <w:abstractNumId w:val="37"/>
  </w:num>
  <w:num w:numId="47">
    <w:abstractNumId w:val="114"/>
  </w:num>
  <w:num w:numId="48">
    <w:abstractNumId w:val="95"/>
  </w:num>
  <w:num w:numId="49">
    <w:abstractNumId w:val="27"/>
  </w:num>
  <w:num w:numId="50">
    <w:abstractNumId w:val="6"/>
  </w:num>
  <w:num w:numId="51">
    <w:abstractNumId w:val="17"/>
  </w:num>
  <w:num w:numId="52">
    <w:abstractNumId w:val="8"/>
  </w:num>
  <w:num w:numId="53">
    <w:abstractNumId w:val="22"/>
  </w:num>
  <w:num w:numId="54">
    <w:abstractNumId w:val="48"/>
  </w:num>
  <w:num w:numId="55">
    <w:abstractNumId w:val="106"/>
  </w:num>
  <w:num w:numId="56">
    <w:abstractNumId w:val="107"/>
  </w:num>
  <w:num w:numId="57">
    <w:abstractNumId w:val="72"/>
  </w:num>
  <w:num w:numId="58">
    <w:abstractNumId w:val="68"/>
  </w:num>
  <w:num w:numId="59">
    <w:abstractNumId w:val="18"/>
  </w:num>
  <w:num w:numId="60">
    <w:abstractNumId w:val="33"/>
  </w:num>
  <w:num w:numId="61">
    <w:abstractNumId w:val="89"/>
  </w:num>
  <w:num w:numId="62">
    <w:abstractNumId w:val="104"/>
  </w:num>
  <w:num w:numId="63">
    <w:abstractNumId w:val="9"/>
  </w:num>
  <w:num w:numId="64">
    <w:abstractNumId w:val="77"/>
  </w:num>
  <w:num w:numId="65">
    <w:abstractNumId w:val="58"/>
  </w:num>
  <w:num w:numId="66">
    <w:abstractNumId w:val="120"/>
  </w:num>
  <w:num w:numId="67">
    <w:abstractNumId w:val="25"/>
  </w:num>
  <w:num w:numId="68">
    <w:abstractNumId w:val="35"/>
  </w:num>
  <w:num w:numId="69">
    <w:abstractNumId w:val="83"/>
  </w:num>
  <w:num w:numId="70">
    <w:abstractNumId w:val="112"/>
  </w:num>
  <w:num w:numId="71">
    <w:abstractNumId w:val="87"/>
  </w:num>
  <w:num w:numId="72">
    <w:abstractNumId w:val="133"/>
  </w:num>
  <w:num w:numId="73">
    <w:abstractNumId w:val="10"/>
  </w:num>
  <w:num w:numId="74">
    <w:abstractNumId w:val="71"/>
  </w:num>
  <w:num w:numId="75">
    <w:abstractNumId w:val="91"/>
  </w:num>
  <w:num w:numId="76">
    <w:abstractNumId w:val="101"/>
  </w:num>
  <w:num w:numId="77">
    <w:abstractNumId w:val="73"/>
  </w:num>
  <w:num w:numId="78">
    <w:abstractNumId w:val="47"/>
  </w:num>
  <w:num w:numId="79">
    <w:abstractNumId w:val="4"/>
  </w:num>
  <w:num w:numId="80">
    <w:abstractNumId w:val="13"/>
  </w:num>
  <w:num w:numId="81">
    <w:abstractNumId w:val="100"/>
  </w:num>
  <w:num w:numId="82">
    <w:abstractNumId w:val="64"/>
  </w:num>
  <w:num w:numId="83">
    <w:abstractNumId w:val="118"/>
  </w:num>
  <w:num w:numId="84">
    <w:abstractNumId w:val="44"/>
  </w:num>
  <w:num w:numId="85">
    <w:abstractNumId w:val="117"/>
  </w:num>
  <w:num w:numId="86">
    <w:abstractNumId w:val="130"/>
  </w:num>
  <w:num w:numId="87">
    <w:abstractNumId w:val="46"/>
  </w:num>
  <w:num w:numId="88">
    <w:abstractNumId w:val="63"/>
  </w:num>
  <w:num w:numId="89">
    <w:abstractNumId w:val="2"/>
  </w:num>
  <w:num w:numId="90">
    <w:abstractNumId w:val="32"/>
  </w:num>
  <w:num w:numId="91">
    <w:abstractNumId w:val="15"/>
  </w:num>
  <w:num w:numId="92">
    <w:abstractNumId w:val="34"/>
  </w:num>
  <w:num w:numId="93">
    <w:abstractNumId w:val="0"/>
  </w:num>
  <w:num w:numId="94">
    <w:abstractNumId w:val="1"/>
  </w:num>
  <w:num w:numId="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6"/>
  </w:num>
  <w:num w:numId="107">
    <w:abstractNumId w:val="59"/>
  </w:num>
  <w:num w:numId="108">
    <w:abstractNumId w:val="50"/>
  </w:num>
  <w:num w:numId="109">
    <w:abstractNumId w:val="99"/>
  </w:num>
  <w:num w:numId="110">
    <w:abstractNumId w:val="52"/>
  </w:num>
  <w:num w:numId="111">
    <w:abstractNumId w:val="21"/>
  </w:num>
  <w:num w:numId="112">
    <w:abstractNumId w:val="62"/>
  </w:num>
  <w:num w:numId="113">
    <w:abstractNumId w:val="82"/>
  </w:num>
  <w:num w:numId="114">
    <w:abstractNumId w:val="108"/>
  </w:num>
  <w:num w:numId="115">
    <w:abstractNumId w:val="76"/>
  </w:num>
  <w:num w:numId="116">
    <w:abstractNumId w:val="12"/>
  </w:num>
  <w:num w:numId="117">
    <w:abstractNumId w:val="85"/>
  </w:num>
  <w:num w:numId="118">
    <w:abstractNumId w:val="14"/>
  </w:num>
  <w:num w:numId="119">
    <w:abstractNumId w:val="84"/>
  </w:num>
  <w:num w:numId="120">
    <w:abstractNumId w:val="54"/>
  </w:num>
  <w:num w:numId="121">
    <w:abstractNumId w:val="29"/>
  </w:num>
  <w:num w:numId="122">
    <w:abstractNumId w:val="43"/>
  </w:num>
  <w:num w:numId="123">
    <w:abstractNumId w:val="40"/>
  </w:num>
  <w:num w:numId="124">
    <w:abstractNumId w:val="93"/>
  </w:num>
  <w:num w:numId="125">
    <w:abstractNumId w:val="24"/>
  </w:num>
  <w:num w:numId="126">
    <w:abstractNumId w:val="19"/>
  </w:num>
  <w:num w:numId="127">
    <w:abstractNumId w:val="125"/>
  </w:num>
  <w:num w:numId="128">
    <w:abstractNumId w:val="38"/>
  </w:num>
  <w:num w:numId="129">
    <w:abstractNumId w:val="103"/>
  </w:num>
  <w:num w:numId="130">
    <w:abstractNumId w:val="11"/>
  </w:num>
  <w:num w:numId="131">
    <w:abstractNumId w:val="41"/>
  </w:num>
  <w:num w:numId="132">
    <w:abstractNumId w:val="3"/>
  </w:num>
  <w:num w:numId="133">
    <w:abstractNumId w:val="109"/>
  </w:num>
  <w:num w:numId="134">
    <w:abstractNumId w:val="88"/>
  </w:num>
  <w:num w:numId="135">
    <w:abstractNumId w:val="20"/>
  </w:num>
  <w:num w:numId="136">
    <w:abstractNumId w:val="70"/>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3B9"/>
    <w:rsid w:val="00001789"/>
    <w:rsid w:val="00012B22"/>
    <w:rsid w:val="00020AD2"/>
    <w:rsid w:val="00041164"/>
    <w:rsid w:val="00072DC8"/>
    <w:rsid w:val="00073995"/>
    <w:rsid w:val="00082DAE"/>
    <w:rsid w:val="00086F81"/>
    <w:rsid w:val="00095946"/>
    <w:rsid w:val="000E0174"/>
    <w:rsid w:val="000F5690"/>
    <w:rsid w:val="001040CC"/>
    <w:rsid w:val="00104901"/>
    <w:rsid w:val="00124D94"/>
    <w:rsid w:val="001436DC"/>
    <w:rsid w:val="00144261"/>
    <w:rsid w:val="00160579"/>
    <w:rsid w:val="00167F9A"/>
    <w:rsid w:val="001817CE"/>
    <w:rsid w:val="00192137"/>
    <w:rsid w:val="00196A35"/>
    <w:rsid w:val="001A2BCB"/>
    <w:rsid w:val="001A6C9A"/>
    <w:rsid w:val="001B1A2D"/>
    <w:rsid w:val="001D5235"/>
    <w:rsid w:val="001D61C1"/>
    <w:rsid w:val="002032C3"/>
    <w:rsid w:val="0021008F"/>
    <w:rsid w:val="002116D7"/>
    <w:rsid w:val="0022564C"/>
    <w:rsid w:val="002301F3"/>
    <w:rsid w:val="002474FB"/>
    <w:rsid w:val="00263F70"/>
    <w:rsid w:val="00265B73"/>
    <w:rsid w:val="0028358D"/>
    <w:rsid w:val="002B13DF"/>
    <w:rsid w:val="002D0E24"/>
    <w:rsid w:val="00303F55"/>
    <w:rsid w:val="00304BA8"/>
    <w:rsid w:val="003168FE"/>
    <w:rsid w:val="00321C8F"/>
    <w:rsid w:val="00351E21"/>
    <w:rsid w:val="00356B7C"/>
    <w:rsid w:val="003647CA"/>
    <w:rsid w:val="00367916"/>
    <w:rsid w:val="00374085"/>
    <w:rsid w:val="003960E8"/>
    <w:rsid w:val="003B303E"/>
    <w:rsid w:val="003B3FA9"/>
    <w:rsid w:val="003D30B0"/>
    <w:rsid w:val="003E0FA1"/>
    <w:rsid w:val="003F0743"/>
    <w:rsid w:val="004272B8"/>
    <w:rsid w:val="00432231"/>
    <w:rsid w:val="004454D2"/>
    <w:rsid w:val="00447C96"/>
    <w:rsid w:val="00473EEB"/>
    <w:rsid w:val="00482798"/>
    <w:rsid w:val="004917D6"/>
    <w:rsid w:val="004A31CD"/>
    <w:rsid w:val="004B7258"/>
    <w:rsid w:val="004C0781"/>
    <w:rsid w:val="004C7E1F"/>
    <w:rsid w:val="004E53A5"/>
    <w:rsid w:val="004F3651"/>
    <w:rsid w:val="00501886"/>
    <w:rsid w:val="00511BA8"/>
    <w:rsid w:val="00521F3E"/>
    <w:rsid w:val="00523960"/>
    <w:rsid w:val="005420E2"/>
    <w:rsid w:val="00560C33"/>
    <w:rsid w:val="005B001F"/>
    <w:rsid w:val="005D404B"/>
    <w:rsid w:val="005F35F9"/>
    <w:rsid w:val="00605F18"/>
    <w:rsid w:val="0060799B"/>
    <w:rsid w:val="0061387A"/>
    <w:rsid w:val="006364A3"/>
    <w:rsid w:val="00653F78"/>
    <w:rsid w:val="00656F1A"/>
    <w:rsid w:val="00674F53"/>
    <w:rsid w:val="00693B9C"/>
    <w:rsid w:val="006C06DF"/>
    <w:rsid w:val="006C7242"/>
    <w:rsid w:val="006D683C"/>
    <w:rsid w:val="006E6C1D"/>
    <w:rsid w:val="007033DE"/>
    <w:rsid w:val="00727BAD"/>
    <w:rsid w:val="0074118D"/>
    <w:rsid w:val="00761920"/>
    <w:rsid w:val="00764188"/>
    <w:rsid w:val="007730F9"/>
    <w:rsid w:val="00782483"/>
    <w:rsid w:val="007869B6"/>
    <w:rsid w:val="0079011F"/>
    <w:rsid w:val="007F6D43"/>
    <w:rsid w:val="00805265"/>
    <w:rsid w:val="0081200D"/>
    <w:rsid w:val="00814138"/>
    <w:rsid w:val="00824CF9"/>
    <w:rsid w:val="00825245"/>
    <w:rsid w:val="00860E5A"/>
    <w:rsid w:val="00880F9F"/>
    <w:rsid w:val="008A1C3B"/>
    <w:rsid w:val="008A352A"/>
    <w:rsid w:val="008B2E0A"/>
    <w:rsid w:val="008C3D0E"/>
    <w:rsid w:val="008C5077"/>
    <w:rsid w:val="008D2065"/>
    <w:rsid w:val="008D4758"/>
    <w:rsid w:val="009315F8"/>
    <w:rsid w:val="009457EC"/>
    <w:rsid w:val="00970854"/>
    <w:rsid w:val="009B2FE3"/>
    <w:rsid w:val="009E2AF6"/>
    <w:rsid w:val="009E6718"/>
    <w:rsid w:val="009E6B9C"/>
    <w:rsid w:val="00A05E40"/>
    <w:rsid w:val="00A14EDA"/>
    <w:rsid w:val="00A2103D"/>
    <w:rsid w:val="00A42735"/>
    <w:rsid w:val="00A50BBB"/>
    <w:rsid w:val="00B01151"/>
    <w:rsid w:val="00B233FA"/>
    <w:rsid w:val="00B53BFE"/>
    <w:rsid w:val="00B64F34"/>
    <w:rsid w:val="00B678B3"/>
    <w:rsid w:val="00B7455D"/>
    <w:rsid w:val="00B87EC5"/>
    <w:rsid w:val="00C0074D"/>
    <w:rsid w:val="00C06A0A"/>
    <w:rsid w:val="00C06BF8"/>
    <w:rsid w:val="00C17F95"/>
    <w:rsid w:val="00C21929"/>
    <w:rsid w:val="00C2333A"/>
    <w:rsid w:val="00C233B9"/>
    <w:rsid w:val="00C35D6D"/>
    <w:rsid w:val="00C50591"/>
    <w:rsid w:val="00C65F3F"/>
    <w:rsid w:val="00C66CA7"/>
    <w:rsid w:val="00C703D9"/>
    <w:rsid w:val="00C7564E"/>
    <w:rsid w:val="00C87DB5"/>
    <w:rsid w:val="00CD1D5D"/>
    <w:rsid w:val="00D07B2E"/>
    <w:rsid w:val="00D261C8"/>
    <w:rsid w:val="00D27693"/>
    <w:rsid w:val="00D30E80"/>
    <w:rsid w:val="00D51915"/>
    <w:rsid w:val="00D7197A"/>
    <w:rsid w:val="00D94384"/>
    <w:rsid w:val="00DC017D"/>
    <w:rsid w:val="00DD42F5"/>
    <w:rsid w:val="00DD7AD7"/>
    <w:rsid w:val="00DE302F"/>
    <w:rsid w:val="00E16F6B"/>
    <w:rsid w:val="00E34A21"/>
    <w:rsid w:val="00E65C08"/>
    <w:rsid w:val="00E74A12"/>
    <w:rsid w:val="00E76611"/>
    <w:rsid w:val="00E86237"/>
    <w:rsid w:val="00E93C30"/>
    <w:rsid w:val="00EA6501"/>
    <w:rsid w:val="00EC3B69"/>
    <w:rsid w:val="00EF14F6"/>
    <w:rsid w:val="00EF53B1"/>
    <w:rsid w:val="00F026E7"/>
    <w:rsid w:val="00F0688C"/>
    <w:rsid w:val="00F23138"/>
    <w:rsid w:val="00F37963"/>
    <w:rsid w:val="00F448D3"/>
    <w:rsid w:val="00F5680B"/>
    <w:rsid w:val="00F84582"/>
    <w:rsid w:val="00F960EC"/>
    <w:rsid w:val="00FA6427"/>
    <w:rsid w:val="00FA7BEE"/>
    <w:rsid w:val="00FB6CD2"/>
    <w:rsid w:val="00FB74D4"/>
    <w:rsid w:val="00FD3C45"/>
    <w:rsid w:val="00FE1ABC"/>
    <w:rsid w:val="00FE5CF9"/>
    <w:rsid w:val="00FE73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B75366"/>
  <w15:docId w15:val="{D2184FD5-ABD1-6442-B274-9A0C513A8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C233B9"/>
    <w:pPr>
      <w:pBdr>
        <w:top w:val="nil"/>
        <w:left w:val="nil"/>
        <w:bottom w:val="nil"/>
        <w:right w:val="nil"/>
        <w:between w:val="nil"/>
        <w:bar w:val="nil"/>
      </w:pBdr>
    </w:pPr>
    <w:rPr>
      <w:rFonts w:ascii="Calibri" w:eastAsia="Calibri" w:hAnsi="Calibri" w:cs="Calibri"/>
      <w:color w:val="000000"/>
      <w:u w:color="000000"/>
      <w:bdr w:val="nil"/>
      <w:lang w:eastAsia="ru-RU"/>
    </w:rPr>
  </w:style>
  <w:style w:type="paragraph" w:styleId="1">
    <w:name w:val="heading 1"/>
    <w:basedOn w:val="a0"/>
    <w:next w:val="a0"/>
    <w:link w:val="10"/>
    <w:uiPriority w:val="9"/>
    <w:qFormat/>
    <w:rsid w:val="001D5235"/>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567"/>
      <w:jc w:val="both"/>
      <w:outlineLvl w:val="0"/>
    </w:pPr>
    <w:rPr>
      <w:rFonts w:ascii="Times New Roman" w:eastAsia="Times New Roman" w:hAnsi="Times New Roman" w:cs="Times New Roman"/>
      <w:b/>
      <w:i/>
      <w:color w:val="auto"/>
      <w:sz w:val="24"/>
      <w:szCs w:val="24"/>
      <w:bdr w:val="none" w:sz="0" w:space="0" w:color="auto"/>
      <w:lang w:eastAsia="en-US"/>
    </w:rPr>
  </w:style>
  <w:style w:type="paragraph" w:styleId="2">
    <w:name w:val="heading 2"/>
    <w:basedOn w:val="a0"/>
    <w:link w:val="20"/>
    <w:qFormat/>
    <w:rsid w:val="001D5235"/>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outlineLvl w:val="1"/>
    </w:pPr>
    <w:rPr>
      <w:rFonts w:ascii="Times New Roman" w:eastAsia="@Arial Unicode MS" w:hAnsi="Times New Roman" w:cs="Times New Roman"/>
      <w:b/>
      <w:bCs/>
      <w:color w:val="auto"/>
      <w:sz w:val="28"/>
      <w:szCs w:val="28"/>
      <w:bdr w:val="none" w:sz="0" w:space="0" w:color="auto"/>
    </w:rPr>
  </w:style>
  <w:style w:type="paragraph" w:styleId="3">
    <w:name w:val="heading 3"/>
    <w:basedOn w:val="a0"/>
    <w:next w:val="a0"/>
    <w:link w:val="30"/>
    <w:uiPriority w:val="9"/>
    <w:semiHidden/>
    <w:unhideWhenUsed/>
    <w:qFormat/>
    <w:rsid w:val="001D523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4TexstOSNOVA1012">
    <w:name w:val="14TexstOSNOVA_10/12"/>
    <w:rsid w:val="00C233B9"/>
    <w:pPr>
      <w:pBdr>
        <w:top w:val="nil"/>
        <w:left w:val="nil"/>
        <w:bottom w:val="nil"/>
        <w:right w:val="nil"/>
        <w:between w:val="nil"/>
        <w:bar w:val="nil"/>
      </w:pBdr>
      <w:spacing w:after="0" w:line="240" w:lineRule="atLeast"/>
      <w:ind w:firstLine="340"/>
      <w:jc w:val="both"/>
    </w:pPr>
    <w:rPr>
      <w:rFonts w:ascii="Arial Unicode MS" w:eastAsia="Arial Unicode MS" w:hAnsi="Arial Unicode MS" w:cs="Arial Unicode MS"/>
      <w:color w:val="000000"/>
      <w:sz w:val="20"/>
      <w:szCs w:val="20"/>
      <w:u w:color="000000"/>
      <w:bdr w:val="nil"/>
      <w:lang w:eastAsia="ru-RU"/>
    </w:rPr>
  </w:style>
  <w:style w:type="paragraph" w:styleId="a4">
    <w:name w:val="List Paragraph"/>
    <w:link w:val="a5"/>
    <w:uiPriority w:val="34"/>
    <w:qFormat/>
    <w:rsid w:val="001A2BCB"/>
    <w:pPr>
      <w:pBdr>
        <w:top w:val="nil"/>
        <w:left w:val="nil"/>
        <w:bottom w:val="nil"/>
        <w:right w:val="nil"/>
        <w:between w:val="nil"/>
        <w:bar w:val="nil"/>
      </w:pBdr>
      <w:spacing w:after="0" w:line="360" w:lineRule="auto"/>
      <w:ind w:left="720"/>
    </w:pPr>
    <w:rPr>
      <w:rFonts w:ascii="Arial Unicode MS" w:eastAsia="Arial Unicode MS" w:hAnsi="Arial Unicode MS" w:cs="Arial Unicode MS"/>
      <w:color w:val="000000"/>
      <w:sz w:val="24"/>
      <w:szCs w:val="24"/>
      <w:u w:color="000000"/>
      <w:bdr w:val="nil"/>
      <w:lang w:eastAsia="ru-RU"/>
    </w:rPr>
  </w:style>
  <w:style w:type="character" w:styleId="a6">
    <w:name w:val="footnote reference"/>
    <w:basedOn w:val="a1"/>
    <w:rsid w:val="001A2BCB"/>
    <w:rPr>
      <w:rFonts w:cs="Times New Roman"/>
      <w:vertAlign w:val="superscript"/>
    </w:rPr>
  </w:style>
  <w:style w:type="paragraph" w:styleId="a7">
    <w:name w:val="footnote text"/>
    <w:aliases w:val="Знак1,Основной текст с отступом1,Основной текст с отступом11,Body Text Indent,Body Text Indent1,Знак6,F1"/>
    <w:basedOn w:val="a0"/>
    <w:link w:val="a8"/>
    <w:unhideWhenUsed/>
    <w:rsid w:val="001A2BCB"/>
    <w:pPr>
      <w:spacing w:after="0" w:line="240" w:lineRule="auto"/>
    </w:pPr>
    <w:rPr>
      <w:sz w:val="20"/>
      <w:szCs w:val="20"/>
    </w:rPr>
  </w:style>
  <w:style w:type="character" w:customStyle="1" w:styleId="a8">
    <w:name w:val="Текст сноски Знак"/>
    <w:aliases w:val="Знак1 Знак,Основной текст с отступом1 Знак,Основной текст с отступом11 Знак,Body Text Indent Знак,Body Text Indent1 Знак,Знак6 Знак,F1 Знак"/>
    <w:basedOn w:val="a1"/>
    <w:link w:val="a7"/>
    <w:rsid w:val="001A2BCB"/>
    <w:rPr>
      <w:rFonts w:ascii="Calibri" w:eastAsia="Calibri" w:hAnsi="Calibri" w:cs="Calibri"/>
      <w:color w:val="000000"/>
      <w:sz w:val="20"/>
      <w:szCs w:val="20"/>
      <w:u w:color="000000"/>
      <w:bdr w:val="nil"/>
      <w:lang w:eastAsia="ru-RU"/>
    </w:rPr>
  </w:style>
  <w:style w:type="character" w:customStyle="1" w:styleId="a5">
    <w:name w:val="Абзац списка Знак"/>
    <w:link w:val="a4"/>
    <w:uiPriority w:val="34"/>
    <w:locked/>
    <w:rsid w:val="001A2BCB"/>
    <w:rPr>
      <w:rFonts w:ascii="Arial Unicode MS" w:eastAsia="Arial Unicode MS" w:hAnsi="Arial Unicode MS" w:cs="Arial Unicode MS"/>
      <w:color w:val="000000"/>
      <w:sz w:val="24"/>
      <w:szCs w:val="24"/>
      <w:u w:color="000000"/>
      <w:bdr w:val="nil"/>
      <w:lang w:eastAsia="ru-RU"/>
    </w:rPr>
  </w:style>
  <w:style w:type="numbering" w:customStyle="1" w:styleId="31">
    <w:name w:val="Список 31"/>
    <w:basedOn w:val="a3"/>
    <w:rsid w:val="00A50BBB"/>
    <w:pPr>
      <w:numPr>
        <w:numId w:val="2"/>
      </w:numPr>
    </w:pPr>
  </w:style>
  <w:style w:type="numbering" w:customStyle="1" w:styleId="41">
    <w:name w:val="Список 41"/>
    <w:basedOn w:val="a3"/>
    <w:rsid w:val="00A50BBB"/>
    <w:pPr>
      <w:numPr>
        <w:numId w:val="3"/>
      </w:numPr>
    </w:pPr>
  </w:style>
  <w:style w:type="numbering" w:customStyle="1" w:styleId="List6">
    <w:name w:val="List 6"/>
    <w:basedOn w:val="a3"/>
    <w:rsid w:val="00A50BBB"/>
    <w:pPr>
      <w:numPr>
        <w:numId w:val="4"/>
      </w:numPr>
    </w:pPr>
  </w:style>
  <w:style w:type="numbering" w:customStyle="1" w:styleId="List7">
    <w:name w:val="List 7"/>
    <w:basedOn w:val="a3"/>
    <w:rsid w:val="00A50BBB"/>
    <w:pPr>
      <w:numPr>
        <w:numId w:val="5"/>
      </w:numPr>
    </w:pPr>
  </w:style>
  <w:style w:type="numbering" w:customStyle="1" w:styleId="21">
    <w:name w:val="Список 21"/>
    <w:basedOn w:val="a3"/>
    <w:rsid w:val="007730F9"/>
    <w:pPr>
      <w:numPr>
        <w:numId w:val="6"/>
      </w:numPr>
    </w:pPr>
  </w:style>
  <w:style w:type="numbering" w:customStyle="1" w:styleId="51">
    <w:name w:val="Список 51"/>
    <w:basedOn w:val="a3"/>
    <w:rsid w:val="007730F9"/>
    <w:pPr>
      <w:numPr>
        <w:numId w:val="7"/>
      </w:numPr>
    </w:pPr>
  </w:style>
  <w:style w:type="numbering" w:customStyle="1" w:styleId="List10">
    <w:name w:val="List 10"/>
    <w:basedOn w:val="a3"/>
    <w:rsid w:val="007730F9"/>
    <w:pPr>
      <w:numPr>
        <w:numId w:val="8"/>
      </w:numPr>
    </w:pPr>
  </w:style>
  <w:style w:type="numbering" w:customStyle="1" w:styleId="List13">
    <w:name w:val="List 13"/>
    <w:basedOn w:val="a3"/>
    <w:rsid w:val="007730F9"/>
    <w:pPr>
      <w:numPr>
        <w:numId w:val="9"/>
      </w:numPr>
    </w:pPr>
  </w:style>
  <w:style w:type="numbering" w:customStyle="1" w:styleId="List14">
    <w:name w:val="List 14"/>
    <w:basedOn w:val="a3"/>
    <w:rsid w:val="007730F9"/>
    <w:pPr>
      <w:numPr>
        <w:numId w:val="10"/>
      </w:numPr>
    </w:pPr>
  </w:style>
  <w:style w:type="numbering" w:customStyle="1" w:styleId="List15">
    <w:name w:val="List 15"/>
    <w:basedOn w:val="a3"/>
    <w:rsid w:val="007730F9"/>
    <w:pPr>
      <w:numPr>
        <w:numId w:val="11"/>
      </w:numPr>
    </w:pPr>
  </w:style>
  <w:style w:type="numbering" w:customStyle="1" w:styleId="List16">
    <w:name w:val="List 16"/>
    <w:basedOn w:val="a3"/>
    <w:rsid w:val="007730F9"/>
    <w:pPr>
      <w:numPr>
        <w:numId w:val="12"/>
      </w:numPr>
    </w:pPr>
  </w:style>
  <w:style w:type="numbering" w:customStyle="1" w:styleId="List17">
    <w:name w:val="List 17"/>
    <w:basedOn w:val="a3"/>
    <w:rsid w:val="007730F9"/>
    <w:pPr>
      <w:numPr>
        <w:numId w:val="13"/>
      </w:numPr>
    </w:pPr>
  </w:style>
  <w:style w:type="numbering" w:customStyle="1" w:styleId="List18">
    <w:name w:val="List 18"/>
    <w:basedOn w:val="a3"/>
    <w:rsid w:val="007730F9"/>
    <w:pPr>
      <w:numPr>
        <w:numId w:val="14"/>
      </w:numPr>
    </w:pPr>
  </w:style>
  <w:style w:type="numbering" w:customStyle="1" w:styleId="List19">
    <w:name w:val="List 19"/>
    <w:basedOn w:val="a3"/>
    <w:rsid w:val="006C06DF"/>
    <w:pPr>
      <w:numPr>
        <w:numId w:val="15"/>
      </w:numPr>
    </w:pPr>
  </w:style>
  <w:style w:type="numbering" w:customStyle="1" w:styleId="List20">
    <w:name w:val="List 20"/>
    <w:basedOn w:val="a3"/>
    <w:rsid w:val="006C06DF"/>
    <w:pPr>
      <w:numPr>
        <w:numId w:val="16"/>
      </w:numPr>
    </w:pPr>
  </w:style>
  <w:style w:type="numbering" w:customStyle="1" w:styleId="List21">
    <w:name w:val="List 21"/>
    <w:basedOn w:val="a3"/>
    <w:rsid w:val="006C06DF"/>
    <w:pPr>
      <w:numPr>
        <w:numId w:val="17"/>
      </w:numPr>
    </w:pPr>
  </w:style>
  <w:style w:type="numbering" w:customStyle="1" w:styleId="List22">
    <w:name w:val="List 22"/>
    <w:basedOn w:val="a3"/>
    <w:rsid w:val="006C06DF"/>
    <w:pPr>
      <w:numPr>
        <w:numId w:val="18"/>
      </w:numPr>
    </w:pPr>
  </w:style>
  <w:style w:type="numbering" w:customStyle="1" w:styleId="List23">
    <w:name w:val="List 23"/>
    <w:basedOn w:val="a3"/>
    <w:rsid w:val="006C06DF"/>
    <w:pPr>
      <w:numPr>
        <w:numId w:val="19"/>
      </w:numPr>
    </w:pPr>
  </w:style>
  <w:style w:type="character" w:customStyle="1" w:styleId="20">
    <w:name w:val="Заголовок 2 Знак"/>
    <w:basedOn w:val="a1"/>
    <w:link w:val="2"/>
    <w:rsid w:val="001D5235"/>
    <w:rPr>
      <w:rFonts w:ascii="Times New Roman" w:eastAsia="@Arial Unicode MS" w:hAnsi="Times New Roman" w:cs="Times New Roman"/>
      <w:b/>
      <w:bCs/>
      <w:sz w:val="28"/>
      <w:szCs w:val="28"/>
      <w:u w:color="000000"/>
      <w:lang w:eastAsia="ru-RU"/>
    </w:rPr>
  </w:style>
  <w:style w:type="character" w:customStyle="1" w:styleId="30">
    <w:name w:val="Заголовок 3 Знак"/>
    <w:basedOn w:val="a1"/>
    <w:link w:val="3"/>
    <w:uiPriority w:val="9"/>
    <w:semiHidden/>
    <w:rsid w:val="001D5235"/>
    <w:rPr>
      <w:rFonts w:asciiTheme="majorHAnsi" w:eastAsiaTheme="majorEastAsia" w:hAnsiTheme="majorHAnsi" w:cstheme="majorBidi"/>
      <w:b/>
      <w:bCs/>
      <w:color w:val="4F81BD" w:themeColor="accent1"/>
      <w:u w:color="000000"/>
      <w:bdr w:val="nil"/>
      <w:lang w:eastAsia="ru-RU"/>
    </w:rPr>
  </w:style>
  <w:style w:type="paragraph" w:customStyle="1" w:styleId="ConsPlusNormal">
    <w:name w:val="ConsPlusNormal"/>
    <w:uiPriority w:val="99"/>
    <w:qFormat/>
    <w:rsid w:val="001D5235"/>
    <w:pPr>
      <w:widowControl w:val="0"/>
      <w:pBdr>
        <w:top w:val="nil"/>
        <w:left w:val="nil"/>
        <w:bottom w:val="nil"/>
        <w:right w:val="nil"/>
        <w:between w:val="nil"/>
        <w:bar w:val="nil"/>
      </w:pBdr>
    </w:pPr>
    <w:rPr>
      <w:rFonts w:ascii="Arial Unicode MS" w:eastAsia="Arial Unicode MS" w:hAnsi="Arial Unicode MS" w:cs="Arial Unicode MS"/>
      <w:color w:val="000000"/>
      <w:sz w:val="20"/>
      <w:szCs w:val="20"/>
      <w:u w:color="000000"/>
      <w:bdr w:val="nil"/>
      <w:lang w:eastAsia="ru-RU"/>
    </w:rPr>
  </w:style>
  <w:style w:type="numbering" w:customStyle="1" w:styleId="List453">
    <w:name w:val="List 453"/>
    <w:basedOn w:val="a3"/>
    <w:rsid w:val="001D5235"/>
    <w:pPr>
      <w:numPr>
        <w:numId w:val="20"/>
      </w:numPr>
    </w:pPr>
  </w:style>
  <w:style w:type="numbering" w:customStyle="1" w:styleId="List458">
    <w:name w:val="List 458"/>
    <w:basedOn w:val="a3"/>
    <w:rsid w:val="001D5235"/>
    <w:pPr>
      <w:numPr>
        <w:numId w:val="21"/>
      </w:numPr>
    </w:pPr>
  </w:style>
  <w:style w:type="paragraph" w:customStyle="1" w:styleId="Default">
    <w:name w:val="Default"/>
    <w:rsid w:val="001D5235"/>
    <w:pPr>
      <w:autoSpaceDE w:val="0"/>
      <w:autoSpaceDN w:val="0"/>
      <w:adjustRightInd w:val="0"/>
      <w:spacing w:after="0" w:line="240" w:lineRule="auto"/>
    </w:pPr>
    <w:rPr>
      <w:rFonts w:ascii="Arial" w:eastAsia="Calibri" w:hAnsi="Arial" w:cs="Arial"/>
      <w:color w:val="000000"/>
      <w:sz w:val="24"/>
      <w:szCs w:val="24"/>
    </w:rPr>
  </w:style>
  <w:style w:type="table" w:styleId="a9">
    <w:name w:val="Table Grid"/>
    <w:basedOn w:val="a2"/>
    <w:uiPriority w:val="59"/>
    <w:rsid w:val="001D5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1D5235"/>
    <w:rPr>
      <w:rFonts w:ascii="Times New Roman" w:eastAsia="Times New Roman" w:hAnsi="Times New Roman" w:cs="Times New Roman"/>
      <w:b/>
      <w:i/>
      <w:sz w:val="24"/>
      <w:szCs w:val="24"/>
      <w:u w:color="000000"/>
    </w:rPr>
  </w:style>
  <w:style w:type="numbering" w:customStyle="1" w:styleId="List443">
    <w:name w:val="List 443"/>
    <w:basedOn w:val="a3"/>
    <w:rsid w:val="001D5235"/>
    <w:pPr>
      <w:numPr>
        <w:numId w:val="34"/>
      </w:numPr>
    </w:pPr>
  </w:style>
  <w:style w:type="numbering" w:customStyle="1" w:styleId="List444">
    <w:name w:val="List 444"/>
    <w:basedOn w:val="a3"/>
    <w:rsid w:val="001D5235"/>
    <w:pPr>
      <w:numPr>
        <w:numId w:val="35"/>
      </w:numPr>
    </w:pPr>
  </w:style>
  <w:style w:type="numbering" w:customStyle="1" w:styleId="List445">
    <w:name w:val="List 445"/>
    <w:basedOn w:val="a3"/>
    <w:rsid w:val="001D5235"/>
    <w:pPr>
      <w:numPr>
        <w:numId w:val="36"/>
      </w:numPr>
    </w:pPr>
  </w:style>
  <w:style w:type="numbering" w:customStyle="1" w:styleId="List446">
    <w:name w:val="List 446"/>
    <w:basedOn w:val="a3"/>
    <w:rsid w:val="001D5235"/>
    <w:pPr>
      <w:numPr>
        <w:numId w:val="37"/>
      </w:numPr>
    </w:pPr>
  </w:style>
  <w:style w:type="numbering" w:customStyle="1" w:styleId="List447">
    <w:name w:val="List 447"/>
    <w:basedOn w:val="a3"/>
    <w:rsid w:val="001D5235"/>
    <w:pPr>
      <w:numPr>
        <w:numId w:val="38"/>
      </w:numPr>
    </w:pPr>
  </w:style>
  <w:style w:type="numbering" w:customStyle="1" w:styleId="List448">
    <w:name w:val="List 448"/>
    <w:basedOn w:val="a3"/>
    <w:rsid w:val="001D5235"/>
    <w:pPr>
      <w:numPr>
        <w:numId w:val="39"/>
      </w:numPr>
    </w:pPr>
  </w:style>
  <w:style w:type="numbering" w:customStyle="1" w:styleId="List449">
    <w:name w:val="List 449"/>
    <w:basedOn w:val="a3"/>
    <w:rsid w:val="001D5235"/>
    <w:pPr>
      <w:numPr>
        <w:numId w:val="40"/>
      </w:numPr>
    </w:pPr>
  </w:style>
  <w:style w:type="numbering" w:customStyle="1" w:styleId="List450">
    <w:name w:val="List 450"/>
    <w:basedOn w:val="a3"/>
    <w:rsid w:val="001D5235"/>
    <w:pPr>
      <w:numPr>
        <w:numId w:val="41"/>
      </w:numPr>
    </w:pPr>
  </w:style>
  <w:style w:type="numbering" w:customStyle="1" w:styleId="List451">
    <w:name w:val="List 451"/>
    <w:basedOn w:val="a3"/>
    <w:rsid w:val="001D5235"/>
    <w:pPr>
      <w:numPr>
        <w:numId w:val="42"/>
      </w:numPr>
    </w:pPr>
  </w:style>
  <w:style w:type="numbering" w:customStyle="1" w:styleId="List452">
    <w:name w:val="List 452"/>
    <w:basedOn w:val="a3"/>
    <w:rsid w:val="001D5235"/>
    <w:pPr>
      <w:numPr>
        <w:numId w:val="43"/>
      </w:numPr>
    </w:pPr>
  </w:style>
  <w:style w:type="numbering" w:customStyle="1" w:styleId="List454">
    <w:name w:val="List 454"/>
    <w:basedOn w:val="a3"/>
    <w:rsid w:val="001D5235"/>
    <w:pPr>
      <w:numPr>
        <w:numId w:val="44"/>
      </w:numPr>
    </w:pPr>
  </w:style>
  <w:style w:type="numbering" w:customStyle="1" w:styleId="List455">
    <w:name w:val="List 455"/>
    <w:basedOn w:val="a3"/>
    <w:rsid w:val="001D5235"/>
    <w:pPr>
      <w:numPr>
        <w:numId w:val="45"/>
      </w:numPr>
    </w:pPr>
  </w:style>
  <w:style w:type="numbering" w:customStyle="1" w:styleId="List456">
    <w:name w:val="List 456"/>
    <w:basedOn w:val="a3"/>
    <w:rsid w:val="001D5235"/>
    <w:pPr>
      <w:numPr>
        <w:numId w:val="46"/>
      </w:numPr>
    </w:pPr>
  </w:style>
  <w:style w:type="numbering" w:customStyle="1" w:styleId="List457">
    <w:name w:val="List 457"/>
    <w:basedOn w:val="a3"/>
    <w:rsid w:val="001D5235"/>
    <w:pPr>
      <w:numPr>
        <w:numId w:val="47"/>
      </w:numPr>
    </w:pPr>
  </w:style>
  <w:style w:type="numbering" w:customStyle="1" w:styleId="List459">
    <w:name w:val="List 459"/>
    <w:basedOn w:val="a3"/>
    <w:rsid w:val="001D5235"/>
    <w:pPr>
      <w:numPr>
        <w:numId w:val="48"/>
      </w:numPr>
    </w:pPr>
  </w:style>
  <w:style w:type="numbering" w:customStyle="1" w:styleId="List460">
    <w:name w:val="List 460"/>
    <w:basedOn w:val="a3"/>
    <w:rsid w:val="001D5235"/>
    <w:pPr>
      <w:numPr>
        <w:numId w:val="49"/>
      </w:numPr>
    </w:pPr>
  </w:style>
  <w:style w:type="numbering" w:customStyle="1" w:styleId="List461">
    <w:name w:val="List 461"/>
    <w:basedOn w:val="a3"/>
    <w:rsid w:val="001D5235"/>
    <w:pPr>
      <w:numPr>
        <w:numId w:val="50"/>
      </w:numPr>
    </w:pPr>
  </w:style>
  <w:style w:type="paragraph" w:customStyle="1" w:styleId="a">
    <w:name w:val="Перечень"/>
    <w:basedOn w:val="a0"/>
    <w:uiPriority w:val="99"/>
    <w:rsid w:val="001D5235"/>
    <w:pPr>
      <w:numPr>
        <w:numId w:val="5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697" w:hanging="357"/>
    </w:pPr>
    <w:rPr>
      <w:rFonts w:eastAsia="Times New Roman" w:cs="Times New Roman"/>
      <w:color w:val="auto"/>
      <w:sz w:val="24"/>
      <w:szCs w:val="20"/>
      <w:bdr w:val="none" w:sz="0" w:space="0" w:color="auto"/>
    </w:rPr>
  </w:style>
  <w:style w:type="paragraph" w:styleId="aa">
    <w:name w:val="Body Text"/>
    <w:basedOn w:val="a0"/>
    <w:link w:val="ab"/>
    <w:uiPriority w:val="99"/>
    <w:rsid w:val="001D5235"/>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pPr>
    <w:rPr>
      <w:rFonts w:ascii="Times New Roman" w:eastAsia="Times New Roman" w:hAnsi="Times New Roman" w:cs="Times New Roman"/>
      <w:color w:val="auto"/>
      <w:sz w:val="20"/>
      <w:szCs w:val="20"/>
      <w:bdr w:val="none" w:sz="0" w:space="0" w:color="auto"/>
    </w:rPr>
  </w:style>
  <w:style w:type="character" w:customStyle="1" w:styleId="ab">
    <w:name w:val="Основной текст Знак"/>
    <w:basedOn w:val="a1"/>
    <w:link w:val="aa"/>
    <w:uiPriority w:val="99"/>
    <w:rsid w:val="001D5235"/>
    <w:rPr>
      <w:rFonts w:ascii="Times New Roman" w:eastAsia="Times New Roman" w:hAnsi="Times New Roman" w:cs="Times New Roman"/>
      <w:sz w:val="20"/>
      <w:szCs w:val="20"/>
      <w:u w:color="000000"/>
      <w:lang w:eastAsia="ru-RU"/>
    </w:rPr>
  </w:style>
  <w:style w:type="paragraph" w:styleId="32">
    <w:name w:val="Body Text 3"/>
    <w:basedOn w:val="a0"/>
    <w:link w:val="33"/>
    <w:uiPriority w:val="99"/>
    <w:semiHidden/>
    <w:unhideWhenUsed/>
    <w:rsid w:val="001D52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40" w:lineRule="auto"/>
    </w:pPr>
    <w:rPr>
      <w:rFonts w:ascii="Times New Roman" w:eastAsia="Times New Roman" w:hAnsi="Times New Roman" w:cs="Times New Roman"/>
      <w:color w:val="auto"/>
      <w:sz w:val="16"/>
      <w:szCs w:val="16"/>
      <w:bdr w:val="none" w:sz="0" w:space="0" w:color="auto"/>
    </w:rPr>
  </w:style>
  <w:style w:type="character" w:customStyle="1" w:styleId="33">
    <w:name w:val="Основной текст 3 Знак"/>
    <w:basedOn w:val="a1"/>
    <w:link w:val="32"/>
    <w:uiPriority w:val="99"/>
    <w:semiHidden/>
    <w:rsid w:val="001D5235"/>
    <w:rPr>
      <w:rFonts w:ascii="Times New Roman" w:eastAsia="Times New Roman" w:hAnsi="Times New Roman" w:cs="Times New Roman"/>
      <w:sz w:val="16"/>
      <w:szCs w:val="16"/>
      <w:u w:color="000000"/>
      <w:lang w:eastAsia="ru-RU"/>
    </w:rPr>
  </w:style>
  <w:style w:type="paragraph" w:styleId="22">
    <w:name w:val="Body Text 2"/>
    <w:basedOn w:val="a0"/>
    <w:link w:val="23"/>
    <w:rsid w:val="001D5235"/>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ascii="Times New Roman" w:eastAsia="Times New Roman" w:hAnsi="Times New Roman" w:cs="Times New Roman"/>
      <w:color w:val="auto"/>
      <w:sz w:val="20"/>
      <w:szCs w:val="20"/>
      <w:bdr w:val="none" w:sz="0" w:space="0" w:color="auto"/>
    </w:rPr>
  </w:style>
  <w:style w:type="character" w:customStyle="1" w:styleId="23">
    <w:name w:val="Основной текст 2 Знак"/>
    <w:basedOn w:val="a1"/>
    <w:link w:val="22"/>
    <w:rsid w:val="001D5235"/>
    <w:rPr>
      <w:rFonts w:ascii="Times New Roman" w:eastAsia="Times New Roman" w:hAnsi="Times New Roman" w:cs="Times New Roman"/>
      <w:sz w:val="20"/>
      <w:szCs w:val="20"/>
      <w:u w:color="000000"/>
      <w:lang w:eastAsia="ru-RU"/>
    </w:rPr>
  </w:style>
  <w:style w:type="paragraph" w:styleId="ac">
    <w:name w:val="Body Text Indent"/>
    <w:basedOn w:val="a0"/>
    <w:link w:val="ad"/>
    <w:rsid w:val="001D5235"/>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3"/>
    </w:pPr>
    <w:rPr>
      <w:rFonts w:ascii="Times New Roman" w:eastAsia="Times New Roman" w:hAnsi="Times New Roman" w:cs="Times New Roman"/>
      <w:color w:val="auto"/>
      <w:sz w:val="20"/>
      <w:szCs w:val="20"/>
      <w:bdr w:val="none" w:sz="0" w:space="0" w:color="auto"/>
    </w:rPr>
  </w:style>
  <w:style w:type="character" w:customStyle="1" w:styleId="ad">
    <w:name w:val="Основной текст с отступом Знак"/>
    <w:basedOn w:val="a1"/>
    <w:link w:val="ac"/>
    <w:rsid w:val="001D5235"/>
    <w:rPr>
      <w:rFonts w:ascii="Times New Roman" w:eastAsia="Times New Roman" w:hAnsi="Times New Roman" w:cs="Times New Roman"/>
      <w:sz w:val="20"/>
      <w:szCs w:val="20"/>
      <w:u w:color="000000"/>
      <w:lang w:eastAsia="ru-RU"/>
    </w:rPr>
  </w:style>
  <w:style w:type="paragraph" w:customStyle="1" w:styleId="ae">
    <w:name w:val="Основной"/>
    <w:basedOn w:val="a0"/>
    <w:rsid w:val="001D523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14" w:lineRule="atLeast"/>
      <w:ind w:firstLine="283"/>
      <w:jc w:val="both"/>
      <w:textAlignment w:val="center"/>
    </w:pPr>
    <w:rPr>
      <w:rFonts w:ascii="NewtonCSanPin" w:eastAsia="Times New Roman" w:hAnsi="NewtonCSanPin" w:cs="NewtonCSanPin"/>
      <w:sz w:val="21"/>
      <w:szCs w:val="21"/>
      <w:bdr w:val="none" w:sz="0" w:space="0" w:color="auto"/>
    </w:rPr>
  </w:style>
  <w:style w:type="paragraph" w:customStyle="1" w:styleId="11">
    <w:name w:val="Основной текст1"/>
    <w:basedOn w:val="a0"/>
    <w:link w:val="af"/>
    <w:rsid w:val="001D52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216" w:lineRule="exact"/>
      <w:ind w:hanging="180"/>
      <w:jc w:val="both"/>
    </w:pPr>
    <w:rPr>
      <w:rFonts w:ascii="Times New Roman" w:eastAsia="Times New Roman" w:hAnsi="Times New Roman" w:cs="Times New Roman"/>
      <w:color w:val="auto"/>
      <w:sz w:val="18"/>
      <w:szCs w:val="18"/>
      <w:bdr w:val="none" w:sz="0" w:space="0" w:color="auto"/>
      <w:lang w:eastAsia="ar-SA"/>
    </w:rPr>
  </w:style>
  <w:style w:type="paragraph" w:customStyle="1" w:styleId="24">
    <w:name w:val="Заголовок №2"/>
    <w:basedOn w:val="a0"/>
    <w:rsid w:val="001D52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80" w:after="0" w:line="216" w:lineRule="exact"/>
    </w:pPr>
    <w:rPr>
      <w:rFonts w:ascii="Times New Roman" w:eastAsia="Times New Roman" w:hAnsi="Times New Roman" w:cs="Times New Roman"/>
      <w:color w:val="auto"/>
      <w:sz w:val="18"/>
      <w:szCs w:val="18"/>
      <w:bdr w:val="none" w:sz="0" w:space="0" w:color="auto"/>
      <w:lang w:eastAsia="ar-SA"/>
    </w:rPr>
  </w:style>
  <w:style w:type="character" w:customStyle="1" w:styleId="af">
    <w:name w:val="Основной текст_"/>
    <w:basedOn w:val="a1"/>
    <w:link w:val="11"/>
    <w:rsid w:val="001D5235"/>
    <w:rPr>
      <w:rFonts w:ascii="Times New Roman" w:eastAsia="Times New Roman" w:hAnsi="Times New Roman" w:cs="Times New Roman"/>
      <w:sz w:val="18"/>
      <w:szCs w:val="18"/>
      <w:shd w:val="clear" w:color="auto" w:fill="FFFFFF"/>
      <w:lang w:eastAsia="ar-SA"/>
    </w:rPr>
  </w:style>
  <w:style w:type="paragraph" w:styleId="af0">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1D52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c5">
    <w:name w:val="c5"/>
    <w:rsid w:val="001D5235"/>
  </w:style>
  <w:style w:type="character" w:customStyle="1" w:styleId="apple-converted-space">
    <w:name w:val="apple-converted-space"/>
    <w:rsid w:val="001D5235"/>
  </w:style>
  <w:style w:type="character" w:styleId="af1">
    <w:name w:val="Strong"/>
    <w:uiPriority w:val="22"/>
    <w:qFormat/>
    <w:rsid w:val="001D5235"/>
    <w:rPr>
      <w:b/>
      <w:bCs/>
    </w:rPr>
  </w:style>
  <w:style w:type="paragraph" w:styleId="af2">
    <w:name w:val="Plain Text"/>
    <w:basedOn w:val="a0"/>
    <w:link w:val="af3"/>
    <w:unhideWhenUsed/>
    <w:rsid w:val="001D5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ourier New" w:eastAsia="Times New Roman" w:hAnsi="Courier New" w:cs="Times New Roman"/>
      <w:color w:val="auto"/>
      <w:sz w:val="20"/>
      <w:szCs w:val="20"/>
      <w:bdr w:val="none" w:sz="0" w:space="0" w:color="auto"/>
    </w:rPr>
  </w:style>
  <w:style w:type="character" w:customStyle="1" w:styleId="af3">
    <w:name w:val="Текст Знак"/>
    <w:basedOn w:val="a1"/>
    <w:link w:val="af2"/>
    <w:rsid w:val="001D5235"/>
    <w:rPr>
      <w:rFonts w:ascii="Courier New" w:eastAsia="Times New Roman" w:hAnsi="Courier New" w:cs="Times New Roman"/>
      <w:sz w:val="20"/>
      <w:szCs w:val="20"/>
    </w:rPr>
  </w:style>
  <w:style w:type="character" w:styleId="af4">
    <w:name w:val="Hyperlink"/>
    <w:uiPriority w:val="99"/>
    <w:unhideWhenUsed/>
    <w:rsid w:val="001D5235"/>
    <w:rPr>
      <w:color w:val="0000FF"/>
      <w:u w:val="single"/>
    </w:rPr>
  </w:style>
  <w:style w:type="numbering" w:customStyle="1" w:styleId="List8">
    <w:name w:val="List 8"/>
    <w:rsid w:val="004917D6"/>
    <w:pPr>
      <w:numPr>
        <w:numId w:val="73"/>
      </w:numPr>
    </w:pPr>
  </w:style>
  <w:style w:type="numbering" w:customStyle="1" w:styleId="List51">
    <w:name w:val="List 51"/>
    <w:rsid w:val="004917D6"/>
    <w:pPr>
      <w:numPr>
        <w:numId w:val="72"/>
      </w:numPr>
    </w:pPr>
  </w:style>
  <w:style w:type="numbering" w:customStyle="1" w:styleId="List0">
    <w:name w:val="List 0"/>
    <w:rsid w:val="004917D6"/>
    <w:pPr>
      <w:numPr>
        <w:numId w:val="68"/>
      </w:numPr>
    </w:pPr>
  </w:style>
  <w:style w:type="numbering" w:customStyle="1" w:styleId="List41">
    <w:name w:val="List 41"/>
    <w:rsid w:val="004917D6"/>
    <w:pPr>
      <w:numPr>
        <w:numId w:val="71"/>
      </w:numPr>
    </w:pPr>
  </w:style>
  <w:style w:type="numbering" w:customStyle="1" w:styleId="List11">
    <w:name w:val="List 11"/>
    <w:rsid w:val="004917D6"/>
    <w:pPr>
      <w:numPr>
        <w:numId w:val="74"/>
      </w:numPr>
    </w:pPr>
  </w:style>
  <w:style w:type="numbering" w:customStyle="1" w:styleId="List1">
    <w:name w:val="List 1"/>
    <w:rsid w:val="004917D6"/>
    <w:pPr>
      <w:numPr>
        <w:numId w:val="69"/>
      </w:numPr>
    </w:pPr>
  </w:style>
  <w:style w:type="numbering" w:customStyle="1" w:styleId="List31">
    <w:name w:val="List 31"/>
    <w:rsid w:val="004917D6"/>
    <w:pPr>
      <w:numPr>
        <w:numId w:val="70"/>
      </w:numPr>
    </w:pPr>
  </w:style>
  <w:style w:type="character" w:customStyle="1" w:styleId="c2">
    <w:name w:val="c2"/>
    <w:basedOn w:val="a1"/>
    <w:rsid w:val="004917D6"/>
  </w:style>
  <w:style w:type="paragraph" w:customStyle="1" w:styleId="c22">
    <w:name w:val="c22"/>
    <w:basedOn w:val="a0"/>
    <w:rsid w:val="004917D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paragraph" w:customStyle="1" w:styleId="c7">
    <w:name w:val="c7"/>
    <w:basedOn w:val="a0"/>
    <w:rsid w:val="004917D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paragraph" w:styleId="af5">
    <w:name w:val="Balloon Text"/>
    <w:basedOn w:val="a0"/>
    <w:link w:val="af6"/>
    <w:uiPriority w:val="99"/>
    <w:semiHidden/>
    <w:unhideWhenUsed/>
    <w:rsid w:val="004917D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ahoma" w:eastAsiaTheme="minorHAnsi" w:hAnsi="Tahoma" w:cs="Tahoma"/>
      <w:color w:val="auto"/>
      <w:sz w:val="16"/>
      <w:szCs w:val="16"/>
      <w:bdr w:val="none" w:sz="0" w:space="0" w:color="auto"/>
      <w:lang w:eastAsia="en-US"/>
    </w:rPr>
  </w:style>
  <w:style w:type="character" w:customStyle="1" w:styleId="af6">
    <w:name w:val="Текст выноски Знак"/>
    <w:basedOn w:val="a1"/>
    <w:link w:val="af5"/>
    <w:uiPriority w:val="99"/>
    <w:semiHidden/>
    <w:rsid w:val="004917D6"/>
    <w:rPr>
      <w:rFonts w:ascii="Tahoma" w:hAnsi="Tahoma" w:cs="Tahoma"/>
      <w:sz w:val="16"/>
      <w:szCs w:val="16"/>
    </w:rPr>
  </w:style>
  <w:style w:type="character" w:customStyle="1" w:styleId="c4">
    <w:name w:val="c4"/>
    <w:basedOn w:val="a1"/>
    <w:rsid w:val="004917D6"/>
  </w:style>
  <w:style w:type="paragraph" w:customStyle="1" w:styleId="c3">
    <w:name w:val="c3"/>
    <w:basedOn w:val="a0"/>
    <w:rsid w:val="004917D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w-headline">
    <w:name w:val="mw-headline"/>
    <w:basedOn w:val="a1"/>
    <w:rsid w:val="004917D6"/>
  </w:style>
  <w:style w:type="paragraph" w:styleId="HTML">
    <w:name w:val="HTML Preformatted"/>
    <w:basedOn w:val="a0"/>
    <w:link w:val="HTML0"/>
    <w:uiPriority w:val="99"/>
    <w:semiHidden/>
    <w:unhideWhenUsed/>
    <w:rsid w:val="004917D6"/>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bdr w:val="none" w:sz="0" w:space="0" w:color="auto"/>
    </w:rPr>
  </w:style>
  <w:style w:type="character" w:customStyle="1" w:styleId="HTML0">
    <w:name w:val="Стандартный HTML Знак"/>
    <w:basedOn w:val="a1"/>
    <w:link w:val="HTML"/>
    <w:uiPriority w:val="99"/>
    <w:semiHidden/>
    <w:rsid w:val="004917D6"/>
    <w:rPr>
      <w:rFonts w:ascii="Courier New" w:eastAsia="Times New Roman" w:hAnsi="Courier New" w:cs="Courier New"/>
      <w:sz w:val="20"/>
      <w:szCs w:val="20"/>
      <w:lang w:eastAsia="ru-RU"/>
    </w:rPr>
  </w:style>
  <w:style w:type="character" w:styleId="HTML1">
    <w:name w:val="HTML Cite"/>
    <w:basedOn w:val="a1"/>
    <w:uiPriority w:val="99"/>
    <w:semiHidden/>
    <w:unhideWhenUsed/>
    <w:rsid w:val="004917D6"/>
    <w:rPr>
      <w:i/>
      <w:iCs/>
    </w:rPr>
  </w:style>
  <w:style w:type="character" w:customStyle="1" w:styleId="c0">
    <w:name w:val="c0"/>
    <w:basedOn w:val="a1"/>
    <w:rsid w:val="004917D6"/>
  </w:style>
  <w:style w:type="character" w:customStyle="1" w:styleId="c1">
    <w:name w:val="c1"/>
    <w:basedOn w:val="a1"/>
    <w:rsid w:val="004917D6"/>
  </w:style>
  <w:style w:type="paragraph" w:customStyle="1" w:styleId="12">
    <w:name w:val="Абзац списка1"/>
    <w:basedOn w:val="a0"/>
    <w:qFormat/>
    <w:rsid w:val="004917D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pPr>
    <w:rPr>
      <w:rFonts w:ascii="Times New Roman" w:eastAsia="Times New Roman" w:hAnsi="Times New Roman" w:cs="Times New Roman"/>
      <w:color w:val="auto"/>
      <w:sz w:val="24"/>
      <w:szCs w:val="24"/>
      <w:bdr w:val="none" w:sz="0" w:space="0" w:color="auto"/>
    </w:rPr>
  </w:style>
  <w:style w:type="table" w:styleId="af7">
    <w:name w:val="Table Elegant"/>
    <w:basedOn w:val="a2"/>
    <w:rsid w:val="004917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List173">
    <w:name w:val="List 173"/>
    <w:rsid w:val="004917D6"/>
    <w:pPr>
      <w:numPr>
        <w:numId w:val="89"/>
      </w:numPr>
    </w:pPr>
  </w:style>
  <w:style w:type="numbering" w:customStyle="1" w:styleId="List175">
    <w:name w:val="List 175"/>
    <w:rsid w:val="004917D6"/>
    <w:pPr>
      <w:numPr>
        <w:numId w:val="91"/>
      </w:numPr>
    </w:pPr>
  </w:style>
  <w:style w:type="numbering" w:customStyle="1" w:styleId="List174">
    <w:name w:val="List 174"/>
    <w:rsid w:val="004917D6"/>
    <w:pPr>
      <w:numPr>
        <w:numId w:val="90"/>
      </w:numPr>
    </w:pPr>
  </w:style>
  <w:style w:type="numbering" w:customStyle="1" w:styleId="List176">
    <w:name w:val="List 176"/>
    <w:rsid w:val="004917D6"/>
    <w:pPr>
      <w:numPr>
        <w:numId w:val="92"/>
      </w:numPr>
    </w:pPr>
  </w:style>
  <w:style w:type="numbering" w:customStyle="1" w:styleId="List168">
    <w:name w:val="List 168"/>
    <w:rsid w:val="004917D6"/>
    <w:pPr>
      <w:numPr>
        <w:numId w:val="84"/>
      </w:numPr>
    </w:pPr>
  </w:style>
  <w:style w:type="numbering" w:customStyle="1" w:styleId="List171">
    <w:name w:val="List 171"/>
    <w:rsid w:val="004917D6"/>
    <w:pPr>
      <w:numPr>
        <w:numId w:val="87"/>
      </w:numPr>
    </w:pPr>
  </w:style>
  <w:style w:type="numbering" w:customStyle="1" w:styleId="List172">
    <w:name w:val="List 172"/>
    <w:rsid w:val="004917D6"/>
    <w:pPr>
      <w:numPr>
        <w:numId w:val="88"/>
      </w:numPr>
    </w:pPr>
  </w:style>
  <w:style w:type="numbering" w:customStyle="1" w:styleId="List166">
    <w:name w:val="List 166"/>
    <w:rsid w:val="004917D6"/>
    <w:pPr>
      <w:numPr>
        <w:numId w:val="82"/>
      </w:numPr>
    </w:pPr>
  </w:style>
  <w:style w:type="numbering" w:customStyle="1" w:styleId="List165">
    <w:name w:val="List 165"/>
    <w:rsid w:val="004917D6"/>
    <w:pPr>
      <w:numPr>
        <w:numId w:val="81"/>
      </w:numPr>
    </w:pPr>
  </w:style>
  <w:style w:type="numbering" w:customStyle="1" w:styleId="List169">
    <w:name w:val="List 169"/>
    <w:rsid w:val="004917D6"/>
    <w:pPr>
      <w:numPr>
        <w:numId w:val="85"/>
      </w:numPr>
    </w:pPr>
  </w:style>
  <w:style w:type="numbering" w:customStyle="1" w:styleId="List167">
    <w:name w:val="List 167"/>
    <w:rsid w:val="004917D6"/>
    <w:pPr>
      <w:numPr>
        <w:numId w:val="83"/>
      </w:numPr>
    </w:pPr>
  </w:style>
  <w:style w:type="numbering" w:customStyle="1" w:styleId="List170">
    <w:name w:val="List 170"/>
    <w:rsid w:val="004917D6"/>
    <w:pPr>
      <w:numPr>
        <w:numId w:val="86"/>
      </w:numPr>
    </w:pPr>
  </w:style>
  <w:style w:type="paragraph" w:styleId="25">
    <w:name w:val="Body Text Indent 2"/>
    <w:basedOn w:val="a0"/>
    <w:link w:val="26"/>
    <w:unhideWhenUsed/>
    <w:rsid w:val="00FA6427"/>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cs="Times New Roman"/>
      <w:color w:val="auto"/>
      <w:bdr w:val="none" w:sz="0" w:space="0" w:color="auto"/>
      <w:lang w:eastAsia="en-US"/>
    </w:rPr>
  </w:style>
  <w:style w:type="character" w:customStyle="1" w:styleId="26">
    <w:name w:val="Основной текст с отступом 2 Знак"/>
    <w:basedOn w:val="a1"/>
    <w:link w:val="25"/>
    <w:rsid w:val="00FA6427"/>
    <w:rPr>
      <w:rFonts w:ascii="Calibri" w:eastAsia="Calibri" w:hAnsi="Calibri" w:cs="Times New Roman"/>
    </w:rPr>
  </w:style>
  <w:style w:type="paragraph" w:customStyle="1" w:styleId="27">
    <w:name w:val="Абзац списка2"/>
    <w:basedOn w:val="a0"/>
    <w:rsid w:val="00FA642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cs="Times New Roman"/>
      <w:color w:val="auto"/>
      <w:bdr w:val="none" w:sz="0" w:space="0" w:color="auto"/>
    </w:rPr>
  </w:style>
  <w:style w:type="paragraph" w:styleId="af8">
    <w:name w:val="No Spacing"/>
    <w:qFormat/>
    <w:rsid w:val="00FA6427"/>
    <w:pPr>
      <w:spacing w:after="0"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2"/>
    <w:next w:val="a9"/>
    <w:rsid w:val="00FA642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8">
    <w:name w:val="c8"/>
    <w:basedOn w:val="a1"/>
    <w:rsid w:val="00FA6427"/>
  </w:style>
  <w:style w:type="paragraph" w:customStyle="1" w:styleId="c14">
    <w:name w:val="c14"/>
    <w:basedOn w:val="a0"/>
    <w:rsid w:val="00FA642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paragraph" w:customStyle="1" w:styleId="c6">
    <w:name w:val="c6"/>
    <w:basedOn w:val="a0"/>
    <w:rsid w:val="00FA642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paragraph" w:styleId="af9">
    <w:name w:val="footer"/>
    <w:basedOn w:val="a0"/>
    <w:link w:val="afa"/>
    <w:uiPriority w:val="99"/>
    <w:unhideWhenUsed/>
    <w:rsid w:val="00FA6427"/>
    <w:pPr>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right" w:pos="9355"/>
      </w:tabs>
    </w:pPr>
    <w:rPr>
      <w:rFonts w:cs="Times New Roman"/>
      <w:color w:val="auto"/>
      <w:bdr w:val="none" w:sz="0" w:space="0" w:color="auto"/>
      <w:lang w:eastAsia="en-US"/>
    </w:rPr>
  </w:style>
  <w:style w:type="character" w:customStyle="1" w:styleId="afa">
    <w:name w:val="Нижний колонтитул Знак"/>
    <w:basedOn w:val="a1"/>
    <w:link w:val="af9"/>
    <w:uiPriority w:val="99"/>
    <w:rsid w:val="00FA6427"/>
    <w:rPr>
      <w:rFonts w:ascii="Calibri" w:eastAsia="Calibri" w:hAnsi="Calibri" w:cs="Times New Roman"/>
    </w:rPr>
  </w:style>
  <w:style w:type="character" w:styleId="afb">
    <w:name w:val="page number"/>
    <w:rsid w:val="00FA6427"/>
  </w:style>
  <w:style w:type="character" w:customStyle="1" w:styleId="c19">
    <w:name w:val="c19"/>
    <w:rsid w:val="00FA6427"/>
  </w:style>
  <w:style w:type="character" w:customStyle="1" w:styleId="c37">
    <w:name w:val="c37"/>
    <w:rsid w:val="00FA6427"/>
  </w:style>
  <w:style w:type="paragraph" w:customStyle="1" w:styleId="c10">
    <w:name w:val="c10"/>
    <w:basedOn w:val="a0"/>
    <w:rsid w:val="00FA642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c62">
    <w:name w:val="c62"/>
    <w:rsid w:val="00FA6427"/>
  </w:style>
  <w:style w:type="paragraph" w:styleId="afc">
    <w:name w:val="header"/>
    <w:basedOn w:val="a0"/>
    <w:link w:val="afd"/>
    <w:uiPriority w:val="99"/>
    <w:unhideWhenUsed/>
    <w:rsid w:val="00880F9F"/>
    <w:pPr>
      <w:tabs>
        <w:tab w:val="center" w:pos="4677"/>
        <w:tab w:val="right" w:pos="9355"/>
      </w:tabs>
      <w:spacing w:after="0" w:line="240" w:lineRule="auto"/>
    </w:pPr>
  </w:style>
  <w:style w:type="character" w:customStyle="1" w:styleId="afd">
    <w:name w:val="Верхний колонтитул Знак"/>
    <w:basedOn w:val="a1"/>
    <w:link w:val="afc"/>
    <w:uiPriority w:val="99"/>
    <w:rsid w:val="00880F9F"/>
    <w:rPr>
      <w:rFonts w:ascii="Calibri" w:eastAsia="Calibri" w:hAnsi="Calibri" w:cs="Calibri"/>
      <w:color w:val="000000"/>
      <w:u w:color="000000"/>
      <w:bdr w:val="nil"/>
      <w:lang w:eastAsia="ru-RU"/>
    </w:rPr>
  </w:style>
  <w:style w:type="character" w:styleId="afe">
    <w:name w:val="annotation reference"/>
    <w:basedOn w:val="a1"/>
    <w:uiPriority w:val="99"/>
    <w:semiHidden/>
    <w:unhideWhenUsed/>
    <w:rsid w:val="00B87EC5"/>
    <w:rPr>
      <w:sz w:val="16"/>
      <w:szCs w:val="16"/>
    </w:rPr>
  </w:style>
  <w:style w:type="paragraph" w:styleId="aff">
    <w:name w:val="annotation text"/>
    <w:basedOn w:val="a0"/>
    <w:link w:val="aff0"/>
    <w:uiPriority w:val="99"/>
    <w:semiHidden/>
    <w:unhideWhenUsed/>
    <w:rsid w:val="00B87EC5"/>
    <w:pPr>
      <w:spacing w:line="240" w:lineRule="auto"/>
    </w:pPr>
    <w:rPr>
      <w:sz w:val="20"/>
      <w:szCs w:val="20"/>
    </w:rPr>
  </w:style>
  <w:style w:type="character" w:customStyle="1" w:styleId="aff0">
    <w:name w:val="Текст примечания Знак"/>
    <w:basedOn w:val="a1"/>
    <w:link w:val="aff"/>
    <w:uiPriority w:val="99"/>
    <w:semiHidden/>
    <w:rsid w:val="00B87EC5"/>
    <w:rPr>
      <w:rFonts w:ascii="Calibri" w:eastAsia="Calibri" w:hAnsi="Calibri" w:cs="Calibri"/>
      <w:color w:val="000000"/>
      <w:sz w:val="20"/>
      <w:szCs w:val="20"/>
      <w:u w:color="000000"/>
      <w:bdr w:val="nil"/>
      <w:lang w:eastAsia="ru-RU"/>
    </w:rPr>
  </w:style>
  <w:style w:type="paragraph" w:styleId="aff1">
    <w:name w:val="annotation subject"/>
    <w:basedOn w:val="aff"/>
    <w:next w:val="aff"/>
    <w:link w:val="aff2"/>
    <w:uiPriority w:val="99"/>
    <w:semiHidden/>
    <w:unhideWhenUsed/>
    <w:rsid w:val="00B87EC5"/>
    <w:rPr>
      <w:b/>
      <w:bCs/>
    </w:rPr>
  </w:style>
  <w:style w:type="character" w:customStyle="1" w:styleId="aff2">
    <w:name w:val="Тема примечания Знак"/>
    <w:basedOn w:val="aff0"/>
    <w:link w:val="aff1"/>
    <w:uiPriority w:val="99"/>
    <w:semiHidden/>
    <w:rsid w:val="00B87EC5"/>
    <w:rPr>
      <w:rFonts w:ascii="Calibri" w:eastAsia="Calibri" w:hAnsi="Calibri" w:cs="Calibri"/>
      <w:b/>
      <w:bCs/>
      <w:color w:val="000000"/>
      <w:sz w:val="20"/>
      <w:szCs w:val="20"/>
      <w:u w:color="000000"/>
      <w:bdr w:val="ni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3286756">
      <w:bodyDiv w:val="1"/>
      <w:marLeft w:val="0"/>
      <w:marRight w:val="0"/>
      <w:marTop w:val="0"/>
      <w:marBottom w:val="0"/>
      <w:divBdr>
        <w:top w:val="none" w:sz="0" w:space="0" w:color="auto"/>
        <w:left w:val="none" w:sz="0" w:space="0" w:color="auto"/>
        <w:bottom w:val="none" w:sz="0" w:space="0" w:color="auto"/>
        <w:right w:val="none" w:sz="0" w:space="0" w:color="auto"/>
      </w:divBdr>
    </w:div>
    <w:div w:id="202666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hyperlink" Target="https://www.rektor.ru/catalog/osnovnoe-obrazovanie/kabinet-tekhnologii/kulinariya/laboratorno-tekhnologicheskoe-oborudovanie/" TargetMode="External"/><Relationship Id="rId21" Type="http://schemas.openxmlformats.org/officeDocument/2006/relationships/image" Target="media/image6.wmf"/><Relationship Id="rId42" Type="http://schemas.openxmlformats.org/officeDocument/2006/relationships/oleObject" Target="embeddings/oleObject13.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0.wmf"/><Relationship Id="rId112" Type="http://schemas.openxmlformats.org/officeDocument/2006/relationships/image" Target="media/image54.png"/><Relationship Id="rId16" Type="http://schemas.openxmlformats.org/officeDocument/2006/relationships/image" Target="media/image3.jpeg"/><Relationship Id="rId107" Type="http://schemas.openxmlformats.org/officeDocument/2006/relationships/image" Target="media/image49.jpeg"/><Relationship Id="rId11" Type="http://schemas.openxmlformats.org/officeDocument/2006/relationships/comments" Target="comments.xml"/><Relationship Id="rId32" Type="http://schemas.openxmlformats.org/officeDocument/2006/relationships/oleObject" Target="embeddings/oleObject8.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5.wmf"/><Relationship Id="rId102" Type="http://schemas.openxmlformats.org/officeDocument/2006/relationships/oleObject" Target="embeddings/oleObject43.bin"/><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6.wmf"/><Relationship Id="rId82" Type="http://schemas.openxmlformats.org/officeDocument/2006/relationships/oleObject" Target="embeddings/oleObject33.bin"/><Relationship Id="rId90" Type="http://schemas.openxmlformats.org/officeDocument/2006/relationships/oleObject" Target="embeddings/oleObject37.bin"/><Relationship Id="rId95" Type="http://schemas.openxmlformats.org/officeDocument/2006/relationships/image" Target="media/image43.wmf"/><Relationship Id="rId19" Type="http://schemas.openxmlformats.org/officeDocument/2006/relationships/image" Target="media/image5.wmf"/><Relationship Id="rId14" Type="http://schemas.openxmlformats.org/officeDocument/2006/relationships/image" Target="media/image1.jpeg"/><Relationship Id="rId22" Type="http://schemas.openxmlformats.org/officeDocument/2006/relationships/oleObject" Target="embeddings/oleObject3.bin"/><Relationship Id="rId27"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oleObject" Target="embeddings/oleObject42.bin"/><Relationship Id="rId105" Type="http://schemas.openxmlformats.org/officeDocument/2006/relationships/image" Target="media/image48.wmf"/><Relationship Id="rId113" Type="http://schemas.openxmlformats.org/officeDocument/2006/relationships/image" Target="media/image55.png"/><Relationship Id="rId118" Type="http://schemas.openxmlformats.org/officeDocument/2006/relationships/hyperlink" Target="https://www.rektor.ru/catalog/osnovnoe-obrazovanie/kabinet-tekhnologii/kroyka-i-shite/spetsializirovannaya-mebel-i-sistemy-khraneniya/" TargetMode="External"/><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oleObject" Target="embeddings/oleObject41.bin"/><Relationship Id="rId121" Type="http://schemas.openxmlformats.org/officeDocument/2006/relationships/image" Target="media/image61.emf"/><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image" Target="media/image47.wmf"/><Relationship Id="rId108" Type="http://schemas.openxmlformats.org/officeDocument/2006/relationships/image" Target="media/image50.jpeg"/><Relationship Id="rId116" Type="http://schemas.openxmlformats.org/officeDocument/2006/relationships/image" Target="media/image58.jpeg"/><Relationship Id="rId124"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image" Target="media/image16.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6.bin"/><Relationship Id="rId91" Type="http://schemas.openxmlformats.org/officeDocument/2006/relationships/image" Target="media/image41.wmf"/><Relationship Id="rId96" Type="http://schemas.openxmlformats.org/officeDocument/2006/relationships/oleObject" Target="embeddings/oleObject40.bin"/><Relationship Id="rId111"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7.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oleObject45.bin"/><Relationship Id="rId114" Type="http://schemas.openxmlformats.org/officeDocument/2006/relationships/image" Target="media/image56.jpeg"/><Relationship Id="rId119" Type="http://schemas.openxmlformats.org/officeDocument/2006/relationships/image" Target="media/image59.emf"/><Relationship Id="rId10" Type="http://schemas.openxmlformats.org/officeDocument/2006/relationships/footer" Target="footer2.xml"/><Relationship Id="rId31" Type="http://schemas.openxmlformats.org/officeDocument/2006/relationships/image" Target="media/image11.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1.bin"/><Relationship Id="rId81" Type="http://schemas.openxmlformats.org/officeDocument/2006/relationships/image" Target="media/image36.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hyperlink" Target="https://www.rektor.ru/catalog/osnovnoe-obrazovanie/kabinet-tekhnologii-dlya-malchikov/stolyarnoe-oborudovanie-i-instrumenty/"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rektor.ru/catalog/osnovnoe-obrazovanie/kabinet-tekhnologii-dlya-malchikov/stolyarnoe-oborudovanie-i-instrumenty/" TargetMode="External"/><Relationship Id="rId18" Type="http://schemas.openxmlformats.org/officeDocument/2006/relationships/oleObject" Target="embeddings/oleObject1.bin"/><Relationship Id="rId39" Type="http://schemas.openxmlformats.org/officeDocument/2006/relationships/image" Target="media/image15.wmf"/><Relationship Id="rId109" Type="http://schemas.openxmlformats.org/officeDocument/2006/relationships/image" Target="media/image51.png"/><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3.wmf"/><Relationship Id="rId76" Type="http://schemas.openxmlformats.org/officeDocument/2006/relationships/oleObject" Target="embeddings/oleObject30.bin"/><Relationship Id="rId97" Type="http://schemas.openxmlformats.org/officeDocument/2006/relationships/image" Target="media/image44.wmf"/><Relationship Id="rId104" Type="http://schemas.openxmlformats.org/officeDocument/2006/relationships/oleObject" Target="embeddings/oleObject44.bin"/><Relationship Id="rId120" Type="http://schemas.openxmlformats.org/officeDocument/2006/relationships/image" Target="media/image60.emf"/><Relationship Id="rId125"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8.wmf"/><Relationship Id="rId66" Type="http://schemas.openxmlformats.org/officeDocument/2006/relationships/oleObject" Target="embeddings/oleObject25.bin"/><Relationship Id="rId87" Type="http://schemas.openxmlformats.org/officeDocument/2006/relationships/image" Target="media/image39.wmf"/><Relationship Id="rId110" Type="http://schemas.openxmlformats.org/officeDocument/2006/relationships/image" Target="media/image52.jpeg"/><Relationship Id="rId115" Type="http://schemas.openxmlformats.org/officeDocument/2006/relationships/image" Target="media/image5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AE7143-1AE5-404A-87FC-34C9B7BFF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198625</Words>
  <Characters>1132166</Characters>
  <Application>Microsoft Office Word</Application>
  <DocSecurity>0</DocSecurity>
  <Lines>9434</Lines>
  <Paragraphs>2656</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1328135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Сергей Тогирро</cp:lastModifiedBy>
  <cp:revision>2</cp:revision>
  <dcterms:created xsi:type="dcterms:W3CDTF">2020-01-22T10:00:00Z</dcterms:created>
  <dcterms:modified xsi:type="dcterms:W3CDTF">2020-01-22T10:00:00Z</dcterms:modified>
</cp:coreProperties>
</file>